
<file path=[Content_Types].xml><?xml version="1.0" encoding="utf-8"?>
<Types xmlns="http://schemas.openxmlformats.org/package/2006/content-types">
  <Default Extension="emf" ContentType="image/x-emf"/>
  <Default Extension="jpeg" ContentType="image/jpeg"/>
  <Default Extension="png" ContentType="image/png"/>
  <Default Extension="ppt" ContentType="application/vnd.ms-powerpoi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3695EB" w14:textId="77777777" w:rsidR="00E64B52" w:rsidRDefault="00E64B52" w:rsidP="00A9026A">
      <w:pPr>
        <w:rPr>
          <w:lang w:val="fr-CA"/>
        </w:rPr>
      </w:pPr>
    </w:p>
    <w:p w14:paraId="2C222E64" w14:textId="77777777" w:rsidR="00E64B52" w:rsidRDefault="00E64B52" w:rsidP="00A9026A">
      <w:pPr>
        <w:rPr>
          <w:lang w:val="fr-CA"/>
        </w:rPr>
      </w:pPr>
    </w:p>
    <w:p w14:paraId="365A79E3" w14:textId="77777777" w:rsidR="00E64B52" w:rsidRDefault="00E64B52" w:rsidP="00A9026A">
      <w:pPr>
        <w:rPr>
          <w:lang w:val="fr-CA"/>
        </w:rPr>
      </w:pPr>
    </w:p>
    <w:p w14:paraId="4802BED9" w14:textId="77777777" w:rsidR="00E64B52" w:rsidRDefault="00E64B52" w:rsidP="00A9026A">
      <w:pPr>
        <w:rPr>
          <w:lang w:val="fr-CA"/>
        </w:rPr>
      </w:pPr>
    </w:p>
    <w:p w14:paraId="2C606C51" w14:textId="77777777" w:rsidR="00645883" w:rsidRPr="00E21D1E" w:rsidRDefault="00000000">
      <w:pPr>
        <w:tabs>
          <w:tab w:val="left" w:pos="-720"/>
          <w:tab w:val="left" w:pos="0"/>
          <w:tab w:val="left" w:pos="720"/>
          <w:tab w:val="left" w:pos="1440"/>
          <w:tab w:val="left" w:pos="2160"/>
          <w:tab w:val="left" w:pos="2880"/>
          <w:tab w:val="left" w:pos="3420"/>
          <w:tab w:val="left" w:pos="3600"/>
          <w:tab w:val="left" w:pos="5040"/>
          <w:tab w:val="left" w:pos="5760"/>
          <w:tab w:val="left" w:pos="6480"/>
          <w:tab w:val="left" w:pos="7200"/>
          <w:tab w:val="left" w:pos="7920"/>
          <w:tab w:val="left" w:pos="8640"/>
          <w:tab w:val="left" w:pos="9360"/>
        </w:tabs>
        <w:ind w:right="-7"/>
        <w:jc w:val="right"/>
        <w:outlineLvl w:val="0"/>
        <w:rPr>
          <w:rFonts w:ascii="Calibri" w:hAnsi="Calibri" w:cs="Calibri"/>
          <w:szCs w:val="24"/>
          <w:lang w:val="fr-CA"/>
        </w:rPr>
      </w:pPr>
      <w:bookmarkStart w:id="0" w:name="_Toc282076437"/>
      <w:bookmarkStart w:id="1" w:name="_Toc282076663"/>
      <w:bookmarkStart w:id="2" w:name="_Toc282077617"/>
      <w:bookmarkStart w:id="3" w:name="_Toc282077799"/>
      <w:bookmarkStart w:id="4" w:name="_Toc282078833"/>
      <w:bookmarkStart w:id="5" w:name="_Toc282093291"/>
      <w:bookmarkStart w:id="6" w:name="_Toc289437688"/>
      <w:r>
        <w:rPr>
          <w:rFonts w:ascii="Calibri" w:hAnsi="Calibri" w:cs="Calibri"/>
          <w:noProof/>
          <w:snapToGrid/>
          <w:szCs w:val="24"/>
          <w:lang w:val="fr-CA"/>
        </w:rPr>
        <w:pict w14:anchorId="18AB36C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 o:spid="_x0000_s2207" type="#_x0000_t75" style="position:absolute;left:0;text-align:left;margin-left:-12.75pt;margin-top:-59.8pt;width:388.05pt;height:20.55pt;z-index:2;visibility:visible">
            <v:imagedata r:id="rId8" o:title=""/>
            <w10:wrap type="square" side="left"/>
          </v:shape>
        </w:pict>
      </w:r>
      <w:r w:rsidR="00B678F9" w:rsidRPr="00E21D1E">
        <w:rPr>
          <w:rFonts w:ascii="Calibri" w:hAnsi="Calibri" w:cs="Calibri"/>
          <w:szCs w:val="24"/>
          <w:lang w:val="fr-CA"/>
        </w:rPr>
        <w:t>PNRH</w:t>
      </w:r>
      <w:r w:rsidR="003D0285" w:rsidRPr="00E21D1E">
        <w:rPr>
          <w:rFonts w:ascii="Calibri" w:hAnsi="Calibri" w:cs="Calibri"/>
          <w:szCs w:val="24"/>
          <w:lang w:val="fr-CA"/>
        </w:rPr>
        <w:noBreakHyphen/>
      </w:r>
      <w:bookmarkEnd w:id="0"/>
      <w:bookmarkEnd w:id="1"/>
      <w:bookmarkEnd w:id="2"/>
      <w:bookmarkEnd w:id="3"/>
      <w:bookmarkEnd w:id="4"/>
      <w:bookmarkEnd w:id="5"/>
      <w:bookmarkEnd w:id="6"/>
      <w:r w:rsidR="00C763FF" w:rsidRPr="00E21D1E">
        <w:rPr>
          <w:rFonts w:ascii="Calibri" w:hAnsi="Calibri" w:cs="Calibri"/>
          <w:szCs w:val="24"/>
          <w:lang w:val="fr-CA"/>
        </w:rPr>
        <w:t>516</w:t>
      </w:r>
    </w:p>
    <w:p w14:paraId="0A281EF8" w14:textId="595B5AE8" w:rsidR="00645883" w:rsidRPr="00E21D1E" w:rsidRDefault="00A00783">
      <w:pPr>
        <w:tabs>
          <w:tab w:val="left" w:pos="-720"/>
          <w:tab w:val="left" w:pos="0"/>
          <w:tab w:val="left" w:pos="720"/>
          <w:tab w:val="left" w:pos="1440"/>
          <w:tab w:val="left" w:pos="2160"/>
          <w:tab w:val="left" w:pos="2880"/>
          <w:tab w:val="left" w:pos="3420"/>
          <w:tab w:val="left" w:pos="3600"/>
          <w:tab w:val="left" w:pos="5040"/>
          <w:tab w:val="left" w:pos="5760"/>
          <w:tab w:val="left" w:pos="6480"/>
          <w:tab w:val="left" w:pos="7200"/>
          <w:tab w:val="left" w:pos="7920"/>
          <w:tab w:val="left" w:pos="8640"/>
          <w:tab w:val="left" w:pos="9360"/>
        </w:tabs>
        <w:ind w:right="-7"/>
        <w:jc w:val="right"/>
        <w:outlineLvl w:val="0"/>
        <w:rPr>
          <w:rFonts w:ascii="Calibri" w:hAnsi="Calibri" w:cs="Calibri"/>
          <w:szCs w:val="24"/>
          <w:lang w:val="fr-CA"/>
        </w:rPr>
      </w:pPr>
      <w:bookmarkStart w:id="7" w:name="_Toc282076438"/>
      <w:bookmarkStart w:id="8" w:name="_Toc282076664"/>
      <w:bookmarkStart w:id="9" w:name="_Toc282077618"/>
      <w:bookmarkStart w:id="10" w:name="_Toc282077800"/>
      <w:bookmarkStart w:id="11" w:name="_Toc282078834"/>
      <w:bookmarkStart w:id="12" w:name="_Toc282093292"/>
      <w:bookmarkStart w:id="13" w:name="_Toc289437689"/>
      <w:proofErr w:type="spellStart"/>
      <w:ins w:id="14" w:author="Almontasir, Loai (ISED/ISDE)" w:date="2025-09-23T13:53:00Z">
        <w:r w:rsidRPr="00A00783">
          <w:rPr>
            <w:rFonts w:ascii="Calibri" w:hAnsi="Calibri" w:cs="Calibri"/>
            <w:szCs w:val="24"/>
          </w:rPr>
          <w:t>brouillon</w:t>
        </w:r>
      </w:ins>
      <w:proofErr w:type="spellEnd"/>
      <w:r>
        <w:rPr>
          <w:rFonts w:ascii="Calibri" w:hAnsi="Calibri" w:cs="Calibri"/>
          <w:szCs w:val="24"/>
          <w:lang w:val="fr-CA"/>
        </w:rPr>
        <w:t xml:space="preserve"> </w:t>
      </w:r>
      <w:ins w:id="15" w:author="Almontasir, Loai (ISED/ISDE)" w:date="2024-11-18T14:40:00Z">
        <w:r w:rsidR="00E21D1E" w:rsidRPr="00E21D1E">
          <w:rPr>
            <w:rFonts w:ascii="Calibri" w:hAnsi="Calibri" w:cs="Calibri"/>
            <w:szCs w:val="24"/>
            <w:lang w:val="fr-CA"/>
          </w:rPr>
          <w:t>2</w:t>
        </w:r>
      </w:ins>
      <w:del w:id="16" w:author="Almontasir, Loai (ISED/ISDE)" w:date="2024-11-18T14:40:00Z">
        <w:r w:rsidR="002D3B36" w:rsidRPr="00E21D1E" w:rsidDel="00E21D1E">
          <w:rPr>
            <w:rFonts w:ascii="Calibri" w:hAnsi="Calibri" w:cs="Calibri"/>
            <w:szCs w:val="24"/>
            <w:lang w:val="fr-CA"/>
          </w:rPr>
          <w:delText>1</w:delText>
        </w:r>
      </w:del>
      <w:del w:id="17" w:author="Almontasir, Loai (ISED/ISDE)" w:date="2024-11-18T14:43:00Z">
        <w:r w:rsidR="002D3B36" w:rsidRPr="00E21D1E" w:rsidDel="00E21D1E">
          <w:rPr>
            <w:rFonts w:ascii="Calibri" w:hAnsi="Calibri" w:cs="Calibri"/>
            <w:szCs w:val="24"/>
            <w:vertAlign w:val="superscript"/>
            <w:lang w:val="fr-CA"/>
          </w:rPr>
          <w:delText>r</w:delText>
        </w:r>
      </w:del>
      <w:r w:rsidR="002D3B36" w:rsidRPr="00E21D1E">
        <w:rPr>
          <w:rFonts w:ascii="Calibri" w:hAnsi="Calibri" w:cs="Calibri"/>
          <w:szCs w:val="24"/>
          <w:vertAlign w:val="superscript"/>
          <w:lang w:val="fr-CA"/>
        </w:rPr>
        <w:t>e</w:t>
      </w:r>
      <w:r w:rsidR="009F3417" w:rsidRPr="00E21D1E">
        <w:rPr>
          <w:rFonts w:ascii="Calibri" w:hAnsi="Calibri" w:cs="Calibri"/>
          <w:szCs w:val="24"/>
          <w:lang w:val="fr-CA"/>
        </w:rPr>
        <w:t> </w:t>
      </w:r>
      <w:r w:rsidR="002D3B36" w:rsidRPr="00E21D1E">
        <w:rPr>
          <w:rFonts w:ascii="Calibri" w:hAnsi="Calibri" w:cs="Calibri"/>
          <w:szCs w:val="24"/>
          <w:lang w:val="fr-CA"/>
        </w:rPr>
        <w:t>édition</w:t>
      </w:r>
      <w:bookmarkEnd w:id="7"/>
      <w:bookmarkEnd w:id="8"/>
      <w:bookmarkEnd w:id="9"/>
      <w:bookmarkEnd w:id="10"/>
      <w:bookmarkEnd w:id="11"/>
      <w:bookmarkEnd w:id="12"/>
      <w:bookmarkEnd w:id="13"/>
    </w:p>
    <w:p w14:paraId="4038C4C5" w14:textId="7D95974D" w:rsidR="00645883" w:rsidRPr="00E21D1E" w:rsidRDefault="00E64B52">
      <w:pPr>
        <w:tabs>
          <w:tab w:val="left" w:pos="-720"/>
          <w:tab w:val="left" w:pos="0"/>
          <w:tab w:val="left" w:pos="720"/>
          <w:tab w:val="left" w:pos="1440"/>
          <w:tab w:val="left" w:pos="2160"/>
          <w:tab w:val="left" w:pos="2880"/>
          <w:tab w:val="left" w:pos="3420"/>
          <w:tab w:val="left" w:pos="3600"/>
          <w:tab w:val="left" w:pos="5040"/>
          <w:tab w:val="left" w:pos="5760"/>
          <w:tab w:val="left" w:pos="6480"/>
          <w:tab w:val="left" w:pos="7200"/>
          <w:tab w:val="left" w:pos="7920"/>
          <w:tab w:val="left" w:pos="8640"/>
          <w:tab w:val="left" w:pos="9360"/>
        </w:tabs>
        <w:ind w:right="-7"/>
        <w:jc w:val="right"/>
        <w:rPr>
          <w:rFonts w:ascii="Calibri" w:hAnsi="Calibri" w:cs="Calibri"/>
          <w:szCs w:val="24"/>
          <w:lang w:val="fr-CA"/>
        </w:rPr>
      </w:pPr>
      <w:r w:rsidRPr="00E21D1E">
        <w:rPr>
          <w:rFonts w:ascii="Calibri" w:hAnsi="Calibri" w:cs="Calibri"/>
          <w:szCs w:val="24"/>
          <w:lang w:val="fr-CA"/>
        </w:rPr>
        <w:t xml:space="preserve"> </w:t>
      </w:r>
      <w:r w:rsidR="00FB2F0A" w:rsidRPr="00FB2F0A">
        <w:rPr>
          <w:rFonts w:ascii="Calibri" w:hAnsi="Calibri" w:cs="Calibri"/>
          <w:szCs w:val="24"/>
          <w:lang w:val="fr-CA"/>
        </w:rPr>
        <w:t>septembre</w:t>
      </w:r>
      <w:r w:rsidR="00FB2F0A">
        <w:rPr>
          <w:rFonts w:ascii="Calibri" w:hAnsi="Calibri" w:cs="Calibri"/>
          <w:szCs w:val="24"/>
          <w:lang w:val="fr-CA"/>
        </w:rPr>
        <w:t>,</w:t>
      </w:r>
      <w:del w:id="18" w:author="Almontasir, Loai (ISED/ISDE)" w:date="2025-04-28T16:24:00Z">
        <w:r w:rsidR="007F210C" w:rsidRPr="00E21D1E" w:rsidDel="001C4D90">
          <w:rPr>
            <w:rFonts w:ascii="Calibri" w:hAnsi="Calibri" w:cs="Calibri"/>
            <w:szCs w:val="24"/>
            <w:lang w:val="fr-CA"/>
          </w:rPr>
          <w:delText>Avril</w:delText>
        </w:r>
      </w:del>
      <w:r w:rsidR="00627A7D" w:rsidRPr="00E21D1E">
        <w:rPr>
          <w:rFonts w:ascii="Calibri" w:hAnsi="Calibri" w:cs="Calibri"/>
          <w:szCs w:val="24"/>
          <w:lang w:val="fr-CA"/>
        </w:rPr>
        <w:t xml:space="preserve"> </w:t>
      </w:r>
      <w:r w:rsidR="00645883" w:rsidRPr="00E21D1E">
        <w:rPr>
          <w:rFonts w:ascii="Calibri" w:hAnsi="Calibri" w:cs="Calibri"/>
          <w:szCs w:val="24"/>
          <w:lang w:val="fr-CA"/>
        </w:rPr>
        <w:t>20</w:t>
      </w:r>
      <w:ins w:id="19" w:author="Almontasir, Loai (ISED/ISDE)" w:date="2024-11-18T14:53:00Z">
        <w:r w:rsidR="00AC4107">
          <w:rPr>
            <w:rFonts w:ascii="Calibri" w:hAnsi="Calibri" w:cs="Calibri"/>
            <w:szCs w:val="24"/>
            <w:lang w:val="fr-CA"/>
          </w:rPr>
          <w:t>2</w:t>
        </w:r>
      </w:ins>
      <w:r w:rsidR="00FB2F0A">
        <w:rPr>
          <w:rFonts w:ascii="Calibri" w:hAnsi="Calibri" w:cs="Calibri"/>
          <w:szCs w:val="24"/>
          <w:lang w:val="fr-CA"/>
        </w:rPr>
        <w:t>5</w:t>
      </w:r>
      <w:del w:id="20" w:author="Almontasir, Loai (ISED/ISDE)" w:date="2024-11-18T14:53:00Z">
        <w:r w:rsidR="00563CB3" w:rsidRPr="00E21D1E" w:rsidDel="00AC4107">
          <w:rPr>
            <w:rFonts w:ascii="Calibri" w:hAnsi="Calibri" w:cs="Calibri"/>
            <w:szCs w:val="24"/>
            <w:lang w:val="fr-CA"/>
          </w:rPr>
          <w:delText>1</w:delText>
        </w:r>
        <w:r w:rsidR="00B90253" w:rsidRPr="00E21D1E" w:rsidDel="00AC4107">
          <w:rPr>
            <w:rFonts w:ascii="Calibri" w:hAnsi="Calibri" w:cs="Calibri"/>
            <w:szCs w:val="24"/>
            <w:lang w:val="fr-CA"/>
          </w:rPr>
          <w:delText>4</w:delText>
        </w:r>
      </w:del>
    </w:p>
    <w:p w14:paraId="5CE187A4" w14:textId="77777777" w:rsidR="00645883" w:rsidRPr="0004127D" w:rsidRDefault="00645883">
      <w:pPr>
        <w:tabs>
          <w:tab w:val="left" w:pos="-720"/>
          <w:tab w:val="left" w:pos="0"/>
          <w:tab w:val="left" w:pos="720"/>
          <w:tab w:val="left" w:pos="1440"/>
          <w:tab w:val="left" w:pos="2160"/>
          <w:tab w:val="left" w:pos="2880"/>
          <w:tab w:val="left" w:pos="3420"/>
          <w:tab w:val="left" w:pos="3600"/>
          <w:tab w:val="left" w:pos="5040"/>
          <w:tab w:val="left" w:pos="5760"/>
          <w:tab w:val="left" w:pos="6480"/>
          <w:tab w:val="left" w:pos="7200"/>
          <w:tab w:val="left" w:pos="7920"/>
          <w:tab w:val="left" w:pos="8640"/>
          <w:tab w:val="left" w:pos="9360"/>
        </w:tabs>
        <w:jc w:val="right"/>
        <w:rPr>
          <w:lang w:val="fr-CA"/>
        </w:rPr>
      </w:pPr>
    </w:p>
    <w:p w14:paraId="531D82C2" w14:textId="77777777" w:rsidR="00645883" w:rsidRPr="0004127D" w:rsidRDefault="00645883">
      <w:pPr>
        <w:pStyle w:val="Header"/>
        <w:tabs>
          <w:tab w:val="clear" w:pos="4320"/>
          <w:tab w:val="left" w:pos="-720"/>
          <w:tab w:val="left" w:pos="360"/>
          <w:tab w:val="left" w:pos="720"/>
          <w:tab w:val="left" w:pos="1440"/>
          <w:tab w:val="left" w:pos="2160"/>
          <w:tab w:val="left" w:pos="2880"/>
          <w:tab w:val="left" w:pos="3420"/>
          <w:tab w:val="left" w:pos="3600"/>
          <w:tab w:val="left" w:pos="5040"/>
          <w:tab w:val="left" w:pos="5760"/>
          <w:tab w:val="left" w:pos="6480"/>
          <w:tab w:val="left" w:pos="7200"/>
          <w:tab w:val="left" w:pos="7920"/>
          <w:tab w:val="left" w:pos="8640"/>
          <w:tab w:val="left" w:pos="9360"/>
        </w:tabs>
        <w:rPr>
          <w:lang w:val="fr-CA"/>
        </w:rPr>
      </w:pPr>
    </w:p>
    <w:p w14:paraId="2E2E20B3" w14:textId="77777777" w:rsidR="00645883" w:rsidRPr="0004127D" w:rsidRDefault="00645883">
      <w:pPr>
        <w:pStyle w:val="Header"/>
        <w:tabs>
          <w:tab w:val="clear" w:pos="4320"/>
          <w:tab w:val="left" w:pos="-720"/>
          <w:tab w:val="left" w:pos="360"/>
          <w:tab w:val="left" w:pos="720"/>
          <w:tab w:val="left" w:pos="1440"/>
          <w:tab w:val="left" w:pos="2160"/>
          <w:tab w:val="left" w:pos="2880"/>
          <w:tab w:val="left" w:pos="3420"/>
          <w:tab w:val="left" w:pos="3600"/>
          <w:tab w:val="left" w:pos="5040"/>
          <w:tab w:val="left" w:pos="5760"/>
          <w:tab w:val="left" w:pos="6480"/>
          <w:tab w:val="left" w:pos="7200"/>
          <w:tab w:val="left" w:pos="7920"/>
          <w:tab w:val="left" w:pos="8640"/>
          <w:tab w:val="left" w:pos="9360"/>
        </w:tabs>
        <w:rPr>
          <w:lang w:val="fr-CA"/>
        </w:rPr>
      </w:pPr>
    </w:p>
    <w:p w14:paraId="3AA92CCC" w14:textId="77777777" w:rsidR="00645883" w:rsidRPr="00E21D1E" w:rsidRDefault="003D0285" w:rsidP="00D41D7F">
      <w:pPr>
        <w:pStyle w:val="StyleHeaderArial"/>
        <w:rPr>
          <w:rFonts w:ascii="Calibri" w:hAnsi="Calibri" w:cs="Calibri"/>
          <w:szCs w:val="24"/>
          <w:lang w:val="fr-CA"/>
        </w:rPr>
      </w:pPr>
      <w:bookmarkStart w:id="21" w:name="_Toc282076439"/>
      <w:bookmarkStart w:id="22" w:name="_Toc282076665"/>
      <w:bookmarkStart w:id="23" w:name="_Toc282077619"/>
      <w:bookmarkStart w:id="24" w:name="_Toc282077801"/>
      <w:bookmarkStart w:id="25" w:name="_Toc282078835"/>
      <w:bookmarkStart w:id="26" w:name="_Toc282093293"/>
      <w:bookmarkStart w:id="27" w:name="_Toc289437690"/>
      <w:r w:rsidRPr="00E21D1E">
        <w:rPr>
          <w:rFonts w:ascii="Calibri" w:hAnsi="Calibri" w:cs="Calibri"/>
          <w:szCs w:val="24"/>
          <w:lang w:val="fr-CA"/>
        </w:rPr>
        <w:t>G</w:t>
      </w:r>
      <w:r w:rsidR="0019352C" w:rsidRPr="00E21D1E">
        <w:rPr>
          <w:rFonts w:ascii="Calibri" w:hAnsi="Calibri" w:cs="Calibri"/>
          <w:szCs w:val="24"/>
          <w:lang w:val="fr-CA"/>
        </w:rPr>
        <w:t>estion du spectre et télécommunications</w:t>
      </w:r>
      <w:bookmarkEnd w:id="21"/>
      <w:bookmarkEnd w:id="22"/>
      <w:bookmarkEnd w:id="23"/>
      <w:bookmarkEnd w:id="24"/>
      <w:bookmarkEnd w:id="25"/>
      <w:bookmarkEnd w:id="26"/>
      <w:bookmarkEnd w:id="27"/>
    </w:p>
    <w:p w14:paraId="072869AD" w14:textId="77777777" w:rsidR="00645883" w:rsidRPr="00E21D1E" w:rsidRDefault="00645883" w:rsidP="00D41D7F">
      <w:pPr>
        <w:pStyle w:val="StyleHeaderArial"/>
        <w:rPr>
          <w:rFonts w:ascii="Calibri" w:hAnsi="Calibri" w:cs="Calibri"/>
          <w:szCs w:val="24"/>
          <w:lang w:val="fr-CA"/>
        </w:rPr>
      </w:pPr>
    </w:p>
    <w:p w14:paraId="346AC3FA" w14:textId="77777777" w:rsidR="00645883" w:rsidRPr="00E21D1E" w:rsidRDefault="00B678F9" w:rsidP="00D41D7F">
      <w:pPr>
        <w:pStyle w:val="StyleHeaderArial"/>
        <w:rPr>
          <w:rFonts w:ascii="Calibri" w:hAnsi="Calibri" w:cs="Calibri"/>
          <w:szCs w:val="24"/>
          <w:lang w:val="fr-CA"/>
        </w:rPr>
      </w:pPr>
      <w:r w:rsidRPr="00E21D1E">
        <w:rPr>
          <w:rFonts w:ascii="Calibri" w:hAnsi="Calibri" w:cs="Calibri"/>
          <w:szCs w:val="24"/>
          <w:lang w:val="fr-CA"/>
        </w:rPr>
        <w:t>Plan normalisé de réseaux hertziens</w:t>
      </w:r>
    </w:p>
    <w:p w14:paraId="7EED1526" w14:textId="77777777" w:rsidR="00645883" w:rsidRPr="0004127D" w:rsidRDefault="00645883">
      <w:pPr>
        <w:tabs>
          <w:tab w:val="left" w:pos="-720"/>
          <w:tab w:val="left" w:pos="0"/>
          <w:tab w:val="left" w:pos="720"/>
          <w:tab w:val="left" w:pos="1440"/>
          <w:tab w:val="left" w:pos="2160"/>
          <w:tab w:val="left" w:pos="2880"/>
          <w:tab w:val="left" w:pos="3420"/>
          <w:tab w:val="left" w:pos="3600"/>
          <w:tab w:val="left" w:pos="5040"/>
          <w:tab w:val="left" w:pos="5760"/>
          <w:tab w:val="left" w:pos="6480"/>
          <w:tab w:val="left" w:pos="7200"/>
          <w:tab w:val="left" w:pos="7920"/>
          <w:tab w:val="left" w:pos="8640"/>
          <w:tab w:val="left" w:pos="9360"/>
        </w:tabs>
        <w:rPr>
          <w:lang w:val="fr-CA"/>
        </w:rPr>
      </w:pPr>
    </w:p>
    <w:p w14:paraId="68515002" w14:textId="77777777" w:rsidR="00645883" w:rsidRPr="0004127D" w:rsidRDefault="00645883">
      <w:pPr>
        <w:tabs>
          <w:tab w:val="left" w:pos="-720"/>
          <w:tab w:val="left" w:pos="0"/>
          <w:tab w:val="left" w:pos="720"/>
          <w:tab w:val="left" w:pos="1440"/>
          <w:tab w:val="left" w:pos="2160"/>
          <w:tab w:val="left" w:pos="2880"/>
          <w:tab w:val="left" w:pos="3420"/>
          <w:tab w:val="left" w:pos="3600"/>
          <w:tab w:val="left" w:pos="5040"/>
          <w:tab w:val="left" w:pos="5760"/>
          <w:tab w:val="left" w:pos="6480"/>
          <w:tab w:val="left" w:pos="7200"/>
          <w:tab w:val="left" w:pos="7920"/>
          <w:tab w:val="left" w:pos="8640"/>
          <w:tab w:val="left" w:pos="9360"/>
        </w:tabs>
        <w:rPr>
          <w:lang w:val="fr-CA"/>
        </w:rPr>
      </w:pPr>
    </w:p>
    <w:p w14:paraId="12774AA6" w14:textId="77777777" w:rsidR="00645883" w:rsidRPr="0004127D" w:rsidRDefault="00645883">
      <w:pPr>
        <w:tabs>
          <w:tab w:val="left" w:pos="-720"/>
          <w:tab w:val="left" w:pos="0"/>
          <w:tab w:val="left" w:pos="720"/>
          <w:tab w:val="left" w:pos="1440"/>
          <w:tab w:val="left" w:pos="2160"/>
          <w:tab w:val="left" w:pos="2880"/>
          <w:tab w:val="left" w:pos="3420"/>
          <w:tab w:val="left" w:pos="3600"/>
          <w:tab w:val="left" w:pos="5040"/>
          <w:tab w:val="left" w:pos="5760"/>
          <w:tab w:val="left" w:pos="6480"/>
          <w:tab w:val="left" w:pos="7200"/>
          <w:tab w:val="left" w:pos="7920"/>
          <w:tab w:val="left" w:pos="8640"/>
          <w:tab w:val="left" w:pos="9360"/>
        </w:tabs>
        <w:rPr>
          <w:lang w:val="fr-CA"/>
        </w:rPr>
      </w:pPr>
    </w:p>
    <w:p w14:paraId="057787B1" w14:textId="77777777" w:rsidR="00645883" w:rsidRPr="0004127D" w:rsidRDefault="00645883">
      <w:pPr>
        <w:tabs>
          <w:tab w:val="left" w:pos="-720"/>
          <w:tab w:val="left" w:pos="0"/>
          <w:tab w:val="left" w:pos="720"/>
          <w:tab w:val="left" w:pos="1440"/>
          <w:tab w:val="left" w:pos="2160"/>
          <w:tab w:val="left" w:pos="2880"/>
          <w:tab w:val="left" w:pos="3420"/>
          <w:tab w:val="left" w:pos="3600"/>
          <w:tab w:val="left" w:pos="5040"/>
          <w:tab w:val="left" w:pos="5760"/>
          <w:tab w:val="left" w:pos="6480"/>
          <w:tab w:val="left" w:pos="7200"/>
          <w:tab w:val="left" w:pos="7920"/>
          <w:tab w:val="left" w:pos="8640"/>
          <w:tab w:val="left" w:pos="9360"/>
        </w:tabs>
        <w:rPr>
          <w:lang w:val="fr-CA"/>
        </w:rPr>
      </w:pPr>
    </w:p>
    <w:p w14:paraId="559D4C6B" w14:textId="11D5ADA0" w:rsidR="00645883" w:rsidRPr="00E21D1E" w:rsidRDefault="00B678F9" w:rsidP="00E64B52">
      <w:pPr>
        <w:pStyle w:val="BodyText2"/>
        <w:spacing w:before="0"/>
        <w:ind w:left="720"/>
        <w:rPr>
          <w:rFonts w:ascii="Calibri Light" w:hAnsi="Calibri Light" w:cs="Calibri Light"/>
          <w:sz w:val="56"/>
          <w:szCs w:val="56"/>
          <w:lang w:val="fr-CA"/>
        </w:rPr>
      </w:pPr>
      <w:r w:rsidRPr="00E21D1E">
        <w:rPr>
          <w:rFonts w:ascii="Calibri Light" w:hAnsi="Calibri Light" w:cs="Calibri Light"/>
          <w:sz w:val="56"/>
          <w:szCs w:val="56"/>
          <w:lang w:val="fr-CA"/>
        </w:rPr>
        <w:t xml:space="preserve">Prescriptions techniques relatives au service de communications sans fil </w:t>
      </w:r>
      <w:del w:id="28" w:author="Almontasir, Loai (ISED/ISDE)" w:date="2025-08-05T17:37:00Z">
        <w:r w:rsidR="00B042FD" w:rsidRPr="00B042FD" w:rsidDel="00B042FD">
          <w:rPr>
            <w:rFonts w:ascii="Calibri Light" w:hAnsi="Calibri Light" w:cs="Calibri Light"/>
            <w:sz w:val="56"/>
            <w:szCs w:val="56"/>
            <w:lang w:val="fr-CA"/>
          </w:rPr>
          <w:delText xml:space="preserve">exploité </w:delText>
        </w:r>
      </w:del>
      <w:ins w:id="29" w:author="Almontasir, Loai (ISED/ISDE)" w:date="2024-11-18T14:48:00Z">
        <w:r w:rsidR="00E21D1E" w:rsidRPr="360D895B">
          <w:rPr>
            <w:rFonts w:ascii="Calibri Light" w:hAnsi="Calibri Light" w:cs="Calibri Light"/>
            <w:sz w:val="56"/>
            <w:szCs w:val="56"/>
            <w:lang w:val="fr-CA"/>
          </w:rPr>
          <w:t>(</w:t>
        </w:r>
      </w:ins>
      <w:ins w:id="30" w:author="Almontasir, Loai (ISED/ISDE)" w:date="2024-11-18T14:49:00Z">
        <w:r w:rsidR="00E21D1E" w:rsidRPr="360D895B">
          <w:rPr>
            <w:rFonts w:ascii="Calibri Light" w:hAnsi="Calibri Light" w:cs="Calibri Light"/>
            <w:sz w:val="56"/>
            <w:szCs w:val="56"/>
            <w:lang w:val="fr-CA"/>
          </w:rPr>
          <w:t>SCSF)</w:t>
        </w:r>
      </w:ins>
      <w:r w:rsidR="00E7226B" w:rsidRPr="00E21D1E">
        <w:rPr>
          <w:rFonts w:ascii="Calibri Light" w:hAnsi="Calibri Light" w:cs="Calibri Light"/>
          <w:sz w:val="56"/>
          <w:szCs w:val="56"/>
          <w:lang w:val="fr-CA"/>
        </w:rPr>
        <w:br/>
      </w:r>
      <w:r w:rsidRPr="3A585EBD" w:rsidDel="00B678F9">
        <w:rPr>
          <w:rFonts w:ascii="Calibri Light" w:hAnsi="Calibri Light" w:cs="Calibri Light"/>
          <w:sz w:val="56"/>
          <w:szCs w:val="56"/>
          <w:lang w:val="fr-CA"/>
        </w:rPr>
        <w:t xml:space="preserve">dans les </w:t>
      </w:r>
      <w:r w:rsidR="00E64B52" w:rsidRPr="00E21D1E">
        <w:rPr>
          <w:rFonts w:ascii="Calibri Light" w:hAnsi="Calibri Light" w:cs="Calibri Light"/>
          <w:sz w:val="56"/>
          <w:szCs w:val="56"/>
          <w:lang w:val="fr-CA"/>
        </w:rPr>
        <w:t>b</w:t>
      </w:r>
      <w:r w:rsidRPr="00E21D1E">
        <w:rPr>
          <w:rFonts w:ascii="Calibri Light" w:hAnsi="Calibri Light" w:cs="Calibri Light"/>
          <w:sz w:val="56"/>
          <w:szCs w:val="56"/>
          <w:lang w:val="fr-CA"/>
        </w:rPr>
        <w:t>andes</w:t>
      </w:r>
      <w:ins w:id="31" w:author="Almontasir, Loai (ISED/ISDE)" w:date="2024-11-18T14:49:00Z">
        <w:r w:rsidR="00E21D1E" w:rsidRPr="360D895B">
          <w:rPr>
            <w:rFonts w:ascii="Calibri Light" w:hAnsi="Calibri Light" w:cs="Calibri Light"/>
            <w:sz w:val="56"/>
            <w:szCs w:val="56"/>
            <w:lang w:val="fr-CA"/>
          </w:rPr>
          <w:t xml:space="preserve"> de</w:t>
        </w:r>
      </w:ins>
      <w:r w:rsidR="00E64B52" w:rsidRPr="00E21D1E">
        <w:rPr>
          <w:rFonts w:ascii="Calibri Light" w:hAnsi="Calibri Light" w:cs="Calibri Light"/>
          <w:sz w:val="56"/>
          <w:szCs w:val="56"/>
          <w:lang w:val="fr-CA"/>
        </w:rPr>
        <w:t xml:space="preserve"> </w:t>
      </w:r>
      <w:r w:rsidR="00B6543E" w:rsidRPr="00E21D1E">
        <w:rPr>
          <w:rFonts w:ascii="Calibri Light" w:hAnsi="Calibri Light" w:cs="Calibri Light"/>
          <w:sz w:val="56"/>
          <w:szCs w:val="56"/>
          <w:lang w:val="fr-CA"/>
        </w:rPr>
        <w:t>2</w:t>
      </w:r>
      <w:r w:rsidR="003D0285" w:rsidRPr="00E21D1E">
        <w:rPr>
          <w:rFonts w:ascii="Calibri Light" w:hAnsi="Calibri Light" w:cs="Calibri Light"/>
          <w:sz w:val="56"/>
          <w:szCs w:val="56"/>
          <w:lang w:val="fr-CA"/>
        </w:rPr>
        <w:t> </w:t>
      </w:r>
      <w:r w:rsidR="00B6543E" w:rsidRPr="00E21D1E">
        <w:rPr>
          <w:rFonts w:ascii="Calibri Light" w:hAnsi="Calibri Light" w:cs="Calibri Light"/>
          <w:sz w:val="56"/>
          <w:szCs w:val="56"/>
          <w:lang w:val="fr-CA"/>
        </w:rPr>
        <w:t>3</w:t>
      </w:r>
      <w:r w:rsidR="00645883" w:rsidRPr="00E21D1E">
        <w:rPr>
          <w:rFonts w:ascii="Calibri Light" w:hAnsi="Calibri Light" w:cs="Calibri Light"/>
          <w:sz w:val="56"/>
          <w:szCs w:val="56"/>
          <w:lang w:val="fr-CA"/>
        </w:rPr>
        <w:t>05</w:t>
      </w:r>
      <w:ins w:id="32" w:author="Almontasir, Loai (ISED/ISDE)" w:date="2024-11-18T14:49:00Z">
        <w:r w:rsidR="00E21D1E" w:rsidRPr="360D895B">
          <w:rPr>
            <w:rFonts w:ascii="Calibri Light" w:hAnsi="Calibri Light" w:cs="Calibri Light"/>
            <w:sz w:val="56"/>
            <w:szCs w:val="56"/>
            <w:lang w:val="fr-CA"/>
          </w:rPr>
          <w:t xml:space="preserve"> </w:t>
        </w:r>
      </w:ins>
      <w:ins w:id="33" w:author="Almontasir, Loai (ISED/ISDE)" w:date="2024-11-18T14:50:00Z">
        <w:r w:rsidR="00AC4107" w:rsidRPr="360D895B">
          <w:rPr>
            <w:rFonts w:ascii="Calibri Light" w:hAnsi="Calibri Light" w:cs="Calibri Light"/>
            <w:sz w:val="56"/>
            <w:szCs w:val="56"/>
            <w:lang w:val="fr-CA"/>
          </w:rPr>
          <w:t xml:space="preserve">à </w:t>
        </w:r>
      </w:ins>
      <w:del w:id="34" w:author="Almontasir, Loai (ISED/ISDE)" w:date="2024-11-18T14:49:00Z">
        <w:r w:rsidR="003D0285" w:rsidRPr="00E21D1E" w:rsidDel="00E21D1E">
          <w:rPr>
            <w:rFonts w:ascii="Calibri Light" w:hAnsi="Calibri Light" w:cs="Calibri Light"/>
            <w:sz w:val="56"/>
            <w:szCs w:val="56"/>
            <w:lang w:val="fr-CA"/>
          </w:rPr>
          <w:noBreakHyphen/>
        </w:r>
      </w:del>
      <w:r w:rsidR="00B6543E" w:rsidRPr="00E21D1E">
        <w:rPr>
          <w:rFonts w:ascii="Calibri Light" w:hAnsi="Calibri Light" w:cs="Calibri Light"/>
          <w:sz w:val="56"/>
          <w:szCs w:val="56"/>
          <w:lang w:val="fr-CA"/>
        </w:rPr>
        <w:t>2</w:t>
      </w:r>
      <w:r w:rsidR="003D0285" w:rsidRPr="00E21D1E">
        <w:rPr>
          <w:rFonts w:ascii="Calibri Light" w:hAnsi="Calibri Light" w:cs="Calibri Light"/>
          <w:sz w:val="56"/>
          <w:szCs w:val="56"/>
          <w:lang w:val="fr-CA"/>
        </w:rPr>
        <w:t> </w:t>
      </w:r>
      <w:r w:rsidR="00B6543E" w:rsidRPr="00E21D1E">
        <w:rPr>
          <w:rFonts w:ascii="Calibri Light" w:hAnsi="Calibri Light" w:cs="Calibri Light"/>
          <w:sz w:val="56"/>
          <w:szCs w:val="56"/>
          <w:lang w:val="fr-CA"/>
        </w:rPr>
        <w:t>3</w:t>
      </w:r>
      <w:r w:rsidR="00645883" w:rsidRPr="00E21D1E">
        <w:rPr>
          <w:rFonts w:ascii="Calibri Light" w:hAnsi="Calibri Light" w:cs="Calibri Light"/>
          <w:sz w:val="56"/>
          <w:szCs w:val="56"/>
          <w:lang w:val="fr-CA"/>
        </w:rPr>
        <w:t>20</w:t>
      </w:r>
      <w:r w:rsidRPr="00E21D1E">
        <w:rPr>
          <w:rFonts w:ascii="Calibri Light" w:hAnsi="Calibri Light" w:cs="Calibri Light"/>
          <w:sz w:val="56"/>
          <w:szCs w:val="56"/>
          <w:lang w:val="fr-CA"/>
        </w:rPr>
        <w:t> </w:t>
      </w:r>
      <w:r w:rsidR="00645883" w:rsidRPr="00E21D1E">
        <w:rPr>
          <w:rFonts w:ascii="Calibri Light" w:hAnsi="Calibri Light" w:cs="Calibri Light"/>
          <w:sz w:val="56"/>
          <w:szCs w:val="56"/>
          <w:lang w:val="fr-CA"/>
        </w:rPr>
        <w:t xml:space="preserve">MHz </w:t>
      </w:r>
      <w:r w:rsidRPr="00E21D1E">
        <w:rPr>
          <w:rFonts w:ascii="Calibri Light" w:hAnsi="Calibri Light" w:cs="Calibri Light"/>
          <w:sz w:val="56"/>
          <w:szCs w:val="56"/>
          <w:lang w:val="fr-CA"/>
        </w:rPr>
        <w:t xml:space="preserve">et </w:t>
      </w:r>
      <w:ins w:id="35" w:author="Almontasir, Loai (ISED/ISDE)" w:date="2024-11-18T14:50:00Z">
        <w:r w:rsidR="00AC4107" w:rsidRPr="360D895B">
          <w:rPr>
            <w:rFonts w:ascii="Calibri Light" w:hAnsi="Calibri Light" w:cs="Calibri Light"/>
            <w:sz w:val="56"/>
            <w:szCs w:val="56"/>
            <w:lang w:val="fr-CA"/>
          </w:rPr>
          <w:t xml:space="preserve">de </w:t>
        </w:r>
      </w:ins>
      <w:r w:rsidR="00B6543E" w:rsidRPr="00E21D1E">
        <w:rPr>
          <w:rFonts w:ascii="Calibri Light" w:hAnsi="Calibri Light" w:cs="Calibri Light"/>
          <w:sz w:val="56"/>
          <w:szCs w:val="56"/>
          <w:lang w:val="fr-CA"/>
        </w:rPr>
        <w:t>2</w:t>
      </w:r>
      <w:r w:rsidR="003D0285" w:rsidRPr="00E21D1E">
        <w:rPr>
          <w:rFonts w:ascii="Calibri Light" w:hAnsi="Calibri Light" w:cs="Calibri Light"/>
          <w:sz w:val="56"/>
          <w:szCs w:val="56"/>
          <w:lang w:val="fr-CA"/>
        </w:rPr>
        <w:t> </w:t>
      </w:r>
      <w:r w:rsidR="00B6543E" w:rsidRPr="00E21D1E">
        <w:rPr>
          <w:rFonts w:ascii="Calibri Light" w:hAnsi="Calibri Light" w:cs="Calibri Light"/>
          <w:sz w:val="56"/>
          <w:szCs w:val="56"/>
          <w:lang w:val="fr-CA"/>
        </w:rPr>
        <w:t>3</w:t>
      </w:r>
      <w:r w:rsidR="00645883" w:rsidRPr="00E21D1E">
        <w:rPr>
          <w:rFonts w:ascii="Calibri Light" w:hAnsi="Calibri Light" w:cs="Calibri Light"/>
          <w:sz w:val="56"/>
          <w:szCs w:val="56"/>
          <w:lang w:val="fr-CA"/>
        </w:rPr>
        <w:t>45</w:t>
      </w:r>
      <w:ins w:id="36" w:author="Almontasir, Loai (ISED/ISDE)" w:date="2024-11-18T14:51:00Z">
        <w:r w:rsidR="00AC4107" w:rsidRPr="360D895B">
          <w:rPr>
            <w:rFonts w:ascii="Calibri Light" w:hAnsi="Calibri Light" w:cs="Calibri Light"/>
            <w:sz w:val="56"/>
            <w:szCs w:val="56"/>
            <w:lang w:val="fr-CA"/>
          </w:rPr>
          <w:t xml:space="preserve"> à </w:t>
        </w:r>
      </w:ins>
      <w:del w:id="37" w:author="Almontasir, Loai (ISED/ISDE)" w:date="2024-11-18T14:51:00Z">
        <w:r w:rsidR="003D0285" w:rsidRPr="00E21D1E" w:rsidDel="00AC4107">
          <w:rPr>
            <w:rFonts w:ascii="Calibri Light" w:hAnsi="Calibri Light" w:cs="Calibri Light"/>
            <w:sz w:val="56"/>
            <w:szCs w:val="56"/>
            <w:lang w:val="fr-CA"/>
          </w:rPr>
          <w:noBreakHyphen/>
        </w:r>
      </w:del>
      <w:r w:rsidR="00B6543E" w:rsidRPr="00E21D1E">
        <w:rPr>
          <w:rFonts w:ascii="Calibri Light" w:hAnsi="Calibri Light" w:cs="Calibri Light"/>
          <w:sz w:val="56"/>
          <w:szCs w:val="56"/>
          <w:lang w:val="fr-CA"/>
        </w:rPr>
        <w:t>2</w:t>
      </w:r>
      <w:r w:rsidR="003D0285" w:rsidRPr="00E21D1E">
        <w:rPr>
          <w:rFonts w:ascii="Calibri Light" w:hAnsi="Calibri Light" w:cs="Calibri Light"/>
          <w:sz w:val="56"/>
          <w:szCs w:val="56"/>
          <w:lang w:val="fr-CA"/>
        </w:rPr>
        <w:t> </w:t>
      </w:r>
      <w:r w:rsidR="00B6543E" w:rsidRPr="00E21D1E">
        <w:rPr>
          <w:rFonts w:ascii="Calibri Light" w:hAnsi="Calibri Light" w:cs="Calibri Light"/>
          <w:sz w:val="56"/>
          <w:szCs w:val="56"/>
          <w:lang w:val="fr-CA"/>
        </w:rPr>
        <w:t>3</w:t>
      </w:r>
      <w:r w:rsidR="00645883" w:rsidRPr="00E21D1E">
        <w:rPr>
          <w:rFonts w:ascii="Calibri Light" w:hAnsi="Calibri Light" w:cs="Calibri Light"/>
          <w:sz w:val="56"/>
          <w:szCs w:val="56"/>
          <w:lang w:val="fr-CA"/>
        </w:rPr>
        <w:t>60</w:t>
      </w:r>
      <w:r w:rsidRPr="00E21D1E">
        <w:rPr>
          <w:rFonts w:ascii="Calibri Light" w:hAnsi="Calibri Light" w:cs="Calibri Light"/>
          <w:sz w:val="56"/>
          <w:szCs w:val="56"/>
          <w:lang w:val="fr-CA"/>
        </w:rPr>
        <w:t> </w:t>
      </w:r>
      <w:r w:rsidR="00645883" w:rsidRPr="00E21D1E">
        <w:rPr>
          <w:rFonts w:ascii="Calibri Light" w:hAnsi="Calibri Light" w:cs="Calibri Light"/>
          <w:sz w:val="56"/>
          <w:szCs w:val="56"/>
          <w:lang w:val="fr-CA"/>
        </w:rPr>
        <w:t>MHz</w:t>
      </w:r>
    </w:p>
    <w:p w14:paraId="0E898AC7" w14:textId="77777777" w:rsidR="00645883" w:rsidRPr="0004127D" w:rsidRDefault="00645883">
      <w:pPr>
        <w:tabs>
          <w:tab w:val="left" w:pos="-720"/>
          <w:tab w:val="left" w:pos="2160"/>
          <w:tab w:val="left" w:pos="2880"/>
          <w:tab w:val="left" w:pos="3420"/>
          <w:tab w:val="left" w:pos="3600"/>
          <w:tab w:val="left" w:pos="5040"/>
          <w:tab w:val="left" w:pos="5760"/>
          <w:tab w:val="left" w:pos="6480"/>
          <w:tab w:val="left" w:pos="7200"/>
          <w:tab w:val="left" w:pos="7920"/>
          <w:tab w:val="left" w:pos="8640"/>
          <w:tab w:val="left" w:pos="9360"/>
        </w:tabs>
        <w:rPr>
          <w:sz w:val="32"/>
          <w:lang w:val="fr-CA"/>
        </w:rPr>
      </w:pPr>
    </w:p>
    <w:p w14:paraId="4D9DA8F8" w14:textId="77777777" w:rsidR="00645883" w:rsidRPr="0004127D" w:rsidRDefault="00645883">
      <w:pPr>
        <w:tabs>
          <w:tab w:val="left" w:pos="-720"/>
          <w:tab w:val="left" w:pos="2160"/>
          <w:tab w:val="left" w:pos="2880"/>
          <w:tab w:val="left" w:pos="3420"/>
          <w:tab w:val="left" w:pos="3600"/>
          <w:tab w:val="left" w:pos="5040"/>
          <w:tab w:val="left" w:pos="5760"/>
          <w:tab w:val="left" w:pos="6480"/>
          <w:tab w:val="left" w:pos="7200"/>
          <w:tab w:val="left" w:pos="7920"/>
          <w:tab w:val="left" w:pos="8640"/>
          <w:tab w:val="left" w:pos="9360"/>
        </w:tabs>
        <w:rPr>
          <w:sz w:val="32"/>
          <w:lang w:val="fr-CA"/>
        </w:rPr>
      </w:pPr>
    </w:p>
    <w:p w14:paraId="3468002C" w14:textId="77777777" w:rsidR="00645883" w:rsidRPr="0004127D" w:rsidRDefault="00645883">
      <w:pPr>
        <w:tabs>
          <w:tab w:val="left" w:pos="-720"/>
          <w:tab w:val="left" w:pos="2160"/>
          <w:tab w:val="left" w:pos="2880"/>
          <w:tab w:val="left" w:pos="3420"/>
          <w:tab w:val="left" w:pos="3600"/>
          <w:tab w:val="left" w:pos="5040"/>
          <w:tab w:val="left" w:pos="5760"/>
          <w:tab w:val="left" w:pos="6480"/>
          <w:tab w:val="left" w:pos="7200"/>
          <w:tab w:val="left" w:pos="7920"/>
          <w:tab w:val="left" w:pos="8640"/>
          <w:tab w:val="left" w:pos="9360"/>
        </w:tabs>
        <w:rPr>
          <w:sz w:val="32"/>
          <w:lang w:val="fr-CA"/>
        </w:rPr>
      </w:pPr>
    </w:p>
    <w:p w14:paraId="14DB55CE" w14:textId="77777777" w:rsidR="00645883" w:rsidRPr="0004127D" w:rsidRDefault="00645883">
      <w:pPr>
        <w:tabs>
          <w:tab w:val="left" w:pos="-720"/>
          <w:tab w:val="left" w:pos="2160"/>
          <w:tab w:val="left" w:pos="2880"/>
          <w:tab w:val="left" w:pos="3420"/>
          <w:tab w:val="left" w:pos="3600"/>
          <w:tab w:val="left" w:pos="5040"/>
          <w:tab w:val="left" w:pos="5760"/>
          <w:tab w:val="left" w:pos="6480"/>
          <w:tab w:val="left" w:pos="7200"/>
          <w:tab w:val="left" w:pos="7920"/>
          <w:tab w:val="left" w:pos="8640"/>
          <w:tab w:val="left" w:pos="9360"/>
        </w:tabs>
        <w:rPr>
          <w:sz w:val="32"/>
          <w:lang w:val="fr-CA"/>
        </w:rPr>
      </w:pPr>
    </w:p>
    <w:p w14:paraId="3D776DB1" w14:textId="77777777" w:rsidR="00645883" w:rsidRPr="0004127D" w:rsidRDefault="00645883">
      <w:pPr>
        <w:tabs>
          <w:tab w:val="left" w:pos="-720"/>
          <w:tab w:val="left" w:pos="2160"/>
          <w:tab w:val="left" w:pos="2880"/>
          <w:tab w:val="left" w:pos="3420"/>
          <w:tab w:val="left" w:pos="3600"/>
          <w:tab w:val="left" w:pos="5040"/>
          <w:tab w:val="left" w:pos="5760"/>
          <w:tab w:val="left" w:pos="6480"/>
          <w:tab w:val="left" w:pos="7200"/>
          <w:tab w:val="left" w:pos="7920"/>
          <w:tab w:val="left" w:pos="8640"/>
          <w:tab w:val="left" w:pos="9360"/>
        </w:tabs>
        <w:rPr>
          <w:sz w:val="32"/>
          <w:lang w:val="fr-CA"/>
        </w:rPr>
      </w:pPr>
    </w:p>
    <w:p w14:paraId="29B7FF6F" w14:textId="77777777" w:rsidR="00645883" w:rsidRPr="0004127D" w:rsidRDefault="00645883">
      <w:pPr>
        <w:tabs>
          <w:tab w:val="left" w:pos="-720"/>
          <w:tab w:val="left" w:pos="2160"/>
          <w:tab w:val="left" w:pos="2880"/>
          <w:tab w:val="left" w:pos="3420"/>
          <w:tab w:val="left" w:pos="3600"/>
          <w:tab w:val="left" w:pos="5040"/>
          <w:tab w:val="left" w:pos="5760"/>
          <w:tab w:val="left" w:pos="6480"/>
          <w:tab w:val="left" w:pos="7200"/>
          <w:tab w:val="left" w:pos="7920"/>
          <w:tab w:val="left" w:pos="8640"/>
          <w:tab w:val="left" w:pos="9360"/>
        </w:tabs>
        <w:rPr>
          <w:sz w:val="32"/>
          <w:lang w:val="fr-CA"/>
        </w:rPr>
      </w:pPr>
    </w:p>
    <w:p w14:paraId="12CF20E4" w14:textId="77777777" w:rsidR="00645883" w:rsidRPr="0004127D" w:rsidRDefault="00645883">
      <w:pPr>
        <w:tabs>
          <w:tab w:val="left" w:pos="-720"/>
          <w:tab w:val="left" w:pos="2160"/>
          <w:tab w:val="left" w:pos="2880"/>
          <w:tab w:val="left" w:pos="3420"/>
          <w:tab w:val="left" w:pos="3600"/>
          <w:tab w:val="left" w:pos="5040"/>
          <w:tab w:val="left" w:pos="5760"/>
          <w:tab w:val="left" w:pos="6480"/>
          <w:tab w:val="left" w:pos="7200"/>
          <w:tab w:val="left" w:pos="7920"/>
          <w:tab w:val="left" w:pos="8640"/>
          <w:tab w:val="left" w:pos="9360"/>
        </w:tabs>
        <w:rPr>
          <w:sz w:val="32"/>
          <w:lang w:val="fr-CA"/>
        </w:rPr>
      </w:pPr>
    </w:p>
    <w:p w14:paraId="2F2D7CF5" w14:textId="77777777" w:rsidR="00645883" w:rsidRPr="0004127D" w:rsidRDefault="00645883">
      <w:pPr>
        <w:tabs>
          <w:tab w:val="left" w:pos="-720"/>
          <w:tab w:val="left" w:pos="2160"/>
          <w:tab w:val="left" w:pos="2880"/>
          <w:tab w:val="left" w:pos="3420"/>
          <w:tab w:val="left" w:pos="3600"/>
          <w:tab w:val="left" w:pos="5040"/>
          <w:tab w:val="left" w:pos="5760"/>
          <w:tab w:val="left" w:pos="6480"/>
          <w:tab w:val="left" w:pos="7200"/>
          <w:tab w:val="left" w:pos="7920"/>
          <w:tab w:val="left" w:pos="8640"/>
          <w:tab w:val="left" w:pos="9360"/>
        </w:tabs>
        <w:rPr>
          <w:sz w:val="32"/>
          <w:lang w:val="fr-CA"/>
        </w:rPr>
      </w:pPr>
    </w:p>
    <w:p w14:paraId="7F1F8A55" w14:textId="77777777" w:rsidR="00645883" w:rsidRPr="0004127D" w:rsidRDefault="00645883">
      <w:pPr>
        <w:tabs>
          <w:tab w:val="left" w:pos="-720"/>
          <w:tab w:val="left" w:pos="2160"/>
          <w:tab w:val="left" w:pos="2880"/>
          <w:tab w:val="left" w:pos="3420"/>
          <w:tab w:val="left" w:pos="3600"/>
          <w:tab w:val="left" w:pos="5040"/>
          <w:tab w:val="left" w:pos="5760"/>
          <w:tab w:val="left" w:pos="6480"/>
          <w:tab w:val="left" w:pos="7200"/>
          <w:tab w:val="left" w:pos="7920"/>
          <w:tab w:val="left" w:pos="8640"/>
          <w:tab w:val="left" w:pos="9360"/>
        </w:tabs>
        <w:rPr>
          <w:sz w:val="32"/>
          <w:lang w:val="fr-CA"/>
        </w:rPr>
      </w:pPr>
    </w:p>
    <w:p w14:paraId="780ADC15" w14:textId="77777777" w:rsidR="00645883" w:rsidRPr="0004127D" w:rsidRDefault="00645883">
      <w:pPr>
        <w:tabs>
          <w:tab w:val="left" w:pos="-720"/>
          <w:tab w:val="left" w:pos="2160"/>
          <w:tab w:val="left" w:pos="2880"/>
          <w:tab w:val="left" w:pos="3420"/>
          <w:tab w:val="left" w:pos="3600"/>
          <w:tab w:val="left" w:pos="5040"/>
          <w:tab w:val="left" w:pos="5760"/>
          <w:tab w:val="left" w:pos="6480"/>
          <w:tab w:val="left" w:pos="7200"/>
          <w:tab w:val="left" w:pos="7920"/>
          <w:tab w:val="left" w:pos="8640"/>
          <w:tab w:val="left" w:pos="9360"/>
        </w:tabs>
        <w:rPr>
          <w:sz w:val="32"/>
          <w:lang w:val="fr-CA"/>
        </w:rPr>
      </w:pPr>
    </w:p>
    <w:p w14:paraId="53A9FF8C" w14:textId="77777777" w:rsidR="00645883" w:rsidRPr="0004127D" w:rsidRDefault="00645883">
      <w:pPr>
        <w:tabs>
          <w:tab w:val="left" w:pos="-720"/>
          <w:tab w:val="left" w:pos="2160"/>
          <w:tab w:val="left" w:pos="2880"/>
          <w:tab w:val="left" w:pos="3420"/>
          <w:tab w:val="left" w:pos="3600"/>
          <w:tab w:val="left" w:pos="5040"/>
          <w:tab w:val="left" w:pos="5760"/>
          <w:tab w:val="left" w:pos="6480"/>
          <w:tab w:val="left" w:pos="7200"/>
          <w:tab w:val="left" w:pos="7920"/>
          <w:tab w:val="left" w:pos="8640"/>
          <w:tab w:val="left" w:pos="9360"/>
        </w:tabs>
        <w:rPr>
          <w:sz w:val="32"/>
          <w:lang w:val="fr-CA"/>
        </w:rPr>
      </w:pPr>
    </w:p>
    <w:p w14:paraId="3BBD89AF" w14:textId="77777777" w:rsidR="00645883" w:rsidRPr="0004127D" w:rsidRDefault="00645883">
      <w:pPr>
        <w:tabs>
          <w:tab w:val="left" w:pos="-720"/>
          <w:tab w:val="left" w:pos="2160"/>
          <w:tab w:val="left" w:pos="2880"/>
          <w:tab w:val="left" w:pos="3420"/>
          <w:tab w:val="left" w:pos="3600"/>
          <w:tab w:val="left" w:pos="5040"/>
          <w:tab w:val="left" w:pos="5760"/>
          <w:tab w:val="left" w:pos="6480"/>
          <w:tab w:val="left" w:pos="7200"/>
          <w:tab w:val="left" w:pos="7920"/>
          <w:tab w:val="left" w:pos="8640"/>
          <w:tab w:val="left" w:pos="9360"/>
        </w:tabs>
        <w:rPr>
          <w:sz w:val="32"/>
          <w:lang w:val="fr-CA"/>
        </w:rPr>
      </w:pPr>
    </w:p>
    <w:p w14:paraId="7157C0A9" w14:textId="77777777" w:rsidR="00645883" w:rsidRPr="0004127D" w:rsidRDefault="00645883">
      <w:pPr>
        <w:tabs>
          <w:tab w:val="left" w:pos="-720"/>
          <w:tab w:val="left" w:pos="2160"/>
          <w:tab w:val="left" w:pos="2880"/>
          <w:tab w:val="left" w:pos="3420"/>
          <w:tab w:val="left" w:pos="3600"/>
          <w:tab w:val="left" w:pos="5040"/>
          <w:tab w:val="left" w:pos="5760"/>
          <w:tab w:val="left" w:pos="6480"/>
          <w:tab w:val="left" w:pos="7200"/>
          <w:tab w:val="left" w:pos="7920"/>
          <w:tab w:val="left" w:pos="8640"/>
          <w:tab w:val="left" w:pos="9360"/>
        </w:tabs>
        <w:rPr>
          <w:sz w:val="32"/>
          <w:lang w:val="fr-CA"/>
        </w:rPr>
      </w:pPr>
    </w:p>
    <w:p w14:paraId="4E86F52D" w14:textId="77777777" w:rsidR="006212ED" w:rsidRPr="00E64B52" w:rsidRDefault="00645883">
      <w:pPr>
        <w:tabs>
          <w:tab w:val="left" w:pos="-720"/>
          <w:tab w:val="left" w:pos="2160"/>
          <w:tab w:val="left" w:pos="2880"/>
          <w:tab w:val="left" w:pos="3420"/>
          <w:tab w:val="left" w:pos="3600"/>
          <w:tab w:val="left" w:pos="4320"/>
          <w:tab w:val="left" w:pos="4680"/>
          <w:tab w:val="left" w:pos="5040"/>
          <w:tab w:val="left" w:pos="5760"/>
          <w:tab w:val="left" w:pos="6480"/>
          <w:tab w:val="left" w:pos="7200"/>
          <w:tab w:val="left" w:pos="7920"/>
          <w:tab w:val="left" w:pos="8640"/>
          <w:tab w:val="left" w:pos="9360"/>
        </w:tabs>
        <w:spacing w:before="120"/>
        <w:rPr>
          <w:rFonts w:ascii="Arial" w:hAnsi="Arial"/>
          <w:lang w:val="fr-CA"/>
        </w:rPr>
        <w:sectPr w:rsidR="006212ED" w:rsidRPr="00E64B52" w:rsidSect="00E64B52">
          <w:headerReference w:type="default" r:id="rId9"/>
          <w:footerReference w:type="even" r:id="rId10"/>
          <w:footerReference w:type="default" r:id="rId11"/>
          <w:headerReference w:type="first" r:id="rId12"/>
          <w:footerReference w:type="first" r:id="rId13"/>
          <w:endnotePr>
            <w:numFmt w:val="decimal"/>
          </w:endnotePr>
          <w:type w:val="continuous"/>
          <w:pgSz w:w="12240" w:h="15840" w:code="1"/>
          <w:pgMar w:top="720" w:right="720" w:bottom="720" w:left="1440" w:header="720" w:footer="720" w:gutter="0"/>
          <w:pgNumType w:fmt="lowerRoman"/>
          <w:cols w:space="720"/>
          <w:noEndnote/>
          <w:titlePg/>
        </w:sectPr>
      </w:pPr>
      <w:r w:rsidRPr="00E64B52">
        <w:rPr>
          <w:sz w:val="20"/>
          <w:lang w:val="fr-CA"/>
        </w:rPr>
        <w:tab/>
      </w:r>
      <w:r w:rsidRPr="00E64B52">
        <w:rPr>
          <w:sz w:val="20"/>
          <w:lang w:val="fr-CA"/>
        </w:rPr>
        <w:tab/>
      </w:r>
      <w:r w:rsidRPr="00E64B52">
        <w:rPr>
          <w:sz w:val="20"/>
          <w:lang w:val="fr-CA"/>
        </w:rPr>
        <w:tab/>
      </w:r>
      <w:r w:rsidRPr="00E64B52">
        <w:rPr>
          <w:sz w:val="20"/>
          <w:lang w:val="fr-CA"/>
        </w:rPr>
        <w:tab/>
      </w:r>
      <w:r w:rsidRPr="00E64B52">
        <w:rPr>
          <w:sz w:val="20"/>
          <w:lang w:val="fr-CA"/>
        </w:rPr>
        <w:tab/>
      </w:r>
      <w:r w:rsidRPr="00E64B52">
        <w:rPr>
          <w:sz w:val="20"/>
          <w:lang w:val="fr-CA"/>
        </w:rPr>
        <w:tab/>
      </w:r>
    </w:p>
    <w:p w14:paraId="2A789AD6" w14:textId="77777777" w:rsidR="00E64B52" w:rsidRDefault="00E64B52" w:rsidP="00E64B52">
      <w:pPr>
        <w:tabs>
          <w:tab w:val="left" w:pos="-720"/>
          <w:tab w:val="left" w:pos="2160"/>
          <w:tab w:val="left" w:pos="2880"/>
          <w:tab w:val="left" w:pos="3420"/>
          <w:tab w:val="left" w:pos="3600"/>
          <w:tab w:val="left" w:pos="4320"/>
          <w:tab w:val="left" w:pos="4680"/>
          <w:tab w:val="left" w:pos="5040"/>
          <w:tab w:val="left" w:pos="5760"/>
          <w:tab w:val="left" w:pos="6480"/>
          <w:tab w:val="left" w:pos="7200"/>
          <w:tab w:val="left" w:pos="7920"/>
          <w:tab w:val="left" w:pos="8640"/>
          <w:tab w:val="left" w:pos="9360"/>
        </w:tabs>
        <w:jc w:val="center"/>
        <w:rPr>
          <w:rFonts w:ascii="Times New Roman Bold" w:hAnsi="Times New Roman Bold"/>
          <w:b/>
          <w:sz w:val="26"/>
          <w:lang w:val="fr-CA"/>
        </w:rPr>
      </w:pPr>
    </w:p>
    <w:p w14:paraId="6FD8D543" w14:textId="77777777" w:rsidR="006212ED" w:rsidRPr="00734EC7" w:rsidRDefault="00B678F9" w:rsidP="00AC4107">
      <w:pPr>
        <w:widowControl/>
        <w:tabs>
          <w:tab w:val="left" w:pos="1077"/>
        </w:tabs>
        <w:autoSpaceDE w:val="0"/>
        <w:autoSpaceDN w:val="0"/>
        <w:adjustRightInd w:val="0"/>
        <w:jc w:val="center"/>
        <w:rPr>
          <w:rFonts w:ascii="Calibri" w:hAnsi="Calibri" w:cs="Calibri"/>
          <w:b/>
          <w:snapToGrid/>
          <w:sz w:val="26"/>
          <w:szCs w:val="26"/>
          <w:lang w:val="fr-CA" w:eastAsia="en-CA"/>
        </w:rPr>
      </w:pPr>
      <w:r w:rsidRPr="00734EC7">
        <w:rPr>
          <w:rFonts w:ascii="Calibri" w:hAnsi="Calibri" w:cs="Calibri"/>
          <w:b/>
          <w:snapToGrid/>
          <w:sz w:val="26"/>
          <w:szCs w:val="26"/>
          <w:lang w:val="fr-CA" w:eastAsia="en-CA"/>
        </w:rPr>
        <w:t>Pré</w:t>
      </w:r>
      <w:r w:rsidR="006212ED" w:rsidRPr="00734EC7">
        <w:rPr>
          <w:rFonts w:ascii="Calibri" w:hAnsi="Calibri" w:cs="Calibri"/>
          <w:b/>
          <w:snapToGrid/>
          <w:sz w:val="26"/>
          <w:szCs w:val="26"/>
          <w:lang w:val="fr-CA" w:eastAsia="en-CA"/>
        </w:rPr>
        <w:t>face</w:t>
      </w:r>
    </w:p>
    <w:p w14:paraId="6C7A5D27" w14:textId="77777777" w:rsidR="006212ED" w:rsidRPr="0004127D" w:rsidRDefault="006212ED" w:rsidP="006212ED">
      <w:pPr>
        <w:tabs>
          <w:tab w:val="left" w:pos="-720"/>
          <w:tab w:val="left" w:pos="2160"/>
          <w:tab w:val="left" w:pos="2880"/>
          <w:tab w:val="left" w:pos="3420"/>
          <w:tab w:val="left" w:pos="3600"/>
          <w:tab w:val="left" w:pos="4320"/>
          <w:tab w:val="left" w:pos="4680"/>
          <w:tab w:val="left" w:pos="5040"/>
          <w:tab w:val="left" w:pos="5760"/>
          <w:tab w:val="left" w:pos="6480"/>
          <w:tab w:val="left" w:pos="7200"/>
          <w:tab w:val="left" w:pos="7920"/>
          <w:tab w:val="left" w:pos="8640"/>
          <w:tab w:val="left" w:pos="9360"/>
        </w:tabs>
        <w:spacing w:before="120"/>
        <w:jc w:val="center"/>
        <w:rPr>
          <w:b/>
          <w:lang w:val="fr-CA"/>
        </w:rPr>
      </w:pPr>
    </w:p>
    <w:p w14:paraId="2D549E13" w14:textId="59A223AD" w:rsidR="006212ED" w:rsidRPr="00AC4107" w:rsidRDefault="00E7226B" w:rsidP="00E64B52">
      <w:pPr>
        <w:tabs>
          <w:tab w:val="left" w:pos="-720"/>
          <w:tab w:val="left" w:pos="2160"/>
          <w:tab w:val="left" w:pos="2880"/>
          <w:tab w:val="left" w:pos="3420"/>
          <w:tab w:val="left" w:pos="3600"/>
          <w:tab w:val="left" w:pos="4320"/>
          <w:tab w:val="left" w:pos="4680"/>
          <w:tab w:val="left" w:pos="5040"/>
          <w:tab w:val="left" w:pos="5760"/>
          <w:tab w:val="left" w:pos="6480"/>
          <w:tab w:val="left" w:pos="7200"/>
          <w:tab w:val="left" w:pos="7920"/>
          <w:tab w:val="left" w:pos="8640"/>
          <w:tab w:val="left" w:pos="9360"/>
        </w:tabs>
        <w:rPr>
          <w:rFonts w:ascii="Calibri" w:hAnsi="Calibri" w:cs="Calibri"/>
          <w:szCs w:val="24"/>
          <w:lang w:val="fr-CA"/>
        </w:rPr>
      </w:pPr>
      <w:r w:rsidRPr="00AC4107">
        <w:rPr>
          <w:rFonts w:ascii="Calibri" w:hAnsi="Calibri" w:cs="Calibri"/>
          <w:szCs w:val="24"/>
          <w:lang w:val="fr-CA"/>
        </w:rPr>
        <w:t>Le</w:t>
      </w:r>
      <w:ins w:id="38" w:author="Almontasir, Loai (ISED/ISDE)" w:date="2024-11-18T14:56:00Z">
        <w:r w:rsidR="00AC4107" w:rsidRPr="00AC4107">
          <w:rPr>
            <w:rFonts w:ascii="Calibri" w:hAnsi="Calibri" w:cs="Calibri"/>
            <w:snapToGrid/>
            <w:szCs w:val="24"/>
            <w:lang w:val="fr-CA" w:eastAsia="fr-FR"/>
          </w:rPr>
          <w:t xml:space="preserve"> </w:t>
        </w:r>
        <w:r w:rsidR="00AC4107" w:rsidRPr="00AC4107">
          <w:rPr>
            <w:rFonts w:ascii="Calibri" w:hAnsi="Calibri" w:cs="Calibri"/>
            <w:szCs w:val="24"/>
            <w:lang w:val="fr-CA"/>
          </w:rPr>
          <w:t>présent</w:t>
        </w:r>
      </w:ins>
      <w:r w:rsidRPr="00AC4107">
        <w:rPr>
          <w:rFonts w:ascii="Calibri" w:hAnsi="Calibri" w:cs="Calibri"/>
          <w:szCs w:val="24"/>
          <w:lang w:val="fr-CA"/>
        </w:rPr>
        <w:t xml:space="preserve"> </w:t>
      </w:r>
      <w:ins w:id="39" w:author="Almontasir, Loai (ISED/ISDE)" w:date="2024-11-18T14:56:00Z">
        <w:r w:rsidR="00AC4107">
          <w:rPr>
            <w:rFonts w:ascii="Calibri" w:hAnsi="Calibri" w:cs="Calibri"/>
            <w:szCs w:val="24"/>
            <w:lang w:val="fr-CA"/>
          </w:rPr>
          <w:t>p</w:t>
        </w:r>
      </w:ins>
      <w:del w:id="40" w:author="Almontasir, Loai (ISED/ISDE)" w:date="2024-11-18T14:56:00Z">
        <w:r w:rsidR="00B678F9" w:rsidRPr="00AC4107" w:rsidDel="00AC4107">
          <w:rPr>
            <w:rFonts w:ascii="Calibri" w:hAnsi="Calibri" w:cs="Calibri"/>
            <w:szCs w:val="24"/>
            <w:lang w:val="fr-CA"/>
          </w:rPr>
          <w:delText>P</w:delText>
        </w:r>
      </w:del>
      <w:r w:rsidR="00B678F9" w:rsidRPr="00AC4107">
        <w:rPr>
          <w:rFonts w:ascii="Calibri" w:hAnsi="Calibri" w:cs="Calibri"/>
          <w:szCs w:val="24"/>
          <w:lang w:val="fr-CA"/>
        </w:rPr>
        <w:t>lan normalisé de réseaux hertziens</w:t>
      </w:r>
      <w:r w:rsidR="00C3324D" w:rsidRPr="00AC4107">
        <w:rPr>
          <w:rFonts w:ascii="Calibri" w:hAnsi="Calibri" w:cs="Calibri"/>
          <w:szCs w:val="24"/>
          <w:lang w:val="fr-CA"/>
        </w:rPr>
        <w:t> </w:t>
      </w:r>
      <w:del w:id="41" w:author="Almontasir, Loai (ISED/ISDE)" w:date="2024-11-18T14:56:00Z">
        <w:r w:rsidR="00C763FF" w:rsidRPr="00AC4107" w:rsidDel="00AC4107">
          <w:rPr>
            <w:rFonts w:ascii="Calibri" w:hAnsi="Calibri" w:cs="Calibri"/>
            <w:szCs w:val="24"/>
            <w:lang w:val="fr-CA"/>
          </w:rPr>
          <w:delText>516</w:delText>
        </w:r>
        <w:r w:rsidR="00257464" w:rsidRPr="00AC4107" w:rsidDel="00AC4107">
          <w:rPr>
            <w:rFonts w:ascii="Calibri" w:hAnsi="Calibri" w:cs="Calibri"/>
            <w:szCs w:val="24"/>
            <w:lang w:val="fr-CA"/>
          </w:rPr>
          <w:delText xml:space="preserve"> (</w:delText>
        </w:r>
      </w:del>
      <w:r w:rsidR="00B678F9" w:rsidRPr="00AC4107">
        <w:rPr>
          <w:rFonts w:ascii="Calibri" w:hAnsi="Calibri" w:cs="Calibri"/>
          <w:szCs w:val="24"/>
          <w:lang w:val="fr-CA"/>
        </w:rPr>
        <w:t>PNRH</w:t>
      </w:r>
      <w:r w:rsidR="003D0285" w:rsidRPr="00AC4107">
        <w:rPr>
          <w:rFonts w:ascii="Calibri" w:hAnsi="Calibri" w:cs="Calibri"/>
          <w:szCs w:val="24"/>
          <w:lang w:val="fr-CA"/>
        </w:rPr>
        <w:noBreakHyphen/>
      </w:r>
      <w:r w:rsidR="00C763FF" w:rsidRPr="00AC4107">
        <w:rPr>
          <w:rFonts w:ascii="Calibri" w:hAnsi="Calibri" w:cs="Calibri"/>
          <w:szCs w:val="24"/>
          <w:lang w:val="fr-CA"/>
        </w:rPr>
        <w:t>516</w:t>
      </w:r>
      <w:del w:id="42" w:author="Almontasir, Loai (ISED/ISDE)" w:date="2024-11-18T15:04:00Z">
        <w:r w:rsidR="006212ED" w:rsidRPr="00AC4107" w:rsidDel="00242D43">
          <w:rPr>
            <w:rFonts w:ascii="Calibri" w:hAnsi="Calibri" w:cs="Calibri"/>
            <w:szCs w:val="24"/>
            <w:lang w:val="fr-CA"/>
          </w:rPr>
          <w:delText>)</w:delText>
        </w:r>
      </w:del>
      <w:r w:rsidR="006212ED" w:rsidRPr="00AC4107">
        <w:rPr>
          <w:rFonts w:ascii="Calibri" w:hAnsi="Calibri" w:cs="Calibri"/>
          <w:szCs w:val="24"/>
          <w:lang w:val="fr-CA"/>
        </w:rPr>
        <w:t xml:space="preserve">, </w:t>
      </w:r>
      <w:ins w:id="43" w:author="Almontasir, Loai (ISED/ISDE)" w:date="2024-11-18T14:57:00Z">
        <w:r w:rsidR="00AC4107">
          <w:rPr>
            <w:rFonts w:ascii="Calibri" w:hAnsi="Calibri" w:cs="Calibri"/>
            <w:szCs w:val="24"/>
            <w:lang w:val="fr-CA"/>
          </w:rPr>
          <w:t>2</w:t>
        </w:r>
      </w:ins>
      <w:del w:id="44" w:author="Almontasir, Loai (ISED/ISDE)" w:date="2024-11-18T14:57:00Z">
        <w:r w:rsidR="003D0285" w:rsidRPr="00AC4107" w:rsidDel="00AC4107">
          <w:rPr>
            <w:rFonts w:ascii="Calibri" w:hAnsi="Calibri" w:cs="Calibri"/>
            <w:szCs w:val="24"/>
            <w:lang w:val="fr-CA"/>
          </w:rPr>
          <w:delText>1</w:delText>
        </w:r>
        <w:r w:rsidR="003D0285" w:rsidRPr="00AC4107" w:rsidDel="00AC4107">
          <w:rPr>
            <w:rFonts w:ascii="Calibri" w:hAnsi="Calibri" w:cs="Calibri"/>
            <w:szCs w:val="24"/>
            <w:vertAlign w:val="superscript"/>
            <w:lang w:val="fr-CA"/>
          </w:rPr>
          <w:delText>r</w:delText>
        </w:r>
      </w:del>
      <w:r w:rsidR="003D0285" w:rsidRPr="00AC4107">
        <w:rPr>
          <w:rFonts w:ascii="Calibri" w:hAnsi="Calibri" w:cs="Calibri"/>
          <w:szCs w:val="24"/>
          <w:vertAlign w:val="superscript"/>
          <w:lang w:val="fr-CA"/>
        </w:rPr>
        <w:t>e</w:t>
      </w:r>
      <w:r w:rsidR="003D0285" w:rsidRPr="00AC4107">
        <w:rPr>
          <w:rFonts w:ascii="Calibri" w:hAnsi="Calibri" w:cs="Calibri"/>
          <w:szCs w:val="24"/>
          <w:lang w:val="fr-CA"/>
        </w:rPr>
        <w:t> </w:t>
      </w:r>
      <w:r w:rsidR="007A2C04" w:rsidRPr="00AC4107">
        <w:rPr>
          <w:rFonts w:ascii="Calibri" w:hAnsi="Calibri" w:cs="Calibri"/>
          <w:szCs w:val="24"/>
          <w:lang w:val="fr-CA"/>
        </w:rPr>
        <w:t>éditi</w:t>
      </w:r>
      <w:r w:rsidRPr="00AC4107">
        <w:rPr>
          <w:rFonts w:ascii="Calibri" w:hAnsi="Calibri" w:cs="Calibri"/>
          <w:szCs w:val="24"/>
          <w:lang w:val="fr-CA"/>
        </w:rPr>
        <w:t>on</w:t>
      </w:r>
      <w:r w:rsidR="006212ED" w:rsidRPr="00AC4107">
        <w:rPr>
          <w:rFonts w:ascii="Calibri" w:hAnsi="Calibri" w:cs="Calibri"/>
          <w:szCs w:val="24"/>
          <w:lang w:val="fr-CA"/>
        </w:rPr>
        <w:t xml:space="preserve">, </w:t>
      </w:r>
      <w:r w:rsidR="00B678F9" w:rsidRPr="00AC4107">
        <w:rPr>
          <w:rFonts w:ascii="Calibri" w:hAnsi="Calibri" w:cs="Calibri"/>
          <w:i/>
          <w:szCs w:val="24"/>
          <w:lang w:val="fr-CA"/>
        </w:rPr>
        <w:t xml:space="preserve">Prescriptions techniques relatives au service de communications sans fil </w:t>
      </w:r>
      <w:ins w:id="45" w:author="Almontasir, Loai (ISED/ISDE)" w:date="2025-08-05T17:39:00Z">
        <w:r w:rsidR="00B042FD">
          <w:rPr>
            <w:rFonts w:ascii="Calibri" w:hAnsi="Calibri" w:cs="Calibri"/>
            <w:i/>
            <w:szCs w:val="24"/>
            <w:lang w:val="fr-CA"/>
          </w:rPr>
          <w:t>(SCSF)</w:t>
        </w:r>
      </w:ins>
      <w:del w:id="46" w:author="Olenga, Joel (ISED/ISDE)" w:date="2025-08-05T14:24:00Z">
        <w:r w:rsidR="00B678F9" w:rsidRPr="00AC4107" w:rsidDel="00920C5E">
          <w:rPr>
            <w:rFonts w:ascii="Calibri" w:hAnsi="Calibri" w:cs="Calibri"/>
            <w:i/>
            <w:szCs w:val="24"/>
            <w:lang w:val="fr-CA"/>
          </w:rPr>
          <w:delText>exploité</w:delText>
        </w:r>
      </w:del>
      <w:r w:rsidR="00B678F9" w:rsidRPr="00AC4107">
        <w:rPr>
          <w:rFonts w:ascii="Calibri" w:hAnsi="Calibri" w:cs="Calibri"/>
          <w:i/>
          <w:szCs w:val="24"/>
          <w:lang w:val="fr-CA"/>
        </w:rPr>
        <w:t xml:space="preserve"> dans les bandes</w:t>
      </w:r>
      <w:r w:rsidR="003D0285" w:rsidRPr="00AC4107">
        <w:rPr>
          <w:rFonts w:ascii="Calibri" w:hAnsi="Calibri" w:cs="Calibri"/>
          <w:i/>
          <w:szCs w:val="24"/>
          <w:lang w:val="fr-CA"/>
        </w:rPr>
        <w:t> </w:t>
      </w:r>
      <w:ins w:id="47" w:author="Almontasir, Loai (ISED/ISDE)" w:date="2024-11-18T14:58:00Z">
        <w:r w:rsidR="00AC4107">
          <w:rPr>
            <w:rFonts w:ascii="Calibri" w:hAnsi="Calibri" w:cs="Calibri"/>
            <w:i/>
            <w:szCs w:val="24"/>
            <w:lang w:val="fr-CA"/>
          </w:rPr>
          <w:t xml:space="preserve">de </w:t>
        </w:r>
      </w:ins>
      <w:r w:rsidR="00B6543E" w:rsidRPr="00AC4107">
        <w:rPr>
          <w:rFonts w:ascii="Calibri" w:hAnsi="Calibri" w:cs="Calibri"/>
          <w:i/>
          <w:szCs w:val="24"/>
          <w:lang w:val="fr-CA"/>
        </w:rPr>
        <w:t>2</w:t>
      </w:r>
      <w:r w:rsidR="003D0285" w:rsidRPr="00AC4107">
        <w:rPr>
          <w:rFonts w:ascii="Calibri" w:hAnsi="Calibri" w:cs="Calibri"/>
          <w:i/>
          <w:szCs w:val="24"/>
          <w:lang w:val="fr-CA"/>
        </w:rPr>
        <w:t> </w:t>
      </w:r>
      <w:r w:rsidR="00B6543E" w:rsidRPr="00AC4107">
        <w:rPr>
          <w:rFonts w:ascii="Calibri" w:hAnsi="Calibri" w:cs="Calibri"/>
          <w:i/>
          <w:szCs w:val="24"/>
          <w:lang w:val="fr-CA"/>
        </w:rPr>
        <w:t>3</w:t>
      </w:r>
      <w:r w:rsidR="006212ED" w:rsidRPr="00AC4107">
        <w:rPr>
          <w:rFonts w:ascii="Calibri" w:hAnsi="Calibri" w:cs="Calibri"/>
          <w:i/>
          <w:szCs w:val="24"/>
          <w:lang w:val="fr-CA"/>
        </w:rPr>
        <w:t>05</w:t>
      </w:r>
      <w:ins w:id="48" w:author="Almontasir, Loai (ISED/ISDE)" w:date="2024-11-18T14:59:00Z">
        <w:r w:rsidR="00AC4107" w:rsidRPr="00AC4107">
          <w:rPr>
            <w:rFonts w:ascii="Calibri" w:hAnsi="Calibri" w:cs="Calibri"/>
            <w:i/>
            <w:szCs w:val="24"/>
            <w:lang w:val="fr-CA"/>
          </w:rPr>
          <w:t xml:space="preserve"> à</w:t>
        </w:r>
        <w:r w:rsidR="00AC4107" w:rsidRPr="00AC4107" w:rsidDel="00E21D1E">
          <w:rPr>
            <w:rFonts w:ascii="Calibri" w:hAnsi="Calibri" w:cs="Calibri"/>
            <w:i/>
            <w:szCs w:val="24"/>
            <w:lang w:val="fr-CA"/>
          </w:rPr>
          <w:t xml:space="preserve"> </w:t>
        </w:r>
      </w:ins>
      <w:del w:id="49" w:author="Almontasir, Loai (ISED/ISDE)" w:date="2024-11-18T14:59:00Z">
        <w:r w:rsidR="003D0285" w:rsidRPr="00AC4107" w:rsidDel="00AC4107">
          <w:rPr>
            <w:rFonts w:ascii="Calibri" w:hAnsi="Calibri" w:cs="Calibri"/>
            <w:i/>
            <w:szCs w:val="24"/>
            <w:lang w:val="fr-CA"/>
          </w:rPr>
          <w:noBreakHyphen/>
        </w:r>
      </w:del>
      <w:r w:rsidR="00B6543E" w:rsidRPr="00AC4107">
        <w:rPr>
          <w:rFonts w:ascii="Calibri" w:hAnsi="Calibri" w:cs="Calibri"/>
          <w:i/>
          <w:szCs w:val="24"/>
          <w:lang w:val="fr-CA"/>
        </w:rPr>
        <w:t>2</w:t>
      </w:r>
      <w:r w:rsidR="003D0285" w:rsidRPr="00AC4107">
        <w:rPr>
          <w:rFonts w:ascii="Calibri" w:hAnsi="Calibri" w:cs="Calibri"/>
          <w:i/>
          <w:szCs w:val="24"/>
          <w:lang w:val="fr-CA"/>
        </w:rPr>
        <w:t> </w:t>
      </w:r>
      <w:r w:rsidR="00B6543E" w:rsidRPr="00AC4107">
        <w:rPr>
          <w:rFonts w:ascii="Calibri" w:hAnsi="Calibri" w:cs="Calibri"/>
          <w:i/>
          <w:szCs w:val="24"/>
          <w:lang w:val="fr-CA"/>
        </w:rPr>
        <w:t>3</w:t>
      </w:r>
      <w:r w:rsidR="006212ED" w:rsidRPr="00AC4107">
        <w:rPr>
          <w:rFonts w:ascii="Calibri" w:hAnsi="Calibri" w:cs="Calibri"/>
          <w:i/>
          <w:szCs w:val="24"/>
          <w:lang w:val="fr-CA"/>
        </w:rPr>
        <w:t>20</w:t>
      </w:r>
      <w:r w:rsidR="00985375" w:rsidRPr="00AC4107">
        <w:rPr>
          <w:rFonts w:ascii="Calibri" w:hAnsi="Calibri" w:cs="Calibri"/>
          <w:i/>
          <w:szCs w:val="24"/>
          <w:lang w:val="fr-CA"/>
        </w:rPr>
        <w:t> MHz</w:t>
      </w:r>
      <w:r w:rsidR="006212ED" w:rsidRPr="00AC4107">
        <w:rPr>
          <w:rFonts w:ascii="Calibri" w:hAnsi="Calibri" w:cs="Calibri"/>
          <w:i/>
          <w:szCs w:val="24"/>
          <w:lang w:val="fr-CA"/>
        </w:rPr>
        <w:t xml:space="preserve"> </w:t>
      </w:r>
      <w:r w:rsidR="00B678F9" w:rsidRPr="00AC4107">
        <w:rPr>
          <w:rFonts w:ascii="Calibri" w:hAnsi="Calibri" w:cs="Calibri"/>
          <w:i/>
          <w:szCs w:val="24"/>
          <w:lang w:val="fr-CA"/>
        </w:rPr>
        <w:t>et</w:t>
      </w:r>
      <w:ins w:id="50" w:author="Almontasir, Loai (ISED/ISDE)" w:date="2024-11-18T14:59:00Z">
        <w:r w:rsidR="00AC4107">
          <w:rPr>
            <w:rFonts w:ascii="Calibri" w:hAnsi="Calibri" w:cs="Calibri"/>
            <w:i/>
            <w:szCs w:val="24"/>
            <w:lang w:val="fr-CA"/>
          </w:rPr>
          <w:t xml:space="preserve"> de</w:t>
        </w:r>
      </w:ins>
      <w:r w:rsidR="006212ED" w:rsidRPr="00AC4107">
        <w:rPr>
          <w:rFonts w:ascii="Calibri" w:hAnsi="Calibri" w:cs="Calibri"/>
          <w:i/>
          <w:szCs w:val="24"/>
          <w:lang w:val="fr-CA"/>
        </w:rPr>
        <w:t xml:space="preserve"> </w:t>
      </w:r>
      <w:r w:rsidR="00B6543E" w:rsidRPr="00AC4107">
        <w:rPr>
          <w:rFonts w:ascii="Calibri" w:hAnsi="Calibri" w:cs="Calibri"/>
          <w:i/>
          <w:szCs w:val="24"/>
          <w:lang w:val="fr-CA"/>
        </w:rPr>
        <w:t>2</w:t>
      </w:r>
      <w:r w:rsidR="003D0285" w:rsidRPr="00AC4107">
        <w:rPr>
          <w:rFonts w:ascii="Calibri" w:hAnsi="Calibri" w:cs="Calibri"/>
          <w:i/>
          <w:szCs w:val="24"/>
          <w:lang w:val="fr-CA"/>
        </w:rPr>
        <w:t> </w:t>
      </w:r>
      <w:r w:rsidR="00B6543E" w:rsidRPr="00AC4107">
        <w:rPr>
          <w:rFonts w:ascii="Calibri" w:hAnsi="Calibri" w:cs="Calibri"/>
          <w:i/>
          <w:szCs w:val="24"/>
          <w:lang w:val="fr-CA"/>
        </w:rPr>
        <w:t>3</w:t>
      </w:r>
      <w:r w:rsidR="006212ED" w:rsidRPr="00AC4107">
        <w:rPr>
          <w:rFonts w:ascii="Calibri" w:hAnsi="Calibri" w:cs="Calibri"/>
          <w:i/>
          <w:szCs w:val="24"/>
          <w:lang w:val="fr-CA"/>
        </w:rPr>
        <w:t>45</w:t>
      </w:r>
      <w:ins w:id="51" w:author="Almontasir, Loai (ISED/ISDE)" w:date="2024-11-18T14:59:00Z">
        <w:r w:rsidR="00AC4107" w:rsidRPr="00AC4107">
          <w:rPr>
            <w:rFonts w:ascii="Calibri" w:hAnsi="Calibri" w:cs="Calibri"/>
            <w:i/>
            <w:szCs w:val="24"/>
            <w:lang w:val="fr-CA"/>
          </w:rPr>
          <w:t xml:space="preserve"> à</w:t>
        </w:r>
        <w:r w:rsidR="00AC4107" w:rsidRPr="00AC4107" w:rsidDel="00E21D1E">
          <w:rPr>
            <w:rFonts w:ascii="Calibri" w:hAnsi="Calibri" w:cs="Calibri"/>
            <w:i/>
            <w:szCs w:val="24"/>
            <w:lang w:val="fr-CA"/>
          </w:rPr>
          <w:t xml:space="preserve"> </w:t>
        </w:r>
      </w:ins>
      <w:del w:id="52" w:author="Almontasir, Loai (ISED/ISDE)" w:date="2024-11-18T14:59:00Z">
        <w:r w:rsidR="003D0285" w:rsidRPr="00AC4107" w:rsidDel="00AC4107">
          <w:rPr>
            <w:rFonts w:ascii="Calibri" w:hAnsi="Calibri" w:cs="Calibri"/>
            <w:i/>
            <w:szCs w:val="24"/>
            <w:lang w:val="fr-CA"/>
          </w:rPr>
          <w:noBreakHyphen/>
        </w:r>
      </w:del>
      <w:r w:rsidR="00B6543E" w:rsidRPr="00AC4107">
        <w:rPr>
          <w:rFonts w:ascii="Calibri" w:hAnsi="Calibri" w:cs="Calibri"/>
          <w:i/>
          <w:szCs w:val="24"/>
          <w:lang w:val="fr-CA"/>
        </w:rPr>
        <w:t>2</w:t>
      </w:r>
      <w:r w:rsidR="003D0285" w:rsidRPr="00AC4107">
        <w:rPr>
          <w:rFonts w:ascii="Calibri" w:hAnsi="Calibri" w:cs="Calibri"/>
          <w:i/>
          <w:szCs w:val="24"/>
          <w:lang w:val="fr-CA"/>
        </w:rPr>
        <w:t> </w:t>
      </w:r>
      <w:r w:rsidR="00B6543E" w:rsidRPr="00AC4107">
        <w:rPr>
          <w:rFonts w:ascii="Calibri" w:hAnsi="Calibri" w:cs="Calibri"/>
          <w:i/>
          <w:szCs w:val="24"/>
          <w:lang w:val="fr-CA"/>
        </w:rPr>
        <w:t>3</w:t>
      </w:r>
      <w:r w:rsidR="006212ED" w:rsidRPr="00AC4107">
        <w:rPr>
          <w:rFonts w:ascii="Calibri" w:hAnsi="Calibri" w:cs="Calibri"/>
          <w:i/>
          <w:szCs w:val="24"/>
          <w:lang w:val="fr-CA"/>
        </w:rPr>
        <w:t>60</w:t>
      </w:r>
      <w:r w:rsidR="00985375" w:rsidRPr="00AC4107">
        <w:rPr>
          <w:rFonts w:ascii="Calibri" w:hAnsi="Calibri" w:cs="Calibri"/>
          <w:i/>
          <w:szCs w:val="24"/>
          <w:lang w:val="fr-CA"/>
        </w:rPr>
        <w:t> MHz</w:t>
      </w:r>
      <w:r w:rsidR="006212ED" w:rsidRPr="00AC4107">
        <w:rPr>
          <w:rFonts w:ascii="Calibri" w:hAnsi="Calibri" w:cs="Calibri"/>
          <w:szCs w:val="24"/>
          <w:lang w:val="fr-CA"/>
        </w:rPr>
        <w:t>, re</w:t>
      </w:r>
      <w:r w:rsidR="00B678F9" w:rsidRPr="00AC4107">
        <w:rPr>
          <w:rFonts w:ascii="Calibri" w:hAnsi="Calibri" w:cs="Calibri"/>
          <w:szCs w:val="24"/>
          <w:lang w:val="fr-CA"/>
        </w:rPr>
        <w:t>m</w:t>
      </w:r>
      <w:r w:rsidR="006212ED" w:rsidRPr="00AC4107">
        <w:rPr>
          <w:rFonts w:ascii="Calibri" w:hAnsi="Calibri" w:cs="Calibri"/>
          <w:szCs w:val="24"/>
          <w:lang w:val="fr-CA"/>
        </w:rPr>
        <w:t xml:space="preserve">place </w:t>
      </w:r>
      <w:r w:rsidR="007A2C04" w:rsidRPr="00AC4107">
        <w:rPr>
          <w:rFonts w:ascii="Calibri" w:hAnsi="Calibri" w:cs="Calibri"/>
          <w:szCs w:val="24"/>
          <w:lang w:val="fr-CA"/>
        </w:rPr>
        <w:t>l</w:t>
      </w:r>
      <w:ins w:id="53" w:author="Almontasir, Loai (ISED/ISDE)" w:date="2024-11-18T15:00:00Z">
        <w:r w:rsidR="00242D43">
          <w:rPr>
            <w:rFonts w:ascii="Calibri" w:hAnsi="Calibri" w:cs="Calibri"/>
            <w:szCs w:val="24"/>
            <w:lang w:val="fr-CA"/>
          </w:rPr>
          <w:t>a</w:t>
        </w:r>
      </w:ins>
      <w:del w:id="54" w:author="Almontasir, Loai (ISED/ISDE)" w:date="2024-11-18T15:00:00Z">
        <w:r w:rsidR="007A2C04" w:rsidRPr="00AC4107" w:rsidDel="00242D43">
          <w:rPr>
            <w:rFonts w:ascii="Calibri" w:hAnsi="Calibri" w:cs="Calibri"/>
            <w:szCs w:val="24"/>
            <w:lang w:val="fr-CA"/>
          </w:rPr>
          <w:delText>e</w:delText>
        </w:r>
      </w:del>
      <w:ins w:id="55" w:author="Almontasir, Loai (ISED/ISDE)" w:date="2024-11-18T15:01:00Z">
        <w:r w:rsidR="00242D43">
          <w:rPr>
            <w:rFonts w:ascii="Calibri" w:hAnsi="Calibri" w:cs="Calibri"/>
            <w:szCs w:val="24"/>
            <w:lang w:val="fr-CA"/>
          </w:rPr>
          <w:t xml:space="preserve"> </w:t>
        </w:r>
        <w:r w:rsidR="00242D43" w:rsidRPr="00AC4107">
          <w:rPr>
            <w:rFonts w:ascii="Calibri" w:hAnsi="Calibri" w:cs="Calibri"/>
            <w:szCs w:val="24"/>
            <w:lang w:val="fr-CA"/>
          </w:rPr>
          <w:t>1</w:t>
        </w:r>
        <w:r w:rsidR="00242D43" w:rsidRPr="00AC4107">
          <w:rPr>
            <w:rFonts w:ascii="Calibri" w:hAnsi="Calibri" w:cs="Calibri"/>
            <w:szCs w:val="24"/>
            <w:vertAlign w:val="superscript"/>
            <w:lang w:val="fr-CA"/>
          </w:rPr>
          <w:t>re</w:t>
        </w:r>
        <w:r w:rsidR="00242D43" w:rsidRPr="00AC4107">
          <w:rPr>
            <w:rFonts w:ascii="Calibri" w:hAnsi="Calibri" w:cs="Calibri"/>
            <w:szCs w:val="24"/>
            <w:lang w:val="fr-CA"/>
          </w:rPr>
          <w:t> édition</w:t>
        </w:r>
        <w:r w:rsidR="00242D43">
          <w:rPr>
            <w:rFonts w:ascii="Calibri" w:hAnsi="Calibri" w:cs="Calibri"/>
            <w:szCs w:val="24"/>
            <w:lang w:val="fr-CA"/>
          </w:rPr>
          <w:t xml:space="preserve"> du</w:t>
        </w:r>
      </w:ins>
      <w:r w:rsidR="007A2C04" w:rsidRPr="00AC4107">
        <w:rPr>
          <w:rFonts w:ascii="Calibri" w:hAnsi="Calibri" w:cs="Calibri"/>
          <w:szCs w:val="24"/>
          <w:lang w:val="fr-CA"/>
        </w:rPr>
        <w:t xml:space="preserve"> </w:t>
      </w:r>
      <w:r w:rsidR="00B678F9" w:rsidRPr="00AC4107">
        <w:rPr>
          <w:rFonts w:ascii="Calibri" w:hAnsi="Calibri" w:cs="Calibri"/>
          <w:szCs w:val="24"/>
          <w:lang w:val="fr-CA"/>
        </w:rPr>
        <w:t>PNRH</w:t>
      </w:r>
      <w:r w:rsidR="003D0285" w:rsidRPr="00AC4107">
        <w:rPr>
          <w:rFonts w:ascii="Calibri" w:hAnsi="Calibri" w:cs="Calibri"/>
          <w:szCs w:val="24"/>
          <w:lang w:val="fr-CA"/>
        </w:rPr>
        <w:noBreakHyphen/>
      </w:r>
      <w:ins w:id="56" w:author="Almontasir, Loai (ISED/ISDE)" w:date="2024-11-18T15:00:00Z">
        <w:r w:rsidR="00242D43">
          <w:rPr>
            <w:rFonts w:ascii="Calibri" w:hAnsi="Calibri" w:cs="Calibri"/>
            <w:szCs w:val="24"/>
            <w:lang w:val="fr-CA"/>
          </w:rPr>
          <w:t>516</w:t>
        </w:r>
      </w:ins>
      <w:del w:id="57" w:author="Almontasir, Loai (ISED/ISDE)" w:date="2024-11-18T15:00:00Z">
        <w:r w:rsidR="00FB05CD" w:rsidRPr="00AC4107" w:rsidDel="00242D43">
          <w:rPr>
            <w:rFonts w:ascii="Calibri" w:hAnsi="Calibri" w:cs="Calibri"/>
            <w:szCs w:val="24"/>
            <w:lang w:val="fr-CA"/>
          </w:rPr>
          <w:delText>302.3</w:delText>
        </w:r>
      </w:del>
      <w:del w:id="58" w:author="Almontasir, Loai (ISED/ISDE)" w:date="2024-11-18T15:01:00Z">
        <w:r w:rsidR="003D0285" w:rsidRPr="00AC4107" w:rsidDel="00242D43">
          <w:rPr>
            <w:rFonts w:ascii="Calibri" w:hAnsi="Calibri" w:cs="Calibri"/>
            <w:szCs w:val="24"/>
            <w:lang w:val="fr-CA"/>
          </w:rPr>
          <w:delText>, 1</w:delText>
        </w:r>
        <w:r w:rsidR="003D0285" w:rsidRPr="00AC4107" w:rsidDel="00242D43">
          <w:rPr>
            <w:rFonts w:ascii="Calibri" w:hAnsi="Calibri" w:cs="Calibri"/>
            <w:szCs w:val="24"/>
            <w:vertAlign w:val="superscript"/>
            <w:lang w:val="fr-CA"/>
          </w:rPr>
          <w:delText>re</w:delText>
        </w:r>
        <w:r w:rsidR="003D0285" w:rsidRPr="00AC4107" w:rsidDel="00242D43">
          <w:rPr>
            <w:rFonts w:ascii="Calibri" w:hAnsi="Calibri" w:cs="Calibri"/>
            <w:szCs w:val="24"/>
            <w:lang w:val="fr-CA"/>
          </w:rPr>
          <w:delText> </w:delText>
        </w:r>
        <w:r w:rsidR="007A2C04" w:rsidRPr="00AC4107" w:rsidDel="00242D43">
          <w:rPr>
            <w:rFonts w:ascii="Calibri" w:hAnsi="Calibri" w:cs="Calibri"/>
            <w:szCs w:val="24"/>
            <w:lang w:val="fr-CA"/>
          </w:rPr>
          <w:delText>édit</w:delText>
        </w:r>
        <w:r w:rsidR="0090176D" w:rsidRPr="00AC4107" w:rsidDel="00242D43">
          <w:rPr>
            <w:rFonts w:ascii="Calibri" w:hAnsi="Calibri" w:cs="Calibri"/>
            <w:szCs w:val="24"/>
            <w:lang w:val="fr-CA"/>
          </w:rPr>
          <w:delText>ion</w:delText>
        </w:r>
      </w:del>
      <w:del w:id="59" w:author="Almontasir, Loai (ISED/ISDE)" w:date="2024-11-18T15:02:00Z">
        <w:r w:rsidR="006212ED" w:rsidRPr="00AC4107" w:rsidDel="00242D43">
          <w:rPr>
            <w:rFonts w:ascii="Calibri" w:hAnsi="Calibri" w:cs="Calibri"/>
            <w:szCs w:val="24"/>
            <w:lang w:val="fr-CA"/>
          </w:rPr>
          <w:delText>,</w:delText>
        </w:r>
      </w:del>
      <w:ins w:id="60" w:author="Almontasir, Loai (ISED/ISDE)" w:date="2024-11-18T15:02:00Z">
        <w:r w:rsidR="00242D43">
          <w:rPr>
            <w:rFonts w:ascii="Calibri" w:hAnsi="Calibri" w:cs="Calibri"/>
            <w:szCs w:val="24"/>
            <w:lang w:val="fr-CA"/>
          </w:rPr>
          <w:t>de Avril</w:t>
        </w:r>
      </w:ins>
      <w:r w:rsidR="006212ED" w:rsidRPr="00AC4107">
        <w:rPr>
          <w:rFonts w:ascii="Calibri" w:hAnsi="Calibri" w:cs="Calibri"/>
          <w:szCs w:val="24"/>
          <w:lang w:val="fr-CA"/>
        </w:rPr>
        <w:t xml:space="preserve"> </w:t>
      </w:r>
      <w:del w:id="61" w:author="Almontasir, Loai (ISED/ISDE)" w:date="2024-11-18T15:03:00Z">
        <w:r w:rsidR="006212ED" w:rsidRPr="00AC4107" w:rsidDel="00242D43">
          <w:rPr>
            <w:rFonts w:ascii="Calibri" w:hAnsi="Calibri" w:cs="Calibri"/>
            <w:szCs w:val="24"/>
            <w:lang w:val="fr-CA"/>
          </w:rPr>
          <w:delText>dat</w:delText>
        </w:r>
        <w:r w:rsidR="0090176D" w:rsidRPr="00AC4107" w:rsidDel="00242D43">
          <w:rPr>
            <w:rFonts w:ascii="Calibri" w:hAnsi="Calibri" w:cs="Calibri"/>
            <w:szCs w:val="24"/>
            <w:lang w:val="fr-CA"/>
          </w:rPr>
          <w:delText>é de</w:delText>
        </w:r>
        <w:r w:rsidR="006212ED" w:rsidRPr="00AC4107" w:rsidDel="00242D43">
          <w:rPr>
            <w:rFonts w:ascii="Calibri" w:hAnsi="Calibri" w:cs="Calibri"/>
            <w:szCs w:val="24"/>
            <w:lang w:val="fr-CA"/>
          </w:rPr>
          <w:delText xml:space="preserve"> </w:delText>
        </w:r>
        <w:r w:rsidR="00B678F9" w:rsidRPr="00AC4107" w:rsidDel="00242D43">
          <w:rPr>
            <w:rFonts w:ascii="Calibri" w:hAnsi="Calibri" w:cs="Calibri"/>
            <w:szCs w:val="24"/>
            <w:lang w:val="fr-CA"/>
          </w:rPr>
          <w:delText>janvier</w:delText>
        </w:r>
        <w:r w:rsidR="003D0285" w:rsidRPr="00AC4107" w:rsidDel="00242D43">
          <w:rPr>
            <w:rFonts w:ascii="Calibri" w:hAnsi="Calibri" w:cs="Calibri"/>
            <w:szCs w:val="24"/>
            <w:lang w:val="fr-CA"/>
          </w:rPr>
          <w:delText> </w:delText>
        </w:r>
      </w:del>
      <w:r w:rsidR="006212ED" w:rsidRPr="00AC4107">
        <w:rPr>
          <w:rFonts w:ascii="Calibri" w:hAnsi="Calibri" w:cs="Calibri"/>
          <w:szCs w:val="24"/>
          <w:lang w:val="fr-CA"/>
        </w:rPr>
        <w:t>20</w:t>
      </w:r>
      <w:ins w:id="62" w:author="Almontasir, Loai (ISED/ISDE)" w:date="2024-11-18T15:03:00Z">
        <w:r w:rsidR="00242D43">
          <w:rPr>
            <w:rFonts w:ascii="Calibri" w:hAnsi="Calibri" w:cs="Calibri"/>
            <w:szCs w:val="24"/>
            <w:lang w:val="fr-CA"/>
          </w:rPr>
          <w:t>1</w:t>
        </w:r>
      </w:ins>
      <w:del w:id="63" w:author="Almontasir, Loai (ISED/ISDE)" w:date="2024-11-18T15:03:00Z">
        <w:r w:rsidR="006212ED" w:rsidRPr="00AC4107" w:rsidDel="00242D43">
          <w:rPr>
            <w:rFonts w:ascii="Calibri" w:hAnsi="Calibri" w:cs="Calibri"/>
            <w:szCs w:val="24"/>
            <w:lang w:val="fr-CA"/>
          </w:rPr>
          <w:delText>0</w:delText>
        </w:r>
      </w:del>
      <w:r w:rsidR="006212ED" w:rsidRPr="00AC4107">
        <w:rPr>
          <w:rFonts w:ascii="Calibri" w:hAnsi="Calibri" w:cs="Calibri"/>
          <w:szCs w:val="24"/>
          <w:lang w:val="fr-CA"/>
        </w:rPr>
        <w:t>4.</w:t>
      </w:r>
      <w:ins w:id="64" w:author="Almontasir, Loai (ISED/ISDE)" w:date="2024-11-18T15:03:00Z">
        <w:r w:rsidR="00242D43">
          <w:rPr>
            <w:rFonts w:ascii="Calibri" w:hAnsi="Calibri" w:cs="Calibri"/>
            <w:szCs w:val="24"/>
            <w:lang w:val="fr-CA"/>
          </w:rPr>
          <w:t xml:space="preserve"> </w:t>
        </w:r>
        <w:r w:rsidR="00242D43" w:rsidRPr="00242D43">
          <w:rPr>
            <w:rFonts w:ascii="Calibri" w:hAnsi="Calibri" w:cs="Calibri"/>
            <w:szCs w:val="24"/>
            <w:lang w:val="fr-CA"/>
          </w:rPr>
          <w:t xml:space="preserve">La </w:t>
        </w:r>
        <w:r w:rsidR="00242D43">
          <w:rPr>
            <w:rFonts w:ascii="Calibri" w:hAnsi="Calibri" w:cs="Calibri"/>
            <w:szCs w:val="24"/>
            <w:lang w:val="fr-CA"/>
          </w:rPr>
          <w:t>2</w:t>
        </w:r>
        <w:r w:rsidR="00242D43" w:rsidRPr="00734EC7">
          <w:rPr>
            <w:rFonts w:ascii="Calibri" w:hAnsi="Calibri" w:cs="Calibri"/>
            <w:szCs w:val="24"/>
            <w:vertAlign w:val="superscript"/>
            <w:lang w:val="fr-CA"/>
          </w:rPr>
          <w:t>e</w:t>
        </w:r>
        <w:r w:rsidR="00242D43" w:rsidRPr="00242D43">
          <w:rPr>
            <w:rFonts w:ascii="Calibri" w:hAnsi="Calibri" w:cs="Calibri"/>
            <w:szCs w:val="24"/>
            <w:lang w:val="fr-CA"/>
          </w:rPr>
          <w:t xml:space="preserve"> édition du PNRH-51</w:t>
        </w:r>
      </w:ins>
      <w:ins w:id="65" w:author="Almontasir, Loai (ISED/ISDE)" w:date="2024-11-18T15:04:00Z">
        <w:r w:rsidR="00242D43">
          <w:rPr>
            <w:rFonts w:ascii="Calibri" w:hAnsi="Calibri" w:cs="Calibri"/>
            <w:szCs w:val="24"/>
            <w:lang w:val="fr-CA"/>
          </w:rPr>
          <w:t>6</w:t>
        </w:r>
      </w:ins>
      <w:ins w:id="66" w:author="Almontasir, Loai (ISED/ISDE)" w:date="2024-11-18T15:03:00Z">
        <w:r w:rsidR="00242D43" w:rsidRPr="00242D43">
          <w:rPr>
            <w:rFonts w:ascii="Calibri" w:hAnsi="Calibri" w:cs="Calibri"/>
            <w:szCs w:val="24"/>
            <w:lang w:val="fr-CA"/>
          </w:rPr>
          <w:t xml:space="preserve"> comprend des règles techniques relatives aux systèmes d’antenne active (SAA).</w:t>
        </w:r>
      </w:ins>
    </w:p>
    <w:p w14:paraId="224110F3" w14:textId="77777777" w:rsidR="006212ED" w:rsidRDefault="006212ED" w:rsidP="00E64B52">
      <w:pPr>
        <w:tabs>
          <w:tab w:val="left" w:pos="-720"/>
          <w:tab w:val="left" w:pos="2160"/>
          <w:tab w:val="left" w:pos="2880"/>
          <w:tab w:val="left" w:pos="3420"/>
          <w:tab w:val="left" w:pos="3600"/>
          <w:tab w:val="left" w:pos="4320"/>
          <w:tab w:val="left" w:pos="4680"/>
          <w:tab w:val="left" w:pos="5040"/>
          <w:tab w:val="left" w:pos="5760"/>
          <w:tab w:val="left" w:pos="6480"/>
          <w:tab w:val="left" w:pos="7200"/>
          <w:tab w:val="left" w:pos="7920"/>
          <w:tab w:val="left" w:pos="8640"/>
          <w:tab w:val="left" w:pos="9360"/>
        </w:tabs>
        <w:rPr>
          <w:ins w:id="67" w:author="Almontasir, Loai (ISED/ISDE)" w:date="2024-11-18T15:05:00Z"/>
          <w:rFonts w:ascii="Calibri" w:hAnsi="Calibri" w:cs="Calibri"/>
          <w:szCs w:val="24"/>
          <w:lang w:val="fr-CA"/>
        </w:rPr>
      </w:pPr>
    </w:p>
    <w:p w14:paraId="35341025" w14:textId="77777777" w:rsidR="00242D43" w:rsidRPr="00242D43" w:rsidRDefault="00242D43" w:rsidP="00242D43">
      <w:pPr>
        <w:tabs>
          <w:tab w:val="left" w:pos="-720"/>
          <w:tab w:val="left" w:pos="2160"/>
          <w:tab w:val="left" w:pos="2880"/>
          <w:tab w:val="left" w:pos="3420"/>
          <w:tab w:val="left" w:pos="3600"/>
          <w:tab w:val="left" w:pos="4320"/>
          <w:tab w:val="left" w:pos="4680"/>
          <w:tab w:val="left" w:pos="5040"/>
          <w:tab w:val="left" w:pos="5760"/>
          <w:tab w:val="left" w:pos="6480"/>
          <w:tab w:val="left" w:pos="7200"/>
          <w:tab w:val="left" w:pos="7920"/>
          <w:tab w:val="left" w:pos="8640"/>
          <w:tab w:val="left" w:pos="9360"/>
        </w:tabs>
        <w:rPr>
          <w:ins w:id="68" w:author="Almontasir, Loai (ISED/ISDE)" w:date="2024-11-18T15:05:00Z"/>
          <w:rFonts w:ascii="Calibri" w:hAnsi="Calibri" w:cs="Calibri"/>
          <w:szCs w:val="24"/>
          <w:lang w:val="en-CA"/>
        </w:rPr>
      </w:pPr>
      <w:proofErr w:type="spellStart"/>
      <w:ins w:id="69" w:author="Almontasir, Loai (ISED/ISDE)" w:date="2024-11-18T15:05:00Z">
        <w:r w:rsidRPr="00242D43">
          <w:rPr>
            <w:rFonts w:ascii="Calibri" w:hAnsi="Calibri" w:cs="Calibri"/>
            <w:szCs w:val="24"/>
            <w:lang w:val="en-CA"/>
          </w:rPr>
          <w:t>Voici</w:t>
        </w:r>
        <w:proofErr w:type="spellEnd"/>
        <w:r w:rsidRPr="00242D43">
          <w:rPr>
            <w:rFonts w:ascii="Calibri" w:hAnsi="Calibri" w:cs="Calibri"/>
            <w:szCs w:val="24"/>
            <w:lang w:val="en-CA"/>
          </w:rPr>
          <w:t xml:space="preserve"> les </w:t>
        </w:r>
        <w:proofErr w:type="spellStart"/>
        <w:r w:rsidRPr="00242D43">
          <w:rPr>
            <w:rFonts w:ascii="Calibri" w:hAnsi="Calibri" w:cs="Calibri"/>
            <w:szCs w:val="24"/>
            <w:lang w:val="en-CA"/>
          </w:rPr>
          <w:t>principaux</w:t>
        </w:r>
        <w:proofErr w:type="spellEnd"/>
        <w:r w:rsidRPr="00242D43">
          <w:rPr>
            <w:rFonts w:ascii="Calibri" w:hAnsi="Calibri" w:cs="Calibri"/>
            <w:szCs w:val="24"/>
            <w:lang w:val="en-CA"/>
          </w:rPr>
          <w:t xml:space="preserve"> </w:t>
        </w:r>
        <w:proofErr w:type="spellStart"/>
        <w:r w:rsidRPr="00242D43">
          <w:rPr>
            <w:rFonts w:ascii="Calibri" w:hAnsi="Calibri" w:cs="Calibri"/>
            <w:szCs w:val="24"/>
            <w:lang w:val="en-CA"/>
          </w:rPr>
          <w:t>changements</w:t>
        </w:r>
        <w:proofErr w:type="spellEnd"/>
        <w:r w:rsidRPr="00242D43">
          <w:rPr>
            <w:rFonts w:ascii="Calibri" w:hAnsi="Calibri" w:cs="Calibri"/>
            <w:szCs w:val="24"/>
            <w:lang w:val="en-CA"/>
          </w:rPr>
          <w:t> :</w:t>
        </w:r>
      </w:ins>
    </w:p>
    <w:p w14:paraId="295C3B6D" w14:textId="77777777" w:rsidR="00242D43" w:rsidRPr="00242D43" w:rsidRDefault="00242D43" w:rsidP="00242D43">
      <w:pPr>
        <w:tabs>
          <w:tab w:val="left" w:pos="-720"/>
          <w:tab w:val="left" w:pos="2160"/>
          <w:tab w:val="left" w:pos="2880"/>
          <w:tab w:val="left" w:pos="3420"/>
          <w:tab w:val="left" w:pos="3600"/>
          <w:tab w:val="left" w:pos="4320"/>
          <w:tab w:val="left" w:pos="4680"/>
          <w:tab w:val="left" w:pos="5040"/>
          <w:tab w:val="left" w:pos="5760"/>
          <w:tab w:val="left" w:pos="6480"/>
          <w:tab w:val="left" w:pos="7200"/>
          <w:tab w:val="left" w:pos="7920"/>
          <w:tab w:val="left" w:pos="8640"/>
          <w:tab w:val="left" w:pos="9360"/>
        </w:tabs>
        <w:rPr>
          <w:ins w:id="70" w:author="Almontasir, Loai (ISED/ISDE)" w:date="2024-11-18T15:05:00Z"/>
          <w:rFonts w:ascii="Calibri" w:hAnsi="Calibri" w:cs="Calibri"/>
          <w:szCs w:val="24"/>
          <w:lang w:val="en-CA"/>
        </w:rPr>
      </w:pPr>
    </w:p>
    <w:p w14:paraId="52609239" w14:textId="77777777" w:rsidR="00242D43" w:rsidRPr="00242D43" w:rsidRDefault="00242D43" w:rsidP="00242D43">
      <w:pPr>
        <w:numPr>
          <w:ilvl w:val="0"/>
          <w:numId w:val="29"/>
        </w:numPr>
        <w:tabs>
          <w:tab w:val="left" w:pos="-720"/>
          <w:tab w:val="left" w:pos="2160"/>
          <w:tab w:val="left" w:pos="2880"/>
          <w:tab w:val="left" w:pos="3420"/>
          <w:tab w:val="left" w:pos="3600"/>
          <w:tab w:val="left" w:pos="4320"/>
          <w:tab w:val="left" w:pos="4680"/>
          <w:tab w:val="left" w:pos="5040"/>
          <w:tab w:val="left" w:pos="5760"/>
          <w:tab w:val="left" w:pos="6480"/>
          <w:tab w:val="left" w:pos="7200"/>
          <w:tab w:val="left" w:pos="7920"/>
          <w:tab w:val="left" w:pos="8640"/>
          <w:tab w:val="left" w:pos="9360"/>
        </w:tabs>
        <w:rPr>
          <w:ins w:id="71" w:author="Almontasir, Loai (ISED/ISDE)" w:date="2024-11-18T15:05:00Z"/>
          <w:rFonts w:ascii="Calibri" w:hAnsi="Calibri" w:cs="Calibri"/>
          <w:szCs w:val="24"/>
          <w:lang w:val="fr-CA"/>
        </w:rPr>
      </w:pPr>
      <w:ins w:id="72" w:author="Almontasir, Loai (ISED/ISDE)" w:date="2024-11-18T15:05:00Z">
        <w:r w:rsidRPr="00242D43">
          <w:rPr>
            <w:rFonts w:ascii="Calibri" w:hAnsi="Calibri" w:cs="Calibri"/>
            <w:szCs w:val="24"/>
            <w:lang w:val="fr-CA"/>
          </w:rPr>
          <w:t>Inclusion de règles techniques pour faciliter le déploiement des SAA.</w:t>
        </w:r>
      </w:ins>
    </w:p>
    <w:p w14:paraId="5DD67570" w14:textId="77777777" w:rsidR="00242D43" w:rsidRPr="00242D43" w:rsidRDefault="00242D43" w:rsidP="00242D43">
      <w:pPr>
        <w:numPr>
          <w:ilvl w:val="0"/>
          <w:numId w:val="29"/>
        </w:numPr>
        <w:tabs>
          <w:tab w:val="left" w:pos="-720"/>
          <w:tab w:val="left" w:pos="2160"/>
          <w:tab w:val="left" w:pos="2880"/>
          <w:tab w:val="left" w:pos="3420"/>
          <w:tab w:val="left" w:pos="3600"/>
          <w:tab w:val="left" w:pos="4320"/>
          <w:tab w:val="left" w:pos="4680"/>
          <w:tab w:val="left" w:pos="5040"/>
          <w:tab w:val="left" w:pos="5760"/>
          <w:tab w:val="left" w:pos="6480"/>
          <w:tab w:val="left" w:pos="7200"/>
          <w:tab w:val="left" w:pos="7920"/>
          <w:tab w:val="left" w:pos="8640"/>
          <w:tab w:val="left" w:pos="9360"/>
        </w:tabs>
        <w:rPr>
          <w:ins w:id="73" w:author="Almontasir, Loai (ISED/ISDE)" w:date="2024-11-18T15:05:00Z"/>
          <w:rFonts w:ascii="Calibri" w:hAnsi="Calibri" w:cs="Calibri"/>
          <w:szCs w:val="24"/>
          <w:lang w:val="fr-CA"/>
        </w:rPr>
      </w:pPr>
      <w:ins w:id="74" w:author="Almontasir, Loai (ISED/ISDE)" w:date="2024-11-18T15:05:00Z">
        <w:r w:rsidRPr="00242D43">
          <w:rPr>
            <w:rFonts w:ascii="Calibri" w:hAnsi="Calibri" w:cs="Calibri"/>
            <w:szCs w:val="24"/>
            <w:lang w:val="fr-CA"/>
          </w:rPr>
          <w:t>Mises à jour rédactionnelles apportées à l’ensemble du document.</w:t>
        </w:r>
      </w:ins>
    </w:p>
    <w:p w14:paraId="076436A3" w14:textId="77777777" w:rsidR="00242D43" w:rsidRDefault="00242D43" w:rsidP="00E64B52">
      <w:pPr>
        <w:tabs>
          <w:tab w:val="left" w:pos="-720"/>
          <w:tab w:val="left" w:pos="2160"/>
          <w:tab w:val="left" w:pos="2880"/>
          <w:tab w:val="left" w:pos="3420"/>
          <w:tab w:val="left" w:pos="3600"/>
          <w:tab w:val="left" w:pos="4320"/>
          <w:tab w:val="left" w:pos="4680"/>
          <w:tab w:val="left" w:pos="5040"/>
          <w:tab w:val="left" w:pos="5760"/>
          <w:tab w:val="left" w:pos="6480"/>
          <w:tab w:val="left" w:pos="7200"/>
          <w:tab w:val="left" w:pos="7920"/>
          <w:tab w:val="left" w:pos="8640"/>
          <w:tab w:val="left" w:pos="9360"/>
        </w:tabs>
        <w:rPr>
          <w:ins w:id="75" w:author="Almontasir, Loai (ISED/ISDE)" w:date="2024-11-18T15:05:00Z"/>
          <w:rFonts w:ascii="Calibri" w:hAnsi="Calibri" w:cs="Calibri"/>
          <w:szCs w:val="24"/>
          <w:lang w:val="fr-CA"/>
        </w:rPr>
      </w:pPr>
    </w:p>
    <w:p w14:paraId="2A90C2BD" w14:textId="77777777" w:rsidR="00242D43" w:rsidRPr="00AC4107" w:rsidRDefault="00242D43" w:rsidP="00E64B52">
      <w:pPr>
        <w:tabs>
          <w:tab w:val="left" w:pos="-720"/>
          <w:tab w:val="left" w:pos="2160"/>
          <w:tab w:val="left" w:pos="2880"/>
          <w:tab w:val="left" w:pos="3420"/>
          <w:tab w:val="left" w:pos="3600"/>
          <w:tab w:val="left" w:pos="4320"/>
          <w:tab w:val="left" w:pos="4680"/>
          <w:tab w:val="left" w:pos="5040"/>
          <w:tab w:val="left" w:pos="5760"/>
          <w:tab w:val="left" w:pos="6480"/>
          <w:tab w:val="left" w:pos="7200"/>
          <w:tab w:val="left" w:pos="7920"/>
          <w:tab w:val="left" w:pos="8640"/>
          <w:tab w:val="left" w:pos="9360"/>
        </w:tabs>
        <w:rPr>
          <w:rFonts w:ascii="Calibri" w:hAnsi="Calibri" w:cs="Calibri"/>
          <w:szCs w:val="24"/>
          <w:lang w:val="fr-CA"/>
        </w:rPr>
      </w:pPr>
    </w:p>
    <w:p w14:paraId="0E8B96FE" w14:textId="7EF81AA6" w:rsidR="00937E36" w:rsidRPr="00AC4107" w:rsidRDefault="003F74CD" w:rsidP="00E64B52">
      <w:pPr>
        <w:tabs>
          <w:tab w:val="left" w:pos="-720"/>
          <w:tab w:val="left" w:pos="2160"/>
          <w:tab w:val="left" w:pos="2880"/>
          <w:tab w:val="left" w:pos="3420"/>
          <w:tab w:val="left" w:pos="3600"/>
          <w:tab w:val="left" w:pos="4320"/>
          <w:tab w:val="left" w:pos="4680"/>
          <w:tab w:val="left" w:pos="5040"/>
          <w:tab w:val="left" w:pos="5760"/>
          <w:tab w:val="left" w:pos="6480"/>
          <w:tab w:val="left" w:pos="7200"/>
          <w:tab w:val="left" w:pos="7920"/>
          <w:tab w:val="left" w:pos="8640"/>
          <w:tab w:val="left" w:pos="9360"/>
        </w:tabs>
        <w:rPr>
          <w:rFonts w:ascii="Calibri" w:hAnsi="Calibri" w:cs="Calibri"/>
          <w:szCs w:val="24"/>
          <w:lang w:val="fr-CA"/>
        </w:rPr>
      </w:pPr>
      <w:ins w:id="76" w:author="Almontasir, Loai (ISED/ISDE)" w:date="2025-06-09T09:16:00Z">
        <w:r w:rsidRPr="003F74CD">
          <w:rPr>
            <w:rFonts w:ascii="Calibri" w:hAnsi="Calibri" w:cs="Calibri"/>
            <w:szCs w:val="24"/>
            <w:lang w:val="fr-CA"/>
          </w:rPr>
          <w:t>Publié avec</w:t>
        </w:r>
      </w:ins>
      <w:del w:id="77" w:author="Almontasir, Loai (ISED/ISDE)" w:date="2025-06-09T09:16:00Z">
        <w:r w:rsidR="00510540" w:rsidRPr="00AC4107" w:rsidDel="003F74CD">
          <w:rPr>
            <w:rFonts w:ascii="Calibri" w:hAnsi="Calibri" w:cs="Calibri"/>
            <w:szCs w:val="24"/>
            <w:lang w:val="fr-CA"/>
          </w:rPr>
          <w:delText>Publication</w:delText>
        </w:r>
      </w:del>
      <w:r w:rsidR="00510540" w:rsidRPr="00AC4107">
        <w:rPr>
          <w:rFonts w:ascii="Calibri" w:hAnsi="Calibri" w:cs="Calibri"/>
          <w:szCs w:val="24"/>
          <w:lang w:val="fr-CA"/>
        </w:rPr>
        <w:t xml:space="preserve"> </w:t>
      </w:r>
      <w:ins w:id="78" w:author="Almontasir, Loai (ISED/ISDE)" w:date="2025-06-09T09:16:00Z">
        <w:r>
          <w:rPr>
            <w:rFonts w:ascii="Calibri" w:hAnsi="Calibri" w:cs="Calibri"/>
            <w:szCs w:val="24"/>
            <w:lang w:val="fr-CA"/>
          </w:rPr>
          <w:t>l’</w:t>
        </w:r>
      </w:ins>
      <w:r w:rsidR="00510540" w:rsidRPr="00AC4107">
        <w:rPr>
          <w:rFonts w:ascii="Calibri" w:hAnsi="Calibri" w:cs="Calibri"/>
          <w:szCs w:val="24"/>
          <w:lang w:val="fr-CA"/>
        </w:rPr>
        <w:t>autoris</w:t>
      </w:r>
      <w:ins w:id="79" w:author="Almontasir, Loai (ISED/ISDE)" w:date="2025-06-09T09:16:00Z">
        <w:r w:rsidRPr="003F74CD">
          <w:rPr>
            <w:rFonts w:ascii="Calibri" w:hAnsi="Calibri" w:cs="Calibri"/>
            <w:szCs w:val="24"/>
            <w:lang w:val="fr-CA"/>
          </w:rPr>
          <w:t>ation</w:t>
        </w:r>
      </w:ins>
      <w:del w:id="80" w:author="Almontasir, Loai (ISED/ISDE)" w:date="2025-06-09T09:16:00Z">
        <w:r w:rsidR="00510540" w:rsidRPr="00AC4107" w:rsidDel="003F74CD">
          <w:rPr>
            <w:rFonts w:ascii="Calibri" w:hAnsi="Calibri" w:cs="Calibri"/>
            <w:szCs w:val="24"/>
            <w:lang w:val="fr-CA"/>
          </w:rPr>
          <w:delText>ée</w:delText>
        </w:r>
      </w:del>
      <w:r w:rsidR="00510540" w:rsidRPr="00AC4107">
        <w:rPr>
          <w:rFonts w:ascii="Calibri" w:hAnsi="Calibri" w:cs="Calibri"/>
          <w:szCs w:val="24"/>
          <w:lang w:val="fr-CA"/>
        </w:rPr>
        <w:t xml:space="preserve"> </w:t>
      </w:r>
      <w:ins w:id="81" w:author="Almontasir, Loai (ISED/ISDE)" w:date="2025-06-09T09:17:00Z">
        <w:r>
          <w:rPr>
            <w:rFonts w:ascii="Calibri" w:hAnsi="Calibri" w:cs="Calibri"/>
            <w:szCs w:val="24"/>
            <w:lang w:val="fr-CA"/>
          </w:rPr>
          <w:t>du</w:t>
        </w:r>
      </w:ins>
      <w:del w:id="82" w:author="Almontasir, Loai (ISED/ISDE)" w:date="2025-06-09T09:17:00Z">
        <w:r w:rsidR="00510540" w:rsidRPr="00AC4107" w:rsidDel="003F74CD">
          <w:rPr>
            <w:rFonts w:ascii="Calibri" w:hAnsi="Calibri" w:cs="Calibri"/>
            <w:szCs w:val="24"/>
            <w:lang w:val="fr-CA"/>
          </w:rPr>
          <w:delText>par</w:delText>
        </w:r>
        <w:r w:rsidR="00242D43" w:rsidDel="003F74CD">
          <w:rPr>
            <w:rFonts w:ascii="Calibri" w:hAnsi="Calibri" w:cs="Calibri"/>
            <w:szCs w:val="24"/>
            <w:lang w:val="fr-CA"/>
          </w:rPr>
          <w:delText xml:space="preserve"> </w:delText>
        </w:r>
        <w:r w:rsidR="00C3324D" w:rsidRPr="00AC4107" w:rsidDel="003F74CD">
          <w:rPr>
            <w:rFonts w:ascii="Calibri" w:hAnsi="Calibri" w:cs="Calibri"/>
            <w:szCs w:val="24"/>
            <w:lang w:val="fr-CA"/>
          </w:rPr>
          <w:delText>l</w:delText>
        </w:r>
        <w:r w:rsidR="00510540" w:rsidRPr="00AC4107" w:rsidDel="003F74CD">
          <w:rPr>
            <w:rFonts w:ascii="Calibri" w:hAnsi="Calibri" w:cs="Calibri"/>
            <w:szCs w:val="24"/>
            <w:lang w:val="fr-CA"/>
          </w:rPr>
          <w:delText>e</w:delText>
        </w:r>
      </w:del>
      <w:r w:rsidR="00510540" w:rsidRPr="00AC4107">
        <w:rPr>
          <w:rFonts w:ascii="Calibri" w:hAnsi="Calibri" w:cs="Calibri"/>
          <w:szCs w:val="24"/>
          <w:lang w:val="fr-CA"/>
        </w:rPr>
        <w:t xml:space="preserve"> ministre de l</w:t>
      </w:r>
      <w:r w:rsidR="0056563C" w:rsidRPr="00AC4107">
        <w:rPr>
          <w:rFonts w:ascii="Calibri" w:hAnsi="Calibri" w:cs="Calibri"/>
          <w:szCs w:val="24"/>
          <w:lang w:val="fr-CA"/>
        </w:rPr>
        <w:t>’</w:t>
      </w:r>
      <w:r w:rsidR="00510540" w:rsidRPr="00AC4107">
        <w:rPr>
          <w:rFonts w:ascii="Calibri" w:hAnsi="Calibri" w:cs="Calibri"/>
          <w:szCs w:val="24"/>
          <w:lang w:val="fr-CA"/>
        </w:rPr>
        <w:t>Industrie</w:t>
      </w:r>
    </w:p>
    <w:p w14:paraId="1C2C48F2" w14:textId="77777777" w:rsidR="00937E36" w:rsidRDefault="00937E36" w:rsidP="00E64B52">
      <w:pPr>
        <w:tabs>
          <w:tab w:val="left" w:pos="-720"/>
          <w:tab w:val="left" w:pos="2160"/>
          <w:tab w:val="left" w:pos="2880"/>
          <w:tab w:val="left" w:pos="3420"/>
          <w:tab w:val="left" w:pos="3600"/>
          <w:tab w:val="left" w:pos="4320"/>
          <w:tab w:val="left" w:pos="4680"/>
          <w:tab w:val="left" w:pos="5040"/>
          <w:tab w:val="left" w:pos="5760"/>
          <w:tab w:val="left" w:pos="6480"/>
          <w:tab w:val="left" w:pos="7200"/>
          <w:tab w:val="left" w:pos="7920"/>
          <w:tab w:val="left" w:pos="8640"/>
          <w:tab w:val="left" w:pos="9360"/>
        </w:tabs>
        <w:rPr>
          <w:ins w:id="83" w:author="Almontasir, Loai (ISED/ISDE)" w:date="2025-06-09T09:19:00Z"/>
          <w:rFonts w:ascii="Calibri" w:hAnsi="Calibri" w:cs="Calibri"/>
          <w:szCs w:val="24"/>
          <w:lang w:val="fr-CA"/>
        </w:rPr>
      </w:pPr>
    </w:p>
    <w:p w14:paraId="2E4BA077" w14:textId="77777777" w:rsidR="003F74CD" w:rsidRPr="00AC4107" w:rsidRDefault="003F74CD" w:rsidP="00E64B52">
      <w:pPr>
        <w:tabs>
          <w:tab w:val="left" w:pos="-720"/>
          <w:tab w:val="left" w:pos="2160"/>
          <w:tab w:val="left" w:pos="2880"/>
          <w:tab w:val="left" w:pos="3420"/>
          <w:tab w:val="left" w:pos="3600"/>
          <w:tab w:val="left" w:pos="4320"/>
          <w:tab w:val="left" w:pos="4680"/>
          <w:tab w:val="left" w:pos="5040"/>
          <w:tab w:val="left" w:pos="5760"/>
          <w:tab w:val="left" w:pos="6480"/>
          <w:tab w:val="left" w:pos="7200"/>
          <w:tab w:val="left" w:pos="7920"/>
          <w:tab w:val="left" w:pos="8640"/>
          <w:tab w:val="left" w:pos="9360"/>
        </w:tabs>
        <w:rPr>
          <w:rFonts w:ascii="Calibri" w:hAnsi="Calibri" w:cs="Calibri"/>
          <w:szCs w:val="24"/>
          <w:lang w:val="fr-CA"/>
        </w:rPr>
      </w:pPr>
    </w:p>
    <w:p w14:paraId="2E7F9D8F" w14:textId="77777777" w:rsidR="003F74CD" w:rsidRPr="00734EC7" w:rsidRDefault="003F74CD" w:rsidP="003F74CD">
      <w:pPr>
        <w:tabs>
          <w:tab w:val="left" w:pos="-720"/>
          <w:tab w:val="left" w:pos="2160"/>
          <w:tab w:val="left" w:pos="2880"/>
          <w:tab w:val="left" w:pos="3420"/>
          <w:tab w:val="left" w:pos="3600"/>
          <w:tab w:val="left" w:pos="4320"/>
          <w:tab w:val="left" w:pos="4680"/>
          <w:tab w:val="left" w:pos="5040"/>
          <w:tab w:val="left" w:pos="5760"/>
          <w:tab w:val="left" w:pos="6480"/>
          <w:tab w:val="left" w:pos="7200"/>
          <w:tab w:val="left" w:pos="7920"/>
          <w:tab w:val="left" w:pos="8640"/>
          <w:tab w:val="left" w:pos="9360"/>
        </w:tabs>
        <w:rPr>
          <w:rFonts w:ascii="Calibri" w:hAnsi="Calibri" w:cs="Calibri"/>
          <w:szCs w:val="24"/>
          <w:lang w:val="fr-CA"/>
        </w:rPr>
      </w:pPr>
      <w:r w:rsidRPr="00734EC7">
        <w:rPr>
          <w:rFonts w:ascii="Calibri" w:hAnsi="Calibri" w:cs="Calibri"/>
          <w:szCs w:val="24"/>
          <w:lang w:val="fr-CA"/>
        </w:rPr>
        <w:t>______________________________________</w:t>
      </w:r>
    </w:p>
    <w:p w14:paraId="7E8AACB8" w14:textId="02C6D57C" w:rsidR="003F74CD" w:rsidRDefault="003F74CD" w:rsidP="00E64B52">
      <w:pPr>
        <w:tabs>
          <w:tab w:val="left" w:pos="-720"/>
          <w:tab w:val="left" w:pos="2160"/>
          <w:tab w:val="left" w:pos="2880"/>
          <w:tab w:val="left" w:pos="3420"/>
          <w:tab w:val="left" w:pos="3600"/>
          <w:tab w:val="left" w:pos="4320"/>
          <w:tab w:val="left" w:pos="4680"/>
          <w:tab w:val="left" w:pos="5040"/>
          <w:tab w:val="left" w:pos="5760"/>
          <w:tab w:val="left" w:pos="6480"/>
          <w:tab w:val="left" w:pos="7200"/>
          <w:tab w:val="left" w:pos="7920"/>
          <w:tab w:val="left" w:pos="8640"/>
          <w:tab w:val="left" w:pos="9360"/>
        </w:tabs>
        <w:rPr>
          <w:rFonts w:ascii="Calibri" w:hAnsi="Calibri" w:cs="Calibri"/>
          <w:szCs w:val="24"/>
          <w:lang w:val="fr-CA"/>
        </w:rPr>
      </w:pPr>
      <w:r>
        <w:rPr>
          <w:rFonts w:ascii="Calibri" w:hAnsi="Calibri" w:cs="Calibri"/>
          <w:szCs w:val="24"/>
          <w:lang w:val="fr-CA"/>
        </w:rPr>
        <w:t>Wen Kwan</w:t>
      </w:r>
    </w:p>
    <w:p w14:paraId="69F72801" w14:textId="0F7AFE6C" w:rsidR="00937E36" w:rsidRPr="00AC4107" w:rsidRDefault="003F74CD" w:rsidP="00E64B52">
      <w:pPr>
        <w:tabs>
          <w:tab w:val="left" w:pos="-720"/>
          <w:tab w:val="left" w:pos="2160"/>
          <w:tab w:val="left" w:pos="2880"/>
          <w:tab w:val="left" w:pos="3420"/>
          <w:tab w:val="left" w:pos="3600"/>
          <w:tab w:val="left" w:pos="4320"/>
          <w:tab w:val="left" w:pos="4680"/>
          <w:tab w:val="left" w:pos="5040"/>
          <w:tab w:val="left" w:pos="5760"/>
          <w:tab w:val="left" w:pos="6480"/>
          <w:tab w:val="left" w:pos="7200"/>
          <w:tab w:val="left" w:pos="7920"/>
          <w:tab w:val="left" w:pos="8640"/>
          <w:tab w:val="left" w:pos="9360"/>
        </w:tabs>
        <w:rPr>
          <w:rFonts w:ascii="Calibri" w:hAnsi="Calibri" w:cs="Calibri"/>
          <w:szCs w:val="24"/>
          <w:lang w:val="fr-CA"/>
        </w:rPr>
      </w:pPr>
      <w:r>
        <w:rPr>
          <w:rFonts w:ascii="Calibri" w:hAnsi="Calibri" w:cs="Calibri"/>
          <w:szCs w:val="24"/>
          <w:lang w:val="fr-CA"/>
        </w:rPr>
        <w:t>D</w:t>
      </w:r>
      <w:del w:id="84" w:author="Almontasir, Loai (ISED/ISDE)" w:date="2025-06-09T09:18:00Z">
        <w:r w:rsidR="003D0285" w:rsidRPr="00AC4107" w:rsidDel="003F74CD">
          <w:rPr>
            <w:rFonts w:ascii="Calibri" w:hAnsi="Calibri" w:cs="Calibri"/>
            <w:szCs w:val="24"/>
            <w:lang w:val="fr-CA"/>
          </w:rPr>
          <w:delText>Le d</w:delText>
        </w:r>
      </w:del>
      <w:r w:rsidR="003D0285" w:rsidRPr="00AC4107">
        <w:rPr>
          <w:rFonts w:ascii="Calibri" w:hAnsi="Calibri" w:cs="Calibri"/>
          <w:szCs w:val="24"/>
          <w:lang w:val="fr-CA"/>
        </w:rPr>
        <w:t>irecteur général</w:t>
      </w:r>
      <w:del w:id="85" w:author="Almontasir, Loai (ISED/ISDE)" w:date="2024-11-18T15:07:00Z">
        <w:r w:rsidR="003D0285" w:rsidRPr="00AC4107" w:rsidDel="00242D43">
          <w:rPr>
            <w:rFonts w:ascii="Calibri" w:hAnsi="Calibri" w:cs="Calibri"/>
            <w:szCs w:val="24"/>
            <w:lang w:val="fr-CA"/>
          </w:rPr>
          <w:delText>,</w:delText>
        </w:r>
      </w:del>
    </w:p>
    <w:p w14:paraId="49C6A221" w14:textId="589FFD9F" w:rsidR="003D0285" w:rsidRPr="00AC4107" w:rsidRDefault="003D0285" w:rsidP="00E64B52">
      <w:pPr>
        <w:tabs>
          <w:tab w:val="left" w:pos="-720"/>
          <w:tab w:val="left" w:pos="2160"/>
          <w:tab w:val="left" w:pos="2880"/>
          <w:tab w:val="left" w:pos="3420"/>
          <w:tab w:val="left" w:pos="3600"/>
          <w:tab w:val="left" w:pos="4320"/>
          <w:tab w:val="left" w:pos="4680"/>
          <w:tab w:val="left" w:pos="5040"/>
          <w:tab w:val="left" w:pos="5760"/>
          <w:tab w:val="left" w:pos="6480"/>
          <w:tab w:val="left" w:pos="7200"/>
          <w:tab w:val="left" w:pos="7920"/>
          <w:tab w:val="left" w:pos="8640"/>
          <w:tab w:val="left" w:pos="9360"/>
        </w:tabs>
        <w:rPr>
          <w:rFonts w:ascii="Calibri" w:hAnsi="Calibri" w:cs="Calibri"/>
          <w:szCs w:val="24"/>
          <w:lang w:val="fr-CA"/>
        </w:rPr>
      </w:pPr>
      <w:r w:rsidRPr="00AC4107">
        <w:rPr>
          <w:rFonts w:ascii="Calibri" w:hAnsi="Calibri" w:cs="Calibri"/>
          <w:szCs w:val="24"/>
          <w:lang w:val="fr-CA"/>
        </w:rPr>
        <w:t>Direction générale du génie</w:t>
      </w:r>
      <w:r w:rsidR="003A0BB9" w:rsidRPr="00AC4107">
        <w:rPr>
          <w:rFonts w:ascii="Calibri" w:hAnsi="Calibri" w:cs="Calibri"/>
          <w:szCs w:val="24"/>
          <w:lang w:val="fr-CA"/>
        </w:rPr>
        <w:t>,</w:t>
      </w:r>
      <w:r w:rsidR="00242D43">
        <w:rPr>
          <w:rFonts w:ascii="Calibri" w:hAnsi="Calibri" w:cs="Calibri"/>
          <w:szCs w:val="24"/>
          <w:lang w:val="fr-CA"/>
        </w:rPr>
        <w:t xml:space="preserve"> </w:t>
      </w:r>
      <w:r w:rsidR="003A0BB9" w:rsidRPr="00AC4107">
        <w:rPr>
          <w:rFonts w:ascii="Calibri" w:hAnsi="Calibri" w:cs="Calibri"/>
          <w:szCs w:val="24"/>
          <w:lang w:val="fr-CA"/>
        </w:rPr>
        <w:t>de la p</w:t>
      </w:r>
      <w:r w:rsidR="00E64B52" w:rsidRPr="00AC4107">
        <w:rPr>
          <w:rFonts w:ascii="Calibri" w:hAnsi="Calibri" w:cs="Calibri"/>
          <w:szCs w:val="24"/>
          <w:lang w:val="fr-CA"/>
        </w:rPr>
        <w:t>l</w:t>
      </w:r>
      <w:r w:rsidR="003A0BB9" w:rsidRPr="00AC4107">
        <w:rPr>
          <w:rFonts w:ascii="Calibri" w:hAnsi="Calibri" w:cs="Calibri"/>
          <w:szCs w:val="24"/>
          <w:lang w:val="fr-CA"/>
        </w:rPr>
        <w:t>anification et des normes</w:t>
      </w:r>
    </w:p>
    <w:p w14:paraId="644697D0" w14:textId="77777777" w:rsidR="00937E36" w:rsidRPr="00AC4107" w:rsidRDefault="00937E36" w:rsidP="00E64B52">
      <w:pPr>
        <w:tabs>
          <w:tab w:val="left" w:pos="-720"/>
          <w:tab w:val="left" w:pos="2160"/>
          <w:tab w:val="left" w:pos="2880"/>
          <w:tab w:val="left" w:pos="3420"/>
          <w:tab w:val="left" w:pos="3600"/>
          <w:tab w:val="left" w:pos="4320"/>
          <w:tab w:val="left" w:pos="4680"/>
          <w:tab w:val="left" w:pos="5040"/>
          <w:tab w:val="left" w:pos="5760"/>
          <w:tab w:val="left" w:pos="6480"/>
          <w:tab w:val="left" w:pos="7200"/>
          <w:tab w:val="left" w:pos="7920"/>
          <w:tab w:val="left" w:pos="8640"/>
          <w:tab w:val="left" w:pos="9360"/>
        </w:tabs>
        <w:rPr>
          <w:rFonts w:ascii="Calibri" w:hAnsi="Calibri" w:cs="Calibri"/>
          <w:szCs w:val="24"/>
          <w:lang w:val="fr-CA"/>
        </w:rPr>
      </w:pPr>
    </w:p>
    <w:p w14:paraId="033AFFE0" w14:textId="77777777" w:rsidR="00E64B52" w:rsidRPr="00AC4107" w:rsidRDefault="00E64B52" w:rsidP="00E64B52">
      <w:pPr>
        <w:tabs>
          <w:tab w:val="left" w:pos="-720"/>
          <w:tab w:val="left" w:pos="2160"/>
          <w:tab w:val="left" w:pos="2880"/>
          <w:tab w:val="left" w:pos="3420"/>
          <w:tab w:val="left" w:pos="3600"/>
          <w:tab w:val="left" w:pos="4320"/>
          <w:tab w:val="left" w:pos="4680"/>
          <w:tab w:val="left" w:pos="5040"/>
          <w:tab w:val="left" w:pos="5760"/>
          <w:tab w:val="left" w:pos="6480"/>
          <w:tab w:val="left" w:pos="7200"/>
          <w:tab w:val="left" w:pos="7920"/>
          <w:tab w:val="left" w:pos="8640"/>
          <w:tab w:val="left" w:pos="9360"/>
        </w:tabs>
        <w:rPr>
          <w:rFonts w:ascii="Calibri" w:hAnsi="Calibri" w:cs="Calibri"/>
          <w:szCs w:val="24"/>
          <w:lang w:val="fr-CA"/>
        </w:rPr>
      </w:pPr>
    </w:p>
    <w:p w14:paraId="0976EAC7" w14:textId="77777777" w:rsidR="00E64B52" w:rsidRPr="00AC4107" w:rsidRDefault="00E64B52" w:rsidP="00E64B52">
      <w:pPr>
        <w:tabs>
          <w:tab w:val="left" w:pos="-720"/>
          <w:tab w:val="left" w:pos="2160"/>
          <w:tab w:val="left" w:pos="2880"/>
          <w:tab w:val="left" w:pos="3420"/>
          <w:tab w:val="left" w:pos="3600"/>
          <w:tab w:val="left" w:pos="4320"/>
          <w:tab w:val="left" w:pos="4680"/>
          <w:tab w:val="left" w:pos="5040"/>
          <w:tab w:val="left" w:pos="5760"/>
          <w:tab w:val="left" w:pos="6480"/>
          <w:tab w:val="left" w:pos="7200"/>
          <w:tab w:val="left" w:pos="7920"/>
          <w:tab w:val="left" w:pos="8640"/>
          <w:tab w:val="left" w:pos="9360"/>
        </w:tabs>
        <w:rPr>
          <w:rFonts w:ascii="Calibri" w:hAnsi="Calibri" w:cs="Calibri"/>
          <w:szCs w:val="24"/>
          <w:lang w:val="fr-CA"/>
        </w:rPr>
      </w:pPr>
    </w:p>
    <w:p w14:paraId="321982D4" w14:textId="3F349F67" w:rsidR="003D0285" w:rsidRPr="00AC4107" w:rsidDel="00FA7DD9" w:rsidRDefault="00E64B52" w:rsidP="00E64B52">
      <w:pPr>
        <w:tabs>
          <w:tab w:val="left" w:pos="-720"/>
          <w:tab w:val="left" w:pos="2160"/>
          <w:tab w:val="left" w:pos="2880"/>
          <w:tab w:val="left" w:pos="3420"/>
          <w:tab w:val="left" w:pos="3600"/>
          <w:tab w:val="left" w:pos="4320"/>
          <w:tab w:val="left" w:pos="4680"/>
          <w:tab w:val="left" w:pos="5040"/>
          <w:tab w:val="left" w:pos="5760"/>
          <w:tab w:val="left" w:pos="6480"/>
          <w:tab w:val="left" w:pos="7200"/>
          <w:tab w:val="left" w:pos="7920"/>
          <w:tab w:val="left" w:pos="8640"/>
          <w:tab w:val="left" w:pos="9360"/>
        </w:tabs>
        <w:rPr>
          <w:del w:id="86" w:author="Guillemette, Rebecca (ISED/ISDE)" w:date="2025-09-17T16:10:00Z"/>
          <w:rFonts w:ascii="Calibri" w:hAnsi="Calibri" w:cs="Calibri"/>
          <w:szCs w:val="24"/>
          <w:lang w:val="fr-CA"/>
        </w:rPr>
      </w:pPr>
      <w:del w:id="87" w:author="Guillemette, Rebecca (ISED/ISDE)" w:date="2025-09-17T16:10:00Z">
        <w:r w:rsidRPr="00AC4107" w:rsidDel="00FA7DD9">
          <w:rPr>
            <w:rFonts w:ascii="Calibri" w:hAnsi="Calibri" w:cs="Calibri"/>
            <w:szCs w:val="24"/>
            <w:lang w:val="fr-CA"/>
          </w:rPr>
          <w:delText>___________</w:delText>
        </w:r>
      </w:del>
    </w:p>
    <w:p w14:paraId="17BCC1C5" w14:textId="247305E9" w:rsidR="00937E36" w:rsidRPr="00AC4107" w:rsidRDefault="00937E36" w:rsidP="00E64B52">
      <w:pPr>
        <w:tabs>
          <w:tab w:val="left" w:pos="-720"/>
          <w:tab w:val="left" w:pos="2160"/>
          <w:tab w:val="left" w:pos="2880"/>
          <w:tab w:val="left" w:pos="3420"/>
          <w:tab w:val="left" w:pos="3600"/>
          <w:tab w:val="left" w:pos="4320"/>
          <w:tab w:val="left" w:pos="4680"/>
          <w:tab w:val="left" w:pos="5040"/>
          <w:tab w:val="left" w:pos="5760"/>
          <w:tab w:val="left" w:pos="6480"/>
          <w:tab w:val="left" w:pos="7200"/>
          <w:tab w:val="left" w:pos="7920"/>
          <w:tab w:val="left" w:pos="8640"/>
          <w:tab w:val="left" w:pos="9360"/>
        </w:tabs>
        <w:rPr>
          <w:rFonts w:ascii="Calibri" w:hAnsi="Calibri" w:cs="Calibri"/>
          <w:szCs w:val="24"/>
          <w:lang w:val="fr-CA"/>
        </w:rPr>
      </w:pPr>
      <w:del w:id="88" w:author="Guillemette, Rebecca (ISED/ISDE)" w:date="2025-09-17T16:10:00Z">
        <w:r w:rsidRPr="00AC4107" w:rsidDel="00FA7DD9">
          <w:rPr>
            <w:rFonts w:ascii="Calibri" w:hAnsi="Calibri" w:cs="Calibri"/>
            <w:szCs w:val="24"/>
            <w:lang w:val="fr-CA"/>
          </w:rPr>
          <w:delText>Marc Dupui</w:delText>
        </w:r>
        <w:r w:rsidR="00920992" w:rsidRPr="00AC4107" w:rsidDel="00FA7DD9">
          <w:rPr>
            <w:rFonts w:ascii="Calibri" w:hAnsi="Calibri" w:cs="Calibri"/>
            <w:szCs w:val="24"/>
            <w:lang w:val="fr-CA"/>
          </w:rPr>
          <w:delText>s</w:delText>
        </w:r>
        <w:r w:rsidRPr="00AC4107" w:rsidDel="00FA7DD9">
          <w:rPr>
            <w:rFonts w:ascii="Calibri" w:hAnsi="Calibri" w:cs="Calibri"/>
            <w:szCs w:val="24"/>
            <w:lang w:val="fr-CA"/>
          </w:rPr>
          <w:delText xml:space="preserve"> </w:delText>
        </w:r>
      </w:del>
      <w:r w:rsidRPr="00AC4107">
        <w:rPr>
          <w:rFonts w:ascii="Calibri" w:hAnsi="Calibri" w:cs="Calibri"/>
          <w:szCs w:val="24"/>
          <w:lang w:val="fr-CA"/>
        </w:rPr>
        <w:t xml:space="preserve">                          </w:t>
      </w:r>
    </w:p>
    <w:p w14:paraId="3F626717" w14:textId="77777777" w:rsidR="00C70C23" w:rsidRPr="0004127D" w:rsidRDefault="00C70C23" w:rsidP="00C70C23">
      <w:pPr>
        <w:tabs>
          <w:tab w:val="left" w:pos="-720"/>
          <w:tab w:val="left" w:pos="2160"/>
          <w:tab w:val="left" w:pos="2880"/>
          <w:tab w:val="left" w:pos="3420"/>
          <w:tab w:val="left" w:pos="3600"/>
          <w:tab w:val="left" w:pos="4320"/>
          <w:tab w:val="left" w:pos="4680"/>
          <w:tab w:val="left" w:pos="5040"/>
          <w:tab w:val="left" w:pos="5760"/>
          <w:tab w:val="left" w:pos="6480"/>
          <w:tab w:val="left" w:pos="7200"/>
          <w:tab w:val="left" w:pos="7920"/>
          <w:tab w:val="left" w:pos="8640"/>
          <w:tab w:val="left" w:pos="9360"/>
        </w:tabs>
        <w:spacing w:before="120"/>
        <w:rPr>
          <w:lang w:val="fr-CA"/>
        </w:rPr>
      </w:pPr>
    </w:p>
    <w:p w14:paraId="3D19A83F" w14:textId="77777777" w:rsidR="006212ED" w:rsidRPr="0004127D" w:rsidRDefault="006212ED" w:rsidP="006212ED">
      <w:pPr>
        <w:tabs>
          <w:tab w:val="left" w:pos="-720"/>
          <w:tab w:val="left" w:pos="2160"/>
          <w:tab w:val="left" w:pos="2880"/>
          <w:tab w:val="left" w:pos="3420"/>
          <w:tab w:val="left" w:pos="3600"/>
          <w:tab w:val="left" w:pos="4320"/>
          <w:tab w:val="left" w:pos="4680"/>
          <w:tab w:val="left" w:pos="5040"/>
          <w:tab w:val="left" w:pos="5760"/>
          <w:tab w:val="left" w:pos="6480"/>
          <w:tab w:val="left" w:pos="7200"/>
          <w:tab w:val="left" w:pos="7920"/>
          <w:tab w:val="left" w:pos="8640"/>
          <w:tab w:val="left" w:pos="9360"/>
        </w:tabs>
        <w:spacing w:before="120"/>
        <w:jc w:val="center"/>
        <w:rPr>
          <w:lang w:val="fr-CA"/>
        </w:rPr>
        <w:sectPr w:rsidR="006212ED" w:rsidRPr="0004127D" w:rsidSect="00E64B52">
          <w:footerReference w:type="first" r:id="rId14"/>
          <w:endnotePr>
            <w:numFmt w:val="decimal"/>
          </w:endnotePr>
          <w:pgSz w:w="12240" w:h="15840" w:code="1"/>
          <w:pgMar w:top="720" w:right="720" w:bottom="720" w:left="1440" w:header="720" w:footer="720" w:gutter="0"/>
          <w:pgNumType w:fmt="lowerRoman" w:start="1"/>
          <w:cols w:space="720"/>
          <w:noEndnote/>
          <w:titlePg/>
        </w:sectPr>
      </w:pPr>
    </w:p>
    <w:p w14:paraId="1C58549A" w14:textId="77777777" w:rsidR="00D05A54" w:rsidRDefault="00E64B52" w:rsidP="00D90106">
      <w:pPr>
        <w:tabs>
          <w:tab w:val="left" w:pos="-720"/>
          <w:tab w:val="left" w:pos="2160"/>
          <w:tab w:val="left" w:pos="2880"/>
          <w:tab w:val="left" w:pos="3420"/>
          <w:tab w:val="left" w:pos="3600"/>
          <w:tab w:val="left" w:pos="4320"/>
          <w:tab w:val="left" w:pos="4680"/>
          <w:tab w:val="left" w:pos="5040"/>
          <w:tab w:val="left" w:pos="5760"/>
          <w:tab w:val="left" w:pos="6480"/>
          <w:tab w:val="left" w:pos="7200"/>
          <w:tab w:val="left" w:pos="7920"/>
          <w:tab w:val="left" w:pos="8640"/>
          <w:tab w:val="left" w:pos="9360"/>
        </w:tabs>
        <w:spacing w:before="120"/>
        <w:jc w:val="center"/>
        <w:rPr>
          <w:rFonts w:ascii="Times New Roman Bold" w:hAnsi="Times New Roman Bold"/>
          <w:b/>
          <w:sz w:val="26"/>
          <w:szCs w:val="28"/>
          <w:lang w:val="fr-CA"/>
        </w:rPr>
      </w:pPr>
      <w:r w:rsidRPr="00E64B52">
        <w:rPr>
          <w:rFonts w:ascii="Times New Roman Bold" w:hAnsi="Times New Roman Bold"/>
          <w:b/>
          <w:sz w:val="26"/>
          <w:szCs w:val="28"/>
          <w:lang w:val="fr-CA"/>
        </w:rPr>
        <w:lastRenderedPageBreak/>
        <w:t>Table des matières</w:t>
      </w:r>
    </w:p>
    <w:p w14:paraId="03B25803" w14:textId="77777777" w:rsidR="00E64B52" w:rsidRPr="00E64B52" w:rsidRDefault="00E64B52" w:rsidP="00D90106">
      <w:pPr>
        <w:tabs>
          <w:tab w:val="left" w:pos="-720"/>
          <w:tab w:val="left" w:pos="2160"/>
          <w:tab w:val="left" w:pos="2880"/>
          <w:tab w:val="left" w:pos="3420"/>
          <w:tab w:val="left" w:pos="3600"/>
          <w:tab w:val="left" w:pos="4320"/>
          <w:tab w:val="left" w:pos="4680"/>
          <w:tab w:val="left" w:pos="5040"/>
          <w:tab w:val="left" w:pos="5760"/>
          <w:tab w:val="left" w:pos="6480"/>
          <w:tab w:val="left" w:pos="7200"/>
          <w:tab w:val="left" w:pos="7920"/>
          <w:tab w:val="left" w:pos="8640"/>
          <w:tab w:val="left" w:pos="9360"/>
        </w:tabs>
        <w:spacing w:before="120"/>
        <w:jc w:val="center"/>
        <w:rPr>
          <w:rFonts w:ascii="Times New Roman Bold" w:hAnsi="Times New Roman Bold"/>
          <w:b/>
          <w:sz w:val="26"/>
          <w:szCs w:val="28"/>
          <w:lang w:val="fr-CA"/>
        </w:rPr>
      </w:pPr>
    </w:p>
    <w:bookmarkStart w:id="89" w:name="_Toc379980208"/>
    <w:bookmarkStart w:id="90" w:name="_Toc366667053"/>
    <w:bookmarkStart w:id="91" w:name="_Toc366667054"/>
    <w:p w14:paraId="097DAE87" w14:textId="70EB8C2E" w:rsidR="00DF7087" w:rsidRDefault="00C214FD">
      <w:pPr>
        <w:pStyle w:val="TOC1"/>
        <w:rPr>
          <w:rFonts w:ascii="Aptos" w:eastAsia="Yu Mincho" w:hAnsi="Aptos" w:cs="Arial"/>
          <w:b w:val="0"/>
          <w:bCs w:val="0"/>
          <w:snapToGrid/>
          <w:kern w:val="2"/>
          <w:szCs w:val="24"/>
          <w:lang w:val="en-CA" w:eastAsia="en-CA"/>
        </w:rPr>
      </w:pPr>
      <w:r>
        <w:rPr>
          <w:bCs w:val="0"/>
        </w:rPr>
        <w:fldChar w:fldCharType="begin"/>
      </w:r>
      <w:r w:rsidRPr="00355CFD">
        <w:rPr>
          <w:bCs w:val="0"/>
          <w:lang w:val="fr-CA"/>
        </w:rPr>
        <w:instrText xml:space="preserve"> TOC \o "1-2" \h \z </w:instrText>
      </w:r>
      <w:r>
        <w:rPr>
          <w:bCs w:val="0"/>
        </w:rPr>
        <w:fldChar w:fldCharType="separate"/>
      </w:r>
      <w:bookmarkEnd w:id="89"/>
      <w:r w:rsidR="00DF7087" w:rsidRPr="00367816">
        <w:rPr>
          <w:rStyle w:val="Hyperlink"/>
        </w:rPr>
        <w:fldChar w:fldCharType="begin"/>
      </w:r>
      <w:r w:rsidR="00DF7087" w:rsidRPr="00367816">
        <w:rPr>
          <w:rStyle w:val="Hyperlink"/>
        </w:rPr>
        <w:instrText xml:space="preserve"> </w:instrText>
      </w:r>
      <w:r w:rsidR="00DF7087">
        <w:instrText>HYPERLINK \l "_Toc209181881"</w:instrText>
      </w:r>
      <w:r w:rsidR="00DF7087" w:rsidRPr="00367816">
        <w:rPr>
          <w:rStyle w:val="Hyperlink"/>
        </w:rPr>
        <w:instrText xml:space="preserve"> </w:instrText>
      </w:r>
      <w:r w:rsidR="00DF7087" w:rsidRPr="00367816">
        <w:rPr>
          <w:rStyle w:val="Hyperlink"/>
        </w:rPr>
      </w:r>
      <w:r w:rsidR="00DF7087" w:rsidRPr="00367816">
        <w:rPr>
          <w:rStyle w:val="Hyperlink"/>
        </w:rPr>
        <w:fldChar w:fldCharType="separate"/>
      </w:r>
      <w:r w:rsidR="00DF7087" w:rsidRPr="00367816">
        <w:rPr>
          <w:rStyle w:val="Hyperlink"/>
        </w:rPr>
        <w:t>1.</w:t>
      </w:r>
      <w:r w:rsidR="00DF7087">
        <w:rPr>
          <w:rFonts w:ascii="Aptos" w:eastAsia="Yu Mincho" w:hAnsi="Aptos" w:cs="Arial"/>
          <w:b w:val="0"/>
          <w:bCs w:val="0"/>
          <w:snapToGrid/>
          <w:kern w:val="2"/>
          <w:szCs w:val="24"/>
          <w:lang w:val="en-CA" w:eastAsia="en-CA"/>
        </w:rPr>
        <w:tab/>
      </w:r>
      <w:r w:rsidR="00DF7087" w:rsidRPr="00367816">
        <w:rPr>
          <w:rStyle w:val="Hyperlink"/>
        </w:rPr>
        <w:t>Objet</w:t>
      </w:r>
      <w:r w:rsidR="00DF7087">
        <w:rPr>
          <w:webHidden/>
        </w:rPr>
        <w:tab/>
      </w:r>
      <w:r w:rsidR="00DF7087" w:rsidRPr="00DF7087">
        <w:rPr>
          <w:webHidden/>
        </w:rPr>
        <w:tab/>
      </w:r>
      <w:r w:rsidR="00DF7087">
        <w:rPr>
          <w:webHidden/>
        </w:rPr>
        <w:fldChar w:fldCharType="begin"/>
      </w:r>
      <w:r w:rsidR="00DF7087">
        <w:rPr>
          <w:webHidden/>
        </w:rPr>
        <w:instrText xml:space="preserve"> PAGEREF _Toc209181881 \h </w:instrText>
      </w:r>
      <w:r w:rsidR="00DF7087">
        <w:rPr>
          <w:webHidden/>
        </w:rPr>
      </w:r>
      <w:r w:rsidR="00DF7087">
        <w:rPr>
          <w:webHidden/>
        </w:rPr>
        <w:fldChar w:fldCharType="separate"/>
      </w:r>
      <w:r w:rsidR="00DF7087">
        <w:rPr>
          <w:webHidden/>
        </w:rPr>
        <w:t>1</w:t>
      </w:r>
      <w:r w:rsidR="00DF7087">
        <w:rPr>
          <w:webHidden/>
        </w:rPr>
        <w:fldChar w:fldCharType="end"/>
      </w:r>
      <w:r w:rsidR="00DF7087" w:rsidRPr="00367816">
        <w:rPr>
          <w:rStyle w:val="Hyperlink"/>
        </w:rPr>
        <w:fldChar w:fldCharType="end"/>
      </w:r>
    </w:p>
    <w:p w14:paraId="359D2365" w14:textId="7F9972C3" w:rsidR="00DF7087" w:rsidRDefault="00DF7087">
      <w:pPr>
        <w:pStyle w:val="TOC1"/>
        <w:rPr>
          <w:rFonts w:ascii="Aptos" w:eastAsia="Yu Mincho" w:hAnsi="Aptos" w:cs="Arial"/>
          <w:b w:val="0"/>
          <w:bCs w:val="0"/>
          <w:snapToGrid/>
          <w:kern w:val="2"/>
          <w:szCs w:val="24"/>
          <w:lang w:val="en-CA" w:eastAsia="en-CA"/>
        </w:rPr>
      </w:pPr>
      <w:hyperlink w:anchor="_Toc209181882" w:history="1">
        <w:r w:rsidRPr="00367816">
          <w:rPr>
            <w:rStyle w:val="Hyperlink"/>
          </w:rPr>
          <w:t>2.</w:t>
        </w:r>
        <w:r>
          <w:rPr>
            <w:rFonts w:ascii="Aptos" w:eastAsia="Yu Mincho" w:hAnsi="Aptos" w:cs="Arial"/>
            <w:b w:val="0"/>
            <w:bCs w:val="0"/>
            <w:snapToGrid/>
            <w:kern w:val="2"/>
            <w:szCs w:val="24"/>
            <w:lang w:val="en-CA" w:eastAsia="en-CA"/>
          </w:rPr>
          <w:tab/>
        </w:r>
        <w:r w:rsidRPr="00367816">
          <w:rPr>
            <w:rStyle w:val="Hyperlink"/>
          </w:rPr>
          <w:t>Exigences générales</w:t>
        </w:r>
        <w:r>
          <w:rPr>
            <w:webHidden/>
          </w:rPr>
          <w:tab/>
        </w:r>
        <w:r>
          <w:rPr>
            <w:webHidden/>
          </w:rPr>
          <w:fldChar w:fldCharType="begin"/>
        </w:r>
        <w:r>
          <w:rPr>
            <w:webHidden/>
          </w:rPr>
          <w:instrText xml:space="preserve"> PAGEREF _Toc209181882 \h </w:instrText>
        </w:r>
        <w:r>
          <w:rPr>
            <w:webHidden/>
          </w:rPr>
        </w:r>
        <w:r>
          <w:rPr>
            <w:webHidden/>
          </w:rPr>
          <w:fldChar w:fldCharType="separate"/>
        </w:r>
        <w:r>
          <w:rPr>
            <w:webHidden/>
          </w:rPr>
          <w:t>1</w:t>
        </w:r>
        <w:r>
          <w:rPr>
            <w:webHidden/>
          </w:rPr>
          <w:fldChar w:fldCharType="end"/>
        </w:r>
      </w:hyperlink>
    </w:p>
    <w:p w14:paraId="6863B5ED" w14:textId="45CD1FBE" w:rsidR="00DF7087" w:rsidRDefault="00DF7087">
      <w:pPr>
        <w:pStyle w:val="TOC1"/>
        <w:rPr>
          <w:rFonts w:ascii="Aptos" w:eastAsia="Yu Mincho" w:hAnsi="Aptos" w:cs="Arial"/>
          <w:b w:val="0"/>
          <w:bCs w:val="0"/>
          <w:snapToGrid/>
          <w:kern w:val="2"/>
          <w:szCs w:val="24"/>
          <w:lang w:val="en-CA" w:eastAsia="en-CA"/>
        </w:rPr>
      </w:pPr>
      <w:hyperlink w:anchor="_Toc209181883" w:history="1">
        <w:r w:rsidRPr="00367816">
          <w:rPr>
            <w:rStyle w:val="Hyperlink"/>
          </w:rPr>
          <w:t>3.</w:t>
        </w:r>
        <w:r>
          <w:rPr>
            <w:rFonts w:ascii="Aptos" w:eastAsia="Yu Mincho" w:hAnsi="Aptos" w:cs="Arial"/>
            <w:b w:val="0"/>
            <w:bCs w:val="0"/>
            <w:snapToGrid/>
            <w:kern w:val="2"/>
            <w:szCs w:val="24"/>
            <w:lang w:val="en-CA" w:eastAsia="en-CA"/>
          </w:rPr>
          <w:tab/>
        </w:r>
        <w:r w:rsidRPr="00367816">
          <w:rPr>
            <w:rStyle w:val="Hyperlink"/>
          </w:rPr>
          <w:t>Documents connexes</w:t>
        </w:r>
        <w:r>
          <w:rPr>
            <w:webHidden/>
          </w:rPr>
          <w:tab/>
        </w:r>
        <w:r>
          <w:rPr>
            <w:webHidden/>
          </w:rPr>
          <w:fldChar w:fldCharType="begin"/>
        </w:r>
        <w:r>
          <w:rPr>
            <w:webHidden/>
          </w:rPr>
          <w:instrText xml:space="preserve"> PAGEREF _Toc209181883 \h </w:instrText>
        </w:r>
        <w:r>
          <w:rPr>
            <w:webHidden/>
          </w:rPr>
        </w:r>
        <w:r>
          <w:rPr>
            <w:webHidden/>
          </w:rPr>
          <w:fldChar w:fldCharType="separate"/>
        </w:r>
        <w:r>
          <w:rPr>
            <w:webHidden/>
          </w:rPr>
          <w:t>2</w:t>
        </w:r>
        <w:r>
          <w:rPr>
            <w:webHidden/>
          </w:rPr>
          <w:fldChar w:fldCharType="end"/>
        </w:r>
      </w:hyperlink>
    </w:p>
    <w:p w14:paraId="544735F0" w14:textId="78A0C439" w:rsidR="00DF7087" w:rsidRDefault="00DF7087">
      <w:pPr>
        <w:pStyle w:val="TOC1"/>
        <w:rPr>
          <w:rFonts w:ascii="Aptos" w:eastAsia="Yu Mincho" w:hAnsi="Aptos" w:cs="Arial"/>
          <w:b w:val="0"/>
          <w:bCs w:val="0"/>
          <w:snapToGrid/>
          <w:kern w:val="2"/>
          <w:szCs w:val="24"/>
          <w:lang w:val="en-CA" w:eastAsia="en-CA"/>
        </w:rPr>
      </w:pPr>
      <w:hyperlink w:anchor="_Toc209181884" w:history="1">
        <w:r w:rsidRPr="00367816">
          <w:rPr>
            <w:rStyle w:val="Hyperlink"/>
          </w:rPr>
          <w:t>4.</w:t>
        </w:r>
        <w:r>
          <w:rPr>
            <w:rFonts w:ascii="Aptos" w:eastAsia="Yu Mincho" w:hAnsi="Aptos" w:cs="Arial"/>
            <w:b w:val="0"/>
            <w:bCs w:val="0"/>
            <w:snapToGrid/>
            <w:kern w:val="2"/>
            <w:szCs w:val="24"/>
            <w:lang w:val="en-CA" w:eastAsia="en-CA"/>
          </w:rPr>
          <w:tab/>
        </w:r>
        <w:r w:rsidRPr="00367816">
          <w:rPr>
            <w:rStyle w:val="Hyperlink"/>
          </w:rPr>
          <w:t>Définitions</w:t>
        </w:r>
        <w:r>
          <w:rPr>
            <w:webHidden/>
          </w:rPr>
          <w:tab/>
        </w:r>
        <w:r>
          <w:rPr>
            <w:webHidden/>
          </w:rPr>
          <w:fldChar w:fldCharType="begin"/>
        </w:r>
        <w:r>
          <w:rPr>
            <w:webHidden/>
          </w:rPr>
          <w:instrText xml:space="preserve"> PAGEREF _Toc209181884 \h </w:instrText>
        </w:r>
        <w:r>
          <w:rPr>
            <w:webHidden/>
          </w:rPr>
        </w:r>
        <w:r>
          <w:rPr>
            <w:webHidden/>
          </w:rPr>
          <w:fldChar w:fldCharType="separate"/>
        </w:r>
        <w:r>
          <w:rPr>
            <w:webHidden/>
          </w:rPr>
          <w:t>4</w:t>
        </w:r>
        <w:r>
          <w:rPr>
            <w:webHidden/>
          </w:rPr>
          <w:fldChar w:fldCharType="end"/>
        </w:r>
      </w:hyperlink>
    </w:p>
    <w:p w14:paraId="4AED2728" w14:textId="476422B4" w:rsidR="00DF7087" w:rsidRDefault="00DF7087">
      <w:pPr>
        <w:pStyle w:val="TOC1"/>
        <w:rPr>
          <w:rFonts w:ascii="Aptos" w:eastAsia="Yu Mincho" w:hAnsi="Aptos" w:cs="Arial"/>
          <w:b w:val="0"/>
          <w:bCs w:val="0"/>
          <w:snapToGrid/>
          <w:kern w:val="2"/>
          <w:szCs w:val="24"/>
          <w:lang w:val="en-CA" w:eastAsia="en-CA"/>
        </w:rPr>
      </w:pPr>
      <w:hyperlink w:anchor="_Toc209181885" w:history="1">
        <w:r w:rsidRPr="00367816">
          <w:rPr>
            <w:rStyle w:val="Hyperlink"/>
          </w:rPr>
          <w:t>5.</w:t>
        </w:r>
        <w:r>
          <w:rPr>
            <w:rFonts w:ascii="Aptos" w:eastAsia="Yu Mincho" w:hAnsi="Aptos" w:cs="Arial"/>
            <w:b w:val="0"/>
            <w:bCs w:val="0"/>
            <w:snapToGrid/>
            <w:kern w:val="2"/>
            <w:szCs w:val="24"/>
            <w:lang w:val="en-CA" w:eastAsia="en-CA"/>
          </w:rPr>
          <w:tab/>
        </w:r>
        <w:r w:rsidRPr="00367816">
          <w:rPr>
            <w:rStyle w:val="Hyperlink"/>
          </w:rPr>
          <w:t>Plan de répartition de la bande</w:t>
        </w:r>
        <w:r>
          <w:rPr>
            <w:webHidden/>
          </w:rPr>
          <w:tab/>
        </w:r>
        <w:r>
          <w:rPr>
            <w:webHidden/>
          </w:rPr>
          <w:fldChar w:fldCharType="begin"/>
        </w:r>
        <w:r>
          <w:rPr>
            <w:webHidden/>
          </w:rPr>
          <w:instrText xml:space="preserve"> PAGEREF _Toc209181885 \h </w:instrText>
        </w:r>
        <w:r>
          <w:rPr>
            <w:webHidden/>
          </w:rPr>
        </w:r>
        <w:r>
          <w:rPr>
            <w:webHidden/>
          </w:rPr>
          <w:fldChar w:fldCharType="separate"/>
        </w:r>
        <w:r>
          <w:rPr>
            <w:webHidden/>
          </w:rPr>
          <w:t>4</w:t>
        </w:r>
        <w:r>
          <w:rPr>
            <w:webHidden/>
          </w:rPr>
          <w:fldChar w:fldCharType="end"/>
        </w:r>
      </w:hyperlink>
    </w:p>
    <w:p w14:paraId="070403C0" w14:textId="3C610D8B" w:rsidR="00DF7087" w:rsidRDefault="00DF7087">
      <w:pPr>
        <w:pStyle w:val="TOC1"/>
        <w:rPr>
          <w:rFonts w:ascii="Aptos" w:eastAsia="Yu Mincho" w:hAnsi="Aptos" w:cs="Arial"/>
          <w:b w:val="0"/>
          <w:bCs w:val="0"/>
          <w:snapToGrid/>
          <w:kern w:val="2"/>
          <w:szCs w:val="24"/>
          <w:lang w:val="en-CA" w:eastAsia="en-CA"/>
        </w:rPr>
      </w:pPr>
      <w:hyperlink w:anchor="_Toc209181886" w:history="1">
        <w:r w:rsidRPr="00367816">
          <w:rPr>
            <w:rStyle w:val="Hyperlink"/>
          </w:rPr>
          <w:t>6.</w:t>
        </w:r>
        <w:r>
          <w:rPr>
            <w:rFonts w:ascii="Aptos" w:eastAsia="Yu Mincho" w:hAnsi="Aptos" w:cs="Arial"/>
            <w:b w:val="0"/>
            <w:bCs w:val="0"/>
            <w:snapToGrid/>
            <w:kern w:val="2"/>
            <w:szCs w:val="24"/>
            <w:lang w:val="en-CA" w:eastAsia="en-CA"/>
          </w:rPr>
          <w:tab/>
        </w:r>
        <w:r w:rsidRPr="00367816">
          <w:rPr>
            <w:rStyle w:val="Hyperlink"/>
          </w:rPr>
          <w:t>Critères techniques</w:t>
        </w:r>
        <w:r>
          <w:rPr>
            <w:webHidden/>
          </w:rPr>
          <w:tab/>
        </w:r>
        <w:r>
          <w:rPr>
            <w:webHidden/>
          </w:rPr>
          <w:fldChar w:fldCharType="begin"/>
        </w:r>
        <w:r>
          <w:rPr>
            <w:webHidden/>
          </w:rPr>
          <w:instrText xml:space="preserve"> PAGEREF _Toc209181886 \h </w:instrText>
        </w:r>
        <w:r>
          <w:rPr>
            <w:webHidden/>
          </w:rPr>
        </w:r>
        <w:r>
          <w:rPr>
            <w:webHidden/>
          </w:rPr>
          <w:fldChar w:fldCharType="separate"/>
        </w:r>
        <w:r>
          <w:rPr>
            <w:webHidden/>
          </w:rPr>
          <w:t>5</w:t>
        </w:r>
        <w:r>
          <w:rPr>
            <w:webHidden/>
          </w:rPr>
          <w:fldChar w:fldCharType="end"/>
        </w:r>
      </w:hyperlink>
    </w:p>
    <w:p w14:paraId="4010848A" w14:textId="376F05FE" w:rsidR="00DF7087" w:rsidRDefault="00DF7087">
      <w:pPr>
        <w:pStyle w:val="TOC2"/>
        <w:rPr>
          <w:rFonts w:ascii="Aptos" w:eastAsia="Yu Mincho" w:hAnsi="Aptos" w:cs="Arial"/>
          <w:noProof/>
          <w:snapToGrid/>
          <w:kern w:val="2"/>
          <w:szCs w:val="24"/>
          <w:lang w:val="en-CA" w:eastAsia="en-CA"/>
        </w:rPr>
      </w:pPr>
      <w:hyperlink w:anchor="_Toc209181887" w:history="1">
        <w:r w:rsidRPr="00367816">
          <w:rPr>
            <w:rStyle w:val="Hyperlink"/>
            <w:noProof/>
          </w:rPr>
          <w:t>6.1</w:t>
        </w:r>
        <w:r>
          <w:rPr>
            <w:rFonts w:ascii="Aptos" w:eastAsia="Yu Mincho" w:hAnsi="Aptos" w:cs="Arial"/>
            <w:noProof/>
            <w:snapToGrid/>
            <w:kern w:val="2"/>
            <w:szCs w:val="24"/>
            <w:lang w:val="en-CA" w:eastAsia="en-CA"/>
          </w:rPr>
          <w:tab/>
        </w:r>
        <w:r w:rsidRPr="00367816">
          <w:rPr>
            <w:rStyle w:val="Hyperlink"/>
            <w:noProof/>
          </w:rPr>
          <w:t>Stations de base et fixes utilisant des systèmes d’antenne non active</w:t>
        </w:r>
        <w:r>
          <w:rPr>
            <w:noProof/>
            <w:webHidden/>
          </w:rPr>
          <w:tab/>
        </w:r>
        <w:r>
          <w:rPr>
            <w:noProof/>
            <w:webHidden/>
          </w:rPr>
          <w:fldChar w:fldCharType="begin"/>
        </w:r>
        <w:r>
          <w:rPr>
            <w:noProof/>
            <w:webHidden/>
          </w:rPr>
          <w:instrText xml:space="preserve"> PAGEREF _Toc209181887 \h </w:instrText>
        </w:r>
        <w:r>
          <w:rPr>
            <w:noProof/>
            <w:webHidden/>
          </w:rPr>
        </w:r>
        <w:r>
          <w:rPr>
            <w:noProof/>
            <w:webHidden/>
          </w:rPr>
          <w:fldChar w:fldCharType="separate"/>
        </w:r>
        <w:r>
          <w:rPr>
            <w:noProof/>
            <w:webHidden/>
          </w:rPr>
          <w:t>5</w:t>
        </w:r>
        <w:r>
          <w:rPr>
            <w:noProof/>
            <w:webHidden/>
          </w:rPr>
          <w:fldChar w:fldCharType="end"/>
        </w:r>
      </w:hyperlink>
    </w:p>
    <w:p w14:paraId="54B966EB" w14:textId="4361969F" w:rsidR="00DF7087" w:rsidRDefault="00DF7087">
      <w:pPr>
        <w:pStyle w:val="TOC2"/>
        <w:rPr>
          <w:rFonts w:ascii="Aptos" w:eastAsia="Yu Mincho" w:hAnsi="Aptos" w:cs="Arial"/>
          <w:noProof/>
          <w:snapToGrid/>
          <w:kern w:val="2"/>
          <w:szCs w:val="24"/>
          <w:lang w:val="en-CA" w:eastAsia="en-CA"/>
        </w:rPr>
      </w:pPr>
      <w:hyperlink w:anchor="_Toc209181888" w:history="1">
        <w:r w:rsidRPr="00367816">
          <w:rPr>
            <w:rStyle w:val="Hyperlink"/>
            <w:noProof/>
          </w:rPr>
          <w:t>6.2</w:t>
        </w:r>
        <w:r>
          <w:rPr>
            <w:rFonts w:ascii="Aptos" w:eastAsia="Yu Mincho" w:hAnsi="Aptos" w:cs="Arial"/>
            <w:noProof/>
            <w:snapToGrid/>
            <w:kern w:val="2"/>
            <w:szCs w:val="24"/>
            <w:lang w:val="en-CA" w:eastAsia="en-CA"/>
          </w:rPr>
          <w:tab/>
        </w:r>
        <w:r w:rsidRPr="00367816">
          <w:rPr>
            <w:rStyle w:val="Hyperlink"/>
            <w:noProof/>
          </w:rPr>
          <w:t>Prescriptions techniques s’appliquant aux systèmes d’antennes actives</w:t>
        </w:r>
        <w:r>
          <w:rPr>
            <w:noProof/>
            <w:webHidden/>
          </w:rPr>
          <w:tab/>
        </w:r>
        <w:r>
          <w:rPr>
            <w:noProof/>
            <w:webHidden/>
          </w:rPr>
          <w:fldChar w:fldCharType="begin"/>
        </w:r>
        <w:r>
          <w:rPr>
            <w:noProof/>
            <w:webHidden/>
          </w:rPr>
          <w:instrText xml:space="preserve"> PAGEREF _Toc209181888 \h </w:instrText>
        </w:r>
        <w:r>
          <w:rPr>
            <w:noProof/>
            <w:webHidden/>
          </w:rPr>
        </w:r>
        <w:r>
          <w:rPr>
            <w:noProof/>
            <w:webHidden/>
          </w:rPr>
          <w:fldChar w:fldCharType="separate"/>
        </w:r>
        <w:r>
          <w:rPr>
            <w:noProof/>
            <w:webHidden/>
          </w:rPr>
          <w:t>7</w:t>
        </w:r>
        <w:r>
          <w:rPr>
            <w:noProof/>
            <w:webHidden/>
          </w:rPr>
          <w:fldChar w:fldCharType="end"/>
        </w:r>
      </w:hyperlink>
    </w:p>
    <w:p w14:paraId="67AE1578" w14:textId="4595CF39" w:rsidR="00DF7087" w:rsidRDefault="00DF7087">
      <w:pPr>
        <w:pStyle w:val="TOC2"/>
        <w:rPr>
          <w:rFonts w:ascii="Aptos" w:eastAsia="Yu Mincho" w:hAnsi="Aptos" w:cs="Arial"/>
          <w:noProof/>
          <w:snapToGrid/>
          <w:kern w:val="2"/>
          <w:szCs w:val="24"/>
          <w:lang w:val="en-CA" w:eastAsia="en-CA"/>
        </w:rPr>
      </w:pPr>
      <w:hyperlink w:anchor="_Toc209181889" w:history="1">
        <w:r w:rsidRPr="00367816">
          <w:rPr>
            <w:rStyle w:val="Hyperlink"/>
            <w:noProof/>
          </w:rPr>
          <w:t>6.3</w:t>
        </w:r>
        <w:r>
          <w:rPr>
            <w:rFonts w:ascii="Aptos" w:eastAsia="Yu Mincho" w:hAnsi="Aptos" w:cs="Arial"/>
            <w:noProof/>
            <w:snapToGrid/>
            <w:kern w:val="2"/>
            <w:szCs w:val="24"/>
            <w:lang w:val="en-CA" w:eastAsia="en-CA"/>
          </w:rPr>
          <w:tab/>
        </w:r>
        <w:r w:rsidRPr="00367816">
          <w:rPr>
            <w:rStyle w:val="Hyperlink"/>
            <w:noProof/>
          </w:rPr>
          <w:t>Matériel d’abonné</w:t>
        </w:r>
        <w:r>
          <w:rPr>
            <w:noProof/>
            <w:webHidden/>
          </w:rPr>
          <w:tab/>
        </w:r>
        <w:r>
          <w:rPr>
            <w:noProof/>
            <w:webHidden/>
          </w:rPr>
          <w:fldChar w:fldCharType="begin"/>
        </w:r>
        <w:r>
          <w:rPr>
            <w:noProof/>
            <w:webHidden/>
          </w:rPr>
          <w:instrText xml:space="preserve"> PAGEREF _Toc209181889 \h </w:instrText>
        </w:r>
        <w:r>
          <w:rPr>
            <w:noProof/>
            <w:webHidden/>
          </w:rPr>
        </w:r>
        <w:r>
          <w:rPr>
            <w:noProof/>
            <w:webHidden/>
          </w:rPr>
          <w:fldChar w:fldCharType="separate"/>
        </w:r>
        <w:r>
          <w:rPr>
            <w:noProof/>
            <w:webHidden/>
          </w:rPr>
          <w:t>7</w:t>
        </w:r>
        <w:r>
          <w:rPr>
            <w:noProof/>
            <w:webHidden/>
          </w:rPr>
          <w:fldChar w:fldCharType="end"/>
        </w:r>
      </w:hyperlink>
    </w:p>
    <w:p w14:paraId="1C7A7D1B" w14:textId="4B06B4FB" w:rsidR="00DF7087" w:rsidRDefault="00DF7087">
      <w:pPr>
        <w:pStyle w:val="TOC2"/>
        <w:rPr>
          <w:rFonts w:ascii="Aptos" w:eastAsia="Yu Mincho" w:hAnsi="Aptos" w:cs="Arial"/>
          <w:noProof/>
          <w:snapToGrid/>
          <w:kern w:val="2"/>
          <w:szCs w:val="24"/>
          <w:lang w:val="en-CA" w:eastAsia="en-CA"/>
        </w:rPr>
      </w:pPr>
      <w:hyperlink w:anchor="_Toc209181890" w:history="1">
        <w:r w:rsidRPr="00367816">
          <w:rPr>
            <w:rStyle w:val="Hyperlink"/>
            <w:noProof/>
          </w:rPr>
          <w:t>6.4</w:t>
        </w:r>
        <w:r>
          <w:rPr>
            <w:rFonts w:ascii="Aptos" w:eastAsia="Yu Mincho" w:hAnsi="Aptos" w:cs="Arial"/>
            <w:noProof/>
            <w:snapToGrid/>
            <w:kern w:val="2"/>
            <w:szCs w:val="24"/>
            <w:lang w:val="en-CA" w:eastAsia="en-CA"/>
          </w:rPr>
          <w:tab/>
        </w:r>
        <w:r w:rsidRPr="00367816">
          <w:rPr>
            <w:rStyle w:val="Hyperlink"/>
            <w:noProof/>
          </w:rPr>
          <w:t>Limites des rayonnements non désirés de l’émetteur</w:t>
        </w:r>
        <w:r>
          <w:rPr>
            <w:noProof/>
            <w:webHidden/>
          </w:rPr>
          <w:tab/>
        </w:r>
        <w:r>
          <w:rPr>
            <w:noProof/>
            <w:webHidden/>
          </w:rPr>
          <w:fldChar w:fldCharType="begin"/>
        </w:r>
        <w:r>
          <w:rPr>
            <w:noProof/>
            <w:webHidden/>
          </w:rPr>
          <w:instrText xml:space="preserve"> PAGEREF _Toc209181890 \h </w:instrText>
        </w:r>
        <w:r>
          <w:rPr>
            <w:noProof/>
            <w:webHidden/>
          </w:rPr>
        </w:r>
        <w:r>
          <w:rPr>
            <w:noProof/>
            <w:webHidden/>
          </w:rPr>
          <w:fldChar w:fldCharType="separate"/>
        </w:r>
        <w:r>
          <w:rPr>
            <w:noProof/>
            <w:webHidden/>
          </w:rPr>
          <w:t>8</w:t>
        </w:r>
        <w:r>
          <w:rPr>
            <w:noProof/>
            <w:webHidden/>
          </w:rPr>
          <w:fldChar w:fldCharType="end"/>
        </w:r>
      </w:hyperlink>
    </w:p>
    <w:p w14:paraId="221E267D" w14:textId="221FFC40" w:rsidR="00DF7087" w:rsidRDefault="00DF7087">
      <w:pPr>
        <w:pStyle w:val="TOC2"/>
        <w:rPr>
          <w:rFonts w:ascii="Aptos" w:eastAsia="Yu Mincho" w:hAnsi="Aptos" w:cs="Arial"/>
          <w:noProof/>
          <w:snapToGrid/>
          <w:kern w:val="2"/>
          <w:szCs w:val="24"/>
          <w:lang w:val="en-CA" w:eastAsia="en-CA"/>
        </w:rPr>
      </w:pPr>
      <w:hyperlink w:anchor="_Toc209181891" w:history="1">
        <w:r w:rsidRPr="00367816">
          <w:rPr>
            <w:rStyle w:val="Hyperlink"/>
            <w:noProof/>
          </w:rPr>
          <w:t>6.5</w:t>
        </w:r>
        <w:r>
          <w:rPr>
            <w:rFonts w:ascii="Aptos" w:eastAsia="Yu Mincho" w:hAnsi="Aptos" w:cs="Arial"/>
            <w:noProof/>
            <w:snapToGrid/>
            <w:kern w:val="2"/>
            <w:szCs w:val="24"/>
            <w:lang w:val="en-CA" w:eastAsia="en-CA"/>
          </w:rPr>
          <w:tab/>
        </w:r>
        <w:r w:rsidRPr="00367816">
          <w:rPr>
            <w:rStyle w:val="Hyperlink"/>
            <w:noProof/>
          </w:rPr>
          <w:t>Autres critères</w:t>
        </w:r>
        <w:r>
          <w:rPr>
            <w:noProof/>
            <w:webHidden/>
          </w:rPr>
          <w:tab/>
        </w:r>
        <w:r>
          <w:rPr>
            <w:noProof/>
            <w:webHidden/>
          </w:rPr>
          <w:fldChar w:fldCharType="begin"/>
        </w:r>
        <w:r>
          <w:rPr>
            <w:noProof/>
            <w:webHidden/>
          </w:rPr>
          <w:instrText xml:space="preserve"> PAGEREF _Toc209181891 \h </w:instrText>
        </w:r>
        <w:r>
          <w:rPr>
            <w:noProof/>
            <w:webHidden/>
          </w:rPr>
        </w:r>
        <w:r>
          <w:rPr>
            <w:noProof/>
            <w:webHidden/>
          </w:rPr>
          <w:fldChar w:fldCharType="separate"/>
        </w:r>
        <w:r>
          <w:rPr>
            <w:noProof/>
            <w:webHidden/>
          </w:rPr>
          <w:t>8</w:t>
        </w:r>
        <w:r>
          <w:rPr>
            <w:noProof/>
            <w:webHidden/>
          </w:rPr>
          <w:fldChar w:fldCharType="end"/>
        </w:r>
      </w:hyperlink>
    </w:p>
    <w:p w14:paraId="79B74D4B" w14:textId="2E6EE358" w:rsidR="00DF7087" w:rsidRDefault="00DF7087">
      <w:pPr>
        <w:pStyle w:val="TOC1"/>
        <w:rPr>
          <w:rFonts w:ascii="Aptos" w:eastAsia="Yu Mincho" w:hAnsi="Aptos" w:cs="Arial"/>
          <w:b w:val="0"/>
          <w:bCs w:val="0"/>
          <w:snapToGrid/>
          <w:kern w:val="2"/>
          <w:szCs w:val="24"/>
          <w:lang w:val="en-CA" w:eastAsia="en-CA"/>
        </w:rPr>
      </w:pPr>
      <w:hyperlink w:anchor="_Toc209181892" w:history="1">
        <w:r w:rsidRPr="00367816">
          <w:rPr>
            <w:rStyle w:val="Hyperlink"/>
          </w:rPr>
          <w:t>7.</w:t>
        </w:r>
        <w:r>
          <w:rPr>
            <w:rFonts w:ascii="Aptos" w:eastAsia="Yu Mincho" w:hAnsi="Aptos" w:cs="Arial"/>
            <w:b w:val="0"/>
            <w:bCs w:val="0"/>
            <w:snapToGrid/>
            <w:kern w:val="2"/>
            <w:szCs w:val="24"/>
            <w:lang w:val="en-CA" w:eastAsia="en-CA"/>
          </w:rPr>
          <w:tab/>
        </w:r>
        <w:r w:rsidRPr="00367816">
          <w:rPr>
            <w:rStyle w:val="Hyperlink"/>
          </w:rPr>
          <w:t>Traitement des systèmes n’appartenant pas au-SCSF  dans les bandes de 2 305 à 2 320 MHz et de 2 345 à 2 360 MHz</w:t>
        </w:r>
        <w:r>
          <w:rPr>
            <w:webHidden/>
          </w:rPr>
          <w:tab/>
        </w:r>
        <w:r>
          <w:rPr>
            <w:webHidden/>
          </w:rPr>
          <w:fldChar w:fldCharType="begin"/>
        </w:r>
        <w:r>
          <w:rPr>
            <w:webHidden/>
          </w:rPr>
          <w:instrText xml:space="preserve"> PAGEREF _Toc209181892 \h </w:instrText>
        </w:r>
        <w:r>
          <w:rPr>
            <w:webHidden/>
          </w:rPr>
        </w:r>
        <w:r>
          <w:rPr>
            <w:webHidden/>
          </w:rPr>
          <w:fldChar w:fldCharType="separate"/>
        </w:r>
        <w:r>
          <w:rPr>
            <w:webHidden/>
          </w:rPr>
          <w:t>9</w:t>
        </w:r>
        <w:r>
          <w:rPr>
            <w:webHidden/>
          </w:rPr>
          <w:fldChar w:fldCharType="end"/>
        </w:r>
      </w:hyperlink>
    </w:p>
    <w:p w14:paraId="081D25D1" w14:textId="01398FE4" w:rsidR="00DF7087" w:rsidRDefault="00DF7087">
      <w:pPr>
        <w:pStyle w:val="TOC1"/>
        <w:rPr>
          <w:rFonts w:ascii="Aptos" w:eastAsia="Yu Mincho" w:hAnsi="Aptos" w:cs="Arial"/>
          <w:b w:val="0"/>
          <w:bCs w:val="0"/>
          <w:snapToGrid/>
          <w:kern w:val="2"/>
          <w:szCs w:val="24"/>
          <w:lang w:val="en-CA" w:eastAsia="en-CA"/>
        </w:rPr>
      </w:pPr>
      <w:hyperlink w:anchor="_Toc209181893" w:history="1">
        <w:r w:rsidRPr="00367816">
          <w:rPr>
            <w:rStyle w:val="Hyperlink"/>
          </w:rPr>
          <w:t>8.</w:t>
        </w:r>
        <w:r>
          <w:rPr>
            <w:rFonts w:ascii="Aptos" w:eastAsia="Yu Mincho" w:hAnsi="Aptos" w:cs="Arial"/>
            <w:b w:val="0"/>
            <w:bCs w:val="0"/>
            <w:snapToGrid/>
            <w:kern w:val="2"/>
            <w:szCs w:val="24"/>
            <w:lang w:val="en-CA" w:eastAsia="en-CA"/>
          </w:rPr>
          <w:tab/>
        </w:r>
        <w:r w:rsidRPr="00367816">
          <w:rPr>
            <w:rStyle w:val="Hyperlink"/>
          </w:rPr>
          <w:t>Lignes directrices générales concernant la coexistence de réseaux fonctionnant dans les mêmes blocs de fréquences et dans des zones de service voisines</w:t>
        </w:r>
        <w:r>
          <w:rPr>
            <w:webHidden/>
          </w:rPr>
          <w:tab/>
        </w:r>
        <w:r>
          <w:rPr>
            <w:webHidden/>
          </w:rPr>
          <w:fldChar w:fldCharType="begin"/>
        </w:r>
        <w:r>
          <w:rPr>
            <w:webHidden/>
          </w:rPr>
          <w:instrText xml:space="preserve"> PAGEREF _Toc209181893 \h </w:instrText>
        </w:r>
        <w:r>
          <w:rPr>
            <w:webHidden/>
          </w:rPr>
        </w:r>
        <w:r>
          <w:rPr>
            <w:webHidden/>
          </w:rPr>
          <w:fldChar w:fldCharType="separate"/>
        </w:r>
        <w:r>
          <w:rPr>
            <w:webHidden/>
          </w:rPr>
          <w:t>9</w:t>
        </w:r>
        <w:r>
          <w:rPr>
            <w:webHidden/>
          </w:rPr>
          <w:fldChar w:fldCharType="end"/>
        </w:r>
      </w:hyperlink>
    </w:p>
    <w:p w14:paraId="6140883C" w14:textId="16EB6299" w:rsidR="00DF7087" w:rsidRDefault="00DF7087">
      <w:pPr>
        <w:pStyle w:val="TOC1"/>
        <w:rPr>
          <w:rFonts w:ascii="Aptos" w:eastAsia="Yu Mincho" w:hAnsi="Aptos" w:cs="Arial"/>
          <w:b w:val="0"/>
          <w:bCs w:val="0"/>
          <w:snapToGrid/>
          <w:kern w:val="2"/>
          <w:szCs w:val="24"/>
          <w:lang w:val="en-CA" w:eastAsia="en-CA"/>
        </w:rPr>
      </w:pPr>
      <w:hyperlink w:anchor="_Toc209181894" w:history="1">
        <w:r w:rsidRPr="00367816">
          <w:rPr>
            <w:rStyle w:val="Hyperlink"/>
          </w:rPr>
          <w:t>9.</w:t>
        </w:r>
        <w:r>
          <w:rPr>
            <w:rFonts w:ascii="Aptos" w:eastAsia="Yu Mincho" w:hAnsi="Aptos" w:cs="Arial"/>
            <w:b w:val="0"/>
            <w:bCs w:val="0"/>
            <w:snapToGrid/>
            <w:kern w:val="2"/>
            <w:szCs w:val="24"/>
            <w:lang w:val="en-CA" w:eastAsia="en-CA"/>
          </w:rPr>
          <w:tab/>
        </w:r>
        <w:r w:rsidRPr="00367816">
          <w:rPr>
            <w:rStyle w:val="Hyperlink"/>
          </w:rPr>
          <w:t>Coexistence de réseaux fonctionnant dans des bandes adjacentes</w:t>
        </w:r>
        <w:r>
          <w:rPr>
            <w:webHidden/>
          </w:rPr>
          <w:tab/>
        </w:r>
        <w:r>
          <w:rPr>
            <w:webHidden/>
          </w:rPr>
          <w:fldChar w:fldCharType="begin"/>
        </w:r>
        <w:r>
          <w:rPr>
            <w:webHidden/>
          </w:rPr>
          <w:instrText xml:space="preserve"> PAGEREF _Toc209181894 \h </w:instrText>
        </w:r>
        <w:r>
          <w:rPr>
            <w:webHidden/>
          </w:rPr>
        </w:r>
        <w:r>
          <w:rPr>
            <w:webHidden/>
          </w:rPr>
          <w:fldChar w:fldCharType="separate"/>
        </w:r>
        <w:r>
          <w:rPr>
            <w:webHidden/>
          </w:rPr>
          <w:t>11</w:t>
        </w:r>
        <w:r>
          <w:rPr>
            <w:webHidden/>
          </w:rPr>
          <w:fldChar w:fldCharType="end"/>
        </w:r>
      </w:hyperlink>
    </w:p>
    <w:p w14:paraId="03B74050" w14:textId="24EC91BD" w:rsidR="00DF7087" w:rsidRDefault="00DF7087">
      <w:pPr>
        <w:pStyle w:val="TOC2"/>
        <w:rPr>
          <w:rFonts w:ascii="Aptos" w:eastAsia="Yu Mincho" w:hAnsi="Aptos" w:cs="Arial"/>
          <w:noProof/>
          <w:snapToGrid/>
          <w:kern w:val="2"/>
          <w:szCs w:val="24"/>
          <w:lang w:val="en-CA" w:eastAsia="en-CA"/>
        </w:rPr>
      </w:pPr>
      <w:hyperlink w:anchor="_Toc209181895" w:history="1">
        <w:r w:rsidRPr="00367816">
          <w:rPr>
            <w:rStyle w:val="Hyperlink"/>
            <w:noProof/>
          </w:rPr>
          <w:t>9.1</w:t>
        </w:r>
        <w:r>
          <w:rPr>
            <w:rFonts w:ascii="Aptos" w:eastAsia="Yu Mincho" w:hAnsi="Aptos" w:cs="Arial"/>
            <w:noProof/>
            <w:snapToGrid/>
            <w:kern w:val="2"/>
            <w:szCs w:val="24"/>
            <w:lang w:val="en-CA" w:eastAsia="en-CA"/>
          </w:rPr>
          <w:tab/>
        </w:r>
        <w:r w:rsidRPr="00367816">
          <w:rPr>
            <w:rStyle w:val="Hyperlink"/>
            <w:noProof/>
          </w:rPr>
          <w:t>La télémesure mobile aéronautique (TMA) fonctionnant entre 2 360 MHz et 2 400 MHz</w:t>
        </w:r>
        <w:r>
          <w:rPr>
            <w:noProof/>
            <w:webHidden/>
          </w:rPr>
          <w:tab/>
        </w:r>
        <w:r>
          <w:rPr>
            <w:noProof/>
            <w:webHidden/>
          </w:rPr>
          <w:fldChar w:fldCharType="begin"/>
        </w:r>
        <w:r>
          <w:rPr>
            <w:noProof/>
            <w:webHidden/>
          </w:rPr>
          <w:instrText xml:space="preserve"> PAGEREF _Toc209181895 \h </w:instrText>
        </w:r>
        <w:r>
          <w:rPr>
            <w:noProof/>
            <w:webHidden/>
          </w:rPr>
        </w:r>
        <w:r>
          <w:rPr>
            <w:noProof/>
            <w:webHidden/>
          </w:rPr>
          <w:fldChar w:fldCharType="separate"/>
        </w:r>
        <w:r>
          <w:rPr>
            <w:noProof/>
            <w:webHidden/>
          </w:rPr>
          <w:t>12</w:t>
        </w:r>
        <w:r>
          <w:rPr>
            <w:noProof/>
            <w:webHidden/>
          </w:rPr>
          <w:fldChar w:fldCharType="end"/>
        </w:r>
      </w:hyperlink>
    </w:p>
    <w:p w14:paraId="282B00B9" w14:textId="686DC06C" w:rsidR="00DF7087" w:rsidRDefault="00DF7087">
      <w:pPr>
        <w:pStyle w:val="TOC2"/>
        <w:rPr>
          <w:rFonts w:ascii="Aptos" w:eastAsia="Yu Mincho" w:hAnsi="Aptos" w:cs="Arial"/>
          <w:noProof/>
          <w:snapToGrid/>
          <w:kern w:val="2"/>
          <w:szCs w:val="24"/>
          <w:lang w:val="en-CA" w:eastAsia="en-CA"/>
        </w:rPr>
      </w:pPr>
      <w:hyperlink w:anchor="_Toc209181896" w:history="1">
        <w:r w:rsidRPr="00367816">
          <w:rPr>
            <w:rStyle w:val="Hyperlink"/>
            <w:noProof/>
          </w:rPr>
          <w:t>9.2</w:t>
        </w:r>
        <w:r>
          <w:rPr>
            <w:rFonts w:ascii="Aptos" w:eastAsia="Yu Mincho" w:hAnsi="Aptos" w:cs="Arial"/>
            <w:noProof/>
            <w:snapToGrid/>
            <w:kern w:val="2"/>
            <w:szCs w:val="24"/>
            <w:lang w:val="en-CA" w:eastAsia="en-CA"/>
          </w:rPr>
          <w:tab/>
        </w:r>
        <w:r w:rsidRPr="00367816">
          <w:rPr>
            <w:rStyle w:val="Hyperlink"/>
            <w:noProof/>
          </w:rPr>
          <w:t>Service de radiodiffusion audionumérique par satellite (S</w:t>
        </w:r>
        <w:r w:rsidRPr="00367816">
          <w:rPr>
            <w:rStyle w:val="Hyperlink"/>
            <w:noProof/>
          </w:rPr>
          <w:noBreakHyphen/>
          <w:t>DARS) exploité dans la bande de 2 320 à 2 345 MHz</w:t>
        </w:r>
        <w:r>
          <w:rPr>
            <w:noProof/>
            <w:webHidden/>
          </w:rPr>
          <w:tab/>
        </w:r>
        <w:r>
          <w:rPr>
            <w:noProof/>
            <w:webHidden/>
          </w:rPr>
          <w:fldChar w:fldCharType="begin"/>
        </w:r>
        <w:r>
          <w:rPr>
            <w:noProof/>
            <w:webHidden/>
          </w:rPr>
          <w:instrText xml:space="preserve"> PAGEREF _Toc209181896 \h </w:instrText>
        </w:r>
        <w:r>
          <w:rPr>
            <w:noProof/>
            <w:webHidden/>
          </w:rPr>
        </w:r>
        <w:r>
          <w:rPr>
            <w:noProof/>
            <w:webHidden/>
          </w:rPr>
          <w:fldChar w:fldCharType="separate"/>
        </w:r>
        <w:r>
          <w:rPr>
            <w:noProof/>
            <w:webHidden/>
          </w:rPr>
          <w:t>13</w:t>
        </w:r>
        <w:r>
          <w:rPr>
            <w:noProof/>
            <w:webHidden/>
          </w:rPr>
          <w:fldChar w:fldCharType="end"/>
        </w:r>
      </w:hyperlink>
    </w:p>
    <w:p w14:paraId="14C793E0" w14:textId="0AC93977" w:rsidR="00DF7087" w:rsidRDefault="00DF7087">
      <w:pPr>
        <w:pStyle w:val="TOC1"/>
        <w:rPr>
          <w:rFonts w:ascii="Aptos" w:eastAsia="Yu Mincho" w:hAnsi="Aptos" w:cs="Arial"/>
          <w:b w:val="0"/>
          <w:bCs w:val="0"/>
          <w:snapToGrid/>
          <w:kern w:val="2"/>
          <w:szCs w:val="24"/>
          <w:lang w:val="en-CA" w:eastAsia="en-CA"/>
        </w:rPr>
      </w:pPr>
      <w:hyperlink w:anchor="_Toc209181897" w:history="1">
        <w:r w:rsidRPr="00367816">
          <w:rPr>
            <w:rStyle w:val="Hyperlink"/>
          </w:rPr>
          <w:t>10.</w:t>
        </w:r>
        <w:r>
          <w:rPr>
            <w:rFonts w:ascii="Aptos" w:eastAsia="Yu Mincho" w:hAnsi="Aptos" w:cs="Arial"/>
            <w:b w:val="0"/>
            <w:bCs w:val="0"/>
            <w:snapToGrid/>
            <w:kern w:val="2"/>
            <w:szCs w:val="24"/>
            <w:lang w:val="en-CA" w:eastAsia="en-CA"/>
          </w:rPr>
          <w:tab/>
        </w:r>
        <w:r w:rsidRPr="00367816">
          <w:rPr>
            <w:rStyle w:val="Hyperlink"/>
          </w:rPr>
          <w:t>Coordination internationale</w:t>
        </w:r>
        <w:r>
          <w:rPr>
            <w:webHidden/>
          </w:rPr>
          <w:tab/>
        </w:r>
        <w:r>
          <w:rPr>
            <w:webHidden/>
          </w:rPr>
          <w:fldChar w:fldCharType="begin"/>
        </w:r>
        <w:r>
          <w:rPr>
            <w:webHidden/>
          </w:rPr>
          <w:instrText xml:space="preserve"> PAGEREF _Toc209181897 \h </w:instrText>
        </w:r>
        <w:r>
          <w:rPr>
            <w:webHidden/>
          </w:rPr>
        </w:r>
        <w:r>
          <w:rPr>
            <w:webHidden/>
          </w:rPr>
          <w:fldChar w:fldCharType="separate"/>
        </w:r>
        <w:r>
          <w:rPr>
            <w:webHidden/>
          </w:rPr>
          <w:t>16</w:t>
        </w:r>
        <w:r>
          <w:rPr>
            <w:webHidden/>
          </w:rPr>
          <w:fldChar w:fldCharType="end"/>
        </w:r>
      </w:hyperlink>
    </w:p>
    <w:p w14:paraId="4780A39C" w14:textId="095193A6" w:rsidR="00DF7087" w:rsidRDefault="00DF7087">
      <w:pPr>
        <w:pStyle w:val="TOC1"/>
        <w:rPr>
          <w:rFonts w:ascii="Aptos" w:eastAsia="Yu Mincho" w:hAnsi="Aptos" w:cs="Arial"/>
          <w:b w:val="0"/>
          <w:bCs w:val="0"/>
          <w:snapToGrid/>
          <w:kern w:val="2"/>
          <w:szCs w:val="24"/>
          <w:lang w:val="en-CA" w:eastAsia="en-CA"/>
        </w:rPr>
      </w:pPr>
      <w:hyperlink w:anchor="_Toc209181898" w:history="1">
        <w:r w:rsidRPr="00367816">
          <w:rPr>
            <w:rStyle w:val="Hyperlink"/>
          </w:rPr>
          <w:t>Annexe A − Processus de détermination de coordination entre titulaires de licence du SCSF en l’absence d’une entente de partage</w:t>
        </w:r>
        <w:r>
          <w:rPr>
            <w:webHidden/>
          </w:rPr>
          <w:tab/>
        </w:r>
        <w:r>
          <w:rPr>
            <w:webHidden/>
          </w:rPr>
          <w:fldChar w:fldCharType="begin"/>
        </w:r>
        <w:r>
          <w:rPr>
            <w:webHidden/>
          </w:rPr>
          <w:instrText xml:space="preserve"> PAGEREF _Toc209181898 \h </w:instrText>
        </w:r>
        <w:r>
          <w:rPr>
            <w:webHidden/>
          </w:rPr>
        </w:r>
        <w:r>
          <w:rPr>
            <w:webHidden/>
          </w:rPr>
          <w:fldChar w:fldCharType="separate"/>
        </w:r>
        <w:r>
          <w:rPr>
            <w:webHidden/>
          </w:rPr>
          <w:t>19</w:t>
        </w:r>
        <w:r>
          <w:rPr>
            <w:webHidden/>
          </w:rPr>
          <w:fldChar w:fldCharType="end"/>
        </w:r>
      </w:hyperlink>
    </w:p>
    <w:p w14:paraId="2D116A18" w14:textId="42D7C099" w:rsidR="00DF7087" w:rsidRDefault="00DF7087">
      <w:pPr>
        <w:pStyle w:val="TOC1"/>
        <w:rPr>
          <w:rFonts w:ascii="Aptos" w:eastAsia="Yu Mincho" w:hAnsi="Aptos" w:cs="Arial"/>
          <w:b w:val="0"/>
          <w:bCs w:val="0"/>
          <w:snapToGrid/>
          <w:kern w:val="2"/>
          <w:szCs w:val="24"/>
          <w:lang w:val="en-CA" w:eastAsia="en-CA"/>
        </w:rPr>
      </w:pPr>
      <w:hyperlink w:anchor="_Toc209181899" w:history="1">
        <w:r w:rsidRPr="00367816">
          <w:rPr>
            <w:rStyle w:val="Hyperlink"/>
          </w:rPr>
          <w:t>Annexe B − Paramètres pour la coordination entre les titulaires de licence du SCSF</w:t>
        </w:r>
        <w:r>
          <w:rPr>
            <w:webHidden/>
          </w:rPr>
          <w:tab/>
        </w:r>
        <w:r>
          <w:rPr>
            <w:webHidden/>
          </w:rPr>
          <w:fldChar w:fldCharType="begin"/>
        </w:r>
        <w:r>
          <w:rPr>
            <w:webHidden/>
          </w:rPr>
          <w:instrText xml:space="preserve"> PAGEREF _Toc209181899 \h </w:instrText>
        </w:r>
        <w:r>
          <w:rPr>
            <w:webHidden/>
          </w:rPr>
        </w:r>
        <w:r>
          <w:rPr>
            <w:webHidden/>
          </w:rPr>
          <w:fldChar w:fldCharType="separate"/>
        </w:r>
        <w:r>
          <w:rPr>
            <w:webHidden/>
          </w:rPr>
          <w:t>21</w:t>
        </w:r>
        <w:r>
          <w:rPr>
            <w:webHidden/>
          </w:rPr>
          <w:fldChar w:fldCharType="end"/>
        </w:r>
      </w:hyperlink>
    </w:p>
    <w:p w14:paraId="437FFFD6" w14:textId="101FED11" w:rsidR="00DE22DF" w:rsidRDefault="00C214FD" w:rsidP="0006747D">
      <w:pPr>
        <w:sectPr w:rsidR="00DE22DF" w:rsidSect="00C6241C">
          <w:footerReference w:type="first" r:id="rId15"/>
          <w:endnotePr>
            <w:numFmt w:val="decimal"/>
          </w:endnotePr>
          <w:pgSz w:w="12240" w:h="15840" w:code="1"/>
          <w:pgMar w:top="720" w:right="720" w:bottom="720" w:left="1440" w:header="720" w:footer="720" w:gutter="0"/>
          <w:pgNumType w:fmt="lowerRoman" w:start="2"/>
          <w:cols w:space="720"/>
          <w:noEndnote/>
          <w:titlePg/>
        </w:sectPr>
      </w:pPr>
      <w:r>
        <w:rPr>
          <w:noProof/>
        </w:rPr>
        <w:fldChar w:fldCharType="end"/>
      </w:r>
    </w:p>
    <w:p w14:paraId="20869E2B" w14:textId="591B28B7" w:rsidR="00645883" w:rsidRPr="00355CFD" w:rsidRDefault="00C22633" w:rsidP="009B7949">
      <w:pPr>
        <w:pStyle w:val="Heading1"/>
      </w:pPr>
      <w:bookmarkStart w:id="92" w:name="_Toc372790865"/>
      <w:bookmarkStart w:id="93" w:name="_Toc209181881"/>
      <w:r w:rsidRPr="00355CFD">
        <w:lastRenderedPageBreak/>
        <w:t>1.</w:t>
      </w:r>
      <w:bookmarkEnd w:id="90"/>
      <w:bookmarkEnd w:id="91"/>
      <w:bookmarkEnd w:id="92"/>
      <w:r w:rsidRPr="00355CFD">
        <w:tab/>
      </w:r>
      <w:r w:rsidR="006611A1" w:rsidRPr="00355CFD">
        <w:t>Objet</w:t>
      </w:r>
      <w:bookmarkEnd w:id="93"/>
    </w:p>
    <w:p w14:paraId="676EA0E6" w14:textId="77777777" w:rsidR="00645883" w:rsidRPr="0004127D" w:rsidRDefault="00645883">
      <w:pPr>
        <w:tabs>
          <w:tab w:val="left" w:pos="720"/>
        </w:tabs>
        <w:ind w:left="720" w:hanging="720"/>
        <w:rPr>
          <w:b/>
          <w:lang w:val="fr-CA"/>
        </w:rPr>
      </w:pPr>
    </w:p>
    <w:p w14:paraId="1A1F8A1F" w14:textId="20655E60" w:rsidR="00645883" w:rsidRPr="009E1A7F" w:rsidRDefault="002A5B92" w:rsidP="009E1A7F">
      <w:pPr>
        <w:pStyle w:val="Level1"/>
        <w:widowControl/>
        <w:numPr>
          <w:ilvl w:val="0"/>
          <w:numId w:val="30"/>
        </w:numPr>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Calibri" w:hAnsi="Calibri" w:cs="Calibri"/>
        </w:rPr>
      </w:pPr>
      <w:r w:rsidRPr="009E1A7F">
        <w:rPr>
          <w:rFonts w:ascii="Calibri" w:hAnsi="Calibri" w:cs="Calibri"/>
        </w:rPr>
        <w:t>Le présent</w:t>
      </w:r>
      <w:r w:rsidR="00645883" w:rsidRPr="009E1A7F">
        <w:rPr>
          <w:rFonts w:ascii="Calibri" w:hAnsi="Calibri" w:cs="Calibri"/>
        </w:rPr>
        <w:t xml:space="preserve"> </w:t>
      </w:r>
      <w:r w:rsidR="00B678F9" w:rsidRPr="009E1A7F">
        <w:rPr>
          <w:rFonts w:ascii="Calibri" w:hAnsi="Calibri" w:cs="Calibri"/>
        </w:rPr>
        <w:t>Plan normalisé de réseaux hertziens</w:t>
      </w:r>
      <w:r w:rsidR="00645883" w:rsidRPr="009E1A7F">
        <w:rPr>
          <w:rFonts w:ascii="Calibri" w:hAnsi="Calibri" w:cs="Calibri"/>
        </w:rPr>
        <w:t xml:space="preserve"> (</w:t>
      </w:r>
      <w:r w:rsidR="00B678F9" w:rsidRPr="009E1A7F">
        <w:rPr>
          <w:rFonts w:ascii="Calibri" w:hAnsi="Calibri" w:cs="Calibri"/>
        </w:rPr>
        <w:t>PNRH</w:t>
      </w:r>
      <w:r w:rsidR="00645883" w:rsidRPr="009E1A7F">
        <w:rPr>
          <w:rFonts w:ascii="Calibri" w:hAnsi="Calibri" w:cs="Calibri"/>
        </w:rPr>
        <w:t xml:space="preserve">) </w:t>
      </w:r>
      <w:r w:rsidRPr="009E1A7F">
        <w:rPr>
          <w:rFonts w:ascii="Calibri" w:hAnsi="Calibri" w:cs="Calibri"/>
        </w:rPr>
        <w:t>expose</w:t>
      </w:r>
      <w:r w:rsidR="00645883" w:rsidRPr="009E1A7F">
        <w:rPr>
          <w:rFonts w:ascii="Calibri" w:hAnsi="Calibri" w:cs="Calibri"/>
        </w:rPr>
        <w:t xml:space="preserve"> </w:t>
      </w:r>
      <w:r w:rsidRPr="009E1A7F">
        <w:rPr>
          <w:rFonts w:ascii="Calibri" w:hAnsi="Calibri" w:cs="Calibri"/>
        </w:rPr>
        <w:t>les prescriptions techniques minimales</w:t>
      </w:r>
      <w:r w:rsidR="00645883" w:rsidRPr="009E1A7F">
        <w:rPr>
          <w:rFonts w:ascii="Calibri" w:hAnsi="Calibri" w:cs="Calibri"/>
        </w:rPr>
        <w:t xml:space="preserve"> </w:t>
      </w:r>
      <w:del w:id="94" w:author="Almontasir, Loai (ISED/ISDE)" w:date="2024-11-19T09:59:00Z">
        <w:r w:rsidRPr="009E1A7F" w:rsidDel="00870D61">
          <w:rPr>
            <w:rFonts w:ascii="Calibri" w:hAnsi="Calibri" w:cs="Calibri"/>
          </w:rPr>
          <w:delText>en vue de l</w:delText>
        </w:r>
        <w:r w:rsidR="0056563C" w:rsidRPr="009E1A7F" w:rsidDel="00870D61">
          <w:rPr>
            <w:rFonts w:ascii="Calibri" w:hAnsi="Calibri" w:cs="Calibri"/>
          </w:rPr>
          <w:delText>’</w:delText>
        </w:r>
        <w:r w:rsidRPr="009E1A7F" w:rsidDel="00870D61">
          <w:rPr>
            <w:rFonts w:ascii="Calibri" w:hAnsi="Calibri" w:cs="Calibri"/>
          </w:rPr>
          <w:delText xml:space="preserve">utilisation efficace des </w:delText>
        </w:r>
      </w:del>
      <w:r w:rsidRPr="009E1A7F">
        <w:rPr>
          <w:rFonts w:ascii="Calibri" w:hAnsi="Calibri" w:cs="Calibri"/>
        </w:rPr>
        <w:t xml:space="preserve">bandes de </w:t>
      </w:r>
      <w:del w:id="95" w:author="Almontasir, Loai (ISED/ISDE)" w:date="2024-11-19T09:59:00Z">
        <w:r w:rsidRPr="009E1A7F" w:rsidDel="00870D61">
          <w:rPr>
            <w:rFonts w:ascii="Calibri" w:hAnsi="Calibri" w:cs="Calibri"/>
          </w:rPr>
          <w:delText>fréquences de</w:delText>
        </w:r>
        <w:r w:rsidR="006D7FEE" w:rsidRPr="009E1A7F" w:rsidDel="00870D61">
          <w:rPr>
            <w:rFonts w:ascii="Calibri" w:hAnsi="Calibri" w:cs="Calibri"/>
          </w:rPr>
          <w:delText> </w:delText>
        </w:r>
      </w:del>
      <w:r w:rsidR="003D0285" w:rsidRPr="009E1A7F">
        <w:rPr>
          <w:rFonts w:ascii="Calibri" w:hAnsi="Calibri" w:cs="Calibri"/>
        </w:rPr>
        <w:t>2 3</w:t>
      </w:r>
      <w:r w:rsidR="00645883" w:rsidRPr="009E1A7F">
        <w:rPr>
          <w:rFonts w:ascii="Calibri" w:hAnsi="Calibri" w:cs="Calibri"/>
        </w:rPr>
        <w:t>05</w:t>
      </w:r>
      <w:ins w:id="96" w:author="Almontasir, Loai (ISED/ISDE)" w:date="2024-11-19T10:00:00Z">
        <w:r w:rsidR="00870D61" w:rsidRPr="00870D61">
          <w:rPr>
            <w:rFonts w:ascii="Calibri" w:hAnsi="Calibri" w:cs="Calibri"/>
            <w:bCs/>
            <w:szCs w:val="24"/>
          </w:rPr>
          <w:t xml:space="preserve"> </w:t>
        </w:r>
        <w:r w:rsidR="00870D61" w:rsidRPr="00A311A2">
          <w:rPr>
            <w:rFonts w:ascii="Calibri" w:hAnsi="Calibri" w:cs="Calibri"/>
            <w:bCs/>
            <w:szCs w:val="24"/>
          </w:rPr>
          <w:t>à</w:t>
        </w:r>
        <w:r w:rsidR="00870D61" w:rsidRPr="00D63684">
          <w:rPr>
            <w:rFonts w:ascii="Calibri" w:hAnsi="Calibri" w:cs="Calibri"/>
          </w:rPr>
          <w:t xml:space="preserve"> </w:t>
        </w:r>
      </w:ins>
      <w:del w:id="97" w:author="Almontasir, Loai (ISED/ISDE)" w:date="2024-11-19T09:59:00Z">
        <w:r w:rsidR="003D0285" w:rsidRPr="009E1A7F" w:rsidDel="00870D61">
          <w:rPr>
            <w:rFonts w:ascii="Calibri" w:hAnsi="Calibri" w:cs="Calibri"/>
          </w:rPr>
          <w:noBreakHyphen/>
        </w:r>
      </w:del>
      <w:r w:rsidR="003D0285" w:rsidRPr="009E1A7F">
        <w:rPr>
          <w:rFonts w:ascii="Calibri" w:hAnsi="Calibri" w:cs="Calibri"/>
        </w:rPr>
        <w:t>2 3</w:t>
      </w:r>
      <w:r w:rsidR="00645883" w:rsidRPr="009E1A7F">
        <w:rPr>
          <w:rFonts w:ascii="Calibri" w:hAnsi="Calibri" w:cs="Calibri"/>
        </w:rPr>
        <w:t>20</w:t>
      </w:r>
      <w:r w:rsidR="00985375" w:rsidRPr="009E1A7F">
        <w:rPr>
          <w:rFonts w:ascii="Calibri" w:hAnsi="Calibri" w:cs="Calibri"/>
        </w:rPr>
        <w:t> MHz</w:t>
      </w:r>
      <w:r w:rsidR="00645883" w:rsidRPr="009E1A7F">
        <w:rPr>
          <w:rFonts w:ascii="Calibri" w:hAnsi="Calibri" w:cs="Calibri"/>
        </w:rPr>
        <w:t xml:space="preserve"> </w:t>
      </w:r>
      <w:r w:rsidRPr="009E1A7F">
        <w:rPr>
          <w:rFonts w:ascii="Calibri" w:hAnsi="Calibri" w:cs="Calibri"/>
        </w:rPr>
        <w:t>et</w:t>
      </w:r>
      <w:r w:rsidR="00645883" w:rsidRPr="009E1A7F">
        <w:rPr>
          <w:rFonts w:ascii="Calibri" w:hAnsi="Calibri" w:cs="Calibri"/>
        </w:rPr>
        <w:t xml:space="preserve"> </w:t>
      </w:r>
      <w:r w:rsidR="006D7FEE" w:rsidRPr="009E1A7F">
        <w:rPr>
          <w:rFonts w:ascii="Calibri" w:hAnsi="Calibri" w:cs="Calibri"/>
        </w:rPr>
        <w:t>de </w:t>
      </w:r>
      <w:r w:rsidR="003D0285" w:rsidRPr="009E1A7F">
        <w:rPr>
          <w:rFonts w:ascii="Calibri" w:hAnsi="Calibri" w:cs="Calibri"/>
        </w:rPr>
        <w:t>2 3</w:t>
      </w:r>
      <w:r w:rsidR="00645883" w:rsidRPr="009E1A7F">
        <w:rPr>
          <w:rFonts w:ascii="Calibri" w:hAnsi="Calibri" w:cs="Calibri"/>
        </w:rPr>
        <w:t>45</w:t>
      </w:r>
      <w:ins w:id="98" w:author="Almontasir, Loai (ISED/ISDE)" w:date="2024-11-19T10:00:00Z">
        <w:r w:rsidR="00870D61" w:rsidRPr="00870D61">
          <w:rPr>
            <w:rFonts w:ascii="Calibri" w:hAnsi="Calibri" w:cs="Calibri"/>
            <w:bCs/>
            <w:szCs w:val="24"/>
          </w:rPr>
          <w:t xml:space="preserve"> </w:t>
        </w:r>
        <w:r w:rsidR="00870D61" w:rsidRPr="00A311A2">
          <w:rPr>
            <w:rFonts w:ascii="Calibri" w:hAnsi="Calibri" w:cs="Calibri"/>
            <w:bCs/>
            <w:szCs w:val="24"/>
          </w:rPr>
          <w:t>à</w:t>
        </w:r>
        <w:r w:rsidR="00870D61" w:rsidRPr="00D63684">
          <w:rPr>
            <w:rFonts w:ascii="Calibri" w:hAnsi="Calibri" w:cs="Calibri"/>
          </w:rPr>
          <w:t xml:space="preserve"> </w:t>
        </w:r>
      </w:ins>
      <w:del w:id="99" w:author="Almontasir, Loai (ISED/ISDE)" w:date="2024-11-19T10:00:00Z">
        <w:r w:rsidR="003D0285" w:rsidRPr="009E1A7F" w:rsidDel="00870D61">
          <w:rPr>
            <w:rFonts w:ascii="Calibri" w:hAnsi="Calibri" w:cs="Calibri"/>
          </w:rPr>
          <w:noBreakHyphen/>
        </w:r>
      </w:del>
      <w:r w:rsidR="003D0285" w:rsidRPr="009E1A7F">
        <w:rPr>
          <w:rFonts w:ascii="Calibri" w:hAnsi="Calibri" w:cs="Calibri"/>
        </w:rPr>
        <w:t>2 3</w:t>
      </w:r>
      <w:r w:rsidR="00645883" w:rsidRPr="009E1A7F">
        <w:rPr>
          <w:rFonts w:ascii="Calibri" w:hAnsi="Calibri" w:cs="Calibri"/>
        </w:rPr>
        <w:t>60</w:t>
      </w:r>
      <w:r w:rsidR="00985375" w:rsidRPr="009E1A7F">
        <w:rPr>
          <w:rFonts w:ascii="Calibri" w:hAnsi="Calibri" w:cs="Calibri"/>
        </w:rPr>
        <w:t> MHz</w:t>
      </w:r>
      <w:r w:rsidR="00645883" w:rsidRPr="009E1A7F">
        <w:rPr>
          <w:rFonts w:ascii="Calibri" w:hAnsi="Calibri" w:cs="Calibri"/>
        </w:rPr>
        <w:t xml:space="preserve"> </w:t>
      </w:r>
      <w:ins w:id="100" w:author="Almontasir, Loai (ISED/ISDE)" w:date="2024-11-19T10:00:00Z">
        <w:r w:rsidR="00870D61">
          <w:rPr>
            <w:rFonts w:ascii="Calibri" w:hAnsi="Calibri" w:cs="Calibri"/>
          </w:rPr>
          <w:t>pour effectuer la prestation de</w:t>
        </w:r>
      </w:ins>
      <w:del w:id="101" w:author="Almontasir, Loai (ISED/ISDE)" w:date="2024-11-19T10:00:00Z">
        <w:r w:rsidRPr="009E1A7F" w:rsidDel="00870D61">
          <w:rPr>
            <w:rFonts w:ascii="Calibri" w:hAnsi="Calibri" w:cs="Calibri"/>
          </w:rPr>
          <w:delText>par le</w:delText>
        </w:r>
      </w:del>
      <w:r w:rsidRPr="009E1A7F">
        <w:rPr>
          <w:rFonts w:ascii="Calibri" w:hAnsi="Calibri" w:cs="Calibri"/>
        </w:rPr>
        <w:t xml:space="preserve"> service de communications sans fil (SCSF)</w:t>
      </w:r>
      <w:r w:rsidR="00645883" w:rsidRPr="009E1A7F">
        <w:rPr>
          <w:rFonts w:ascii="Calibri" w:hAnsi="Calibri" w:cs="Calibri"/>
        </w:rPr>
        <w:t>.</w:t>
      </w:r>
    </w:p>
    <w:p w14:paraId="470296B0" w14:textId="77777777" w:rsidR="00C324DF" w:rsidRPr="009E1A7F" w:rsidRDefault="00C324DF" w:rsidP="00C22633">
      <w:pPr>
        <w:rPr>
          <w:rFonts w:ascii="Calibri" w:hAnsi="Calibri" w:cs="Calibri"/>
          <w:lang w:val="fr-CA"/>
        </w:rPr>
      </w:pPr>
    </w:p>
    <w:p w14:paraId="495BA618" w14:textId="77777777" w:rsidR="00645883" w:rsidRPr="009E1A7F" w:rsidRDefault="002A5B92" w:rsidP="009E1A7F">
      <w:pPr>
        <w:pStyle w:val="Level1"/>
        <w:widowControl/>
        <w:numPr>
          <w:ilvl w:val="0"/>
          <w:numId w:val="30"/>
        </w:numPr>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Calibri" w:hAnsi="Calibri" w:cs="Calibri"/>
        </w:rPr>
      </w:pPr>
      <w:r w:rsidRPr="009E1A7F">
        <w:rPr>
          <w:rFonts w:ascii="Calibri" w:hAnsi="Calibri" w:cs="Calibri"/>
        </w:rPr>
        <w:t>Le présent</w:t>
      </w:r>
      <w:r w:rsidR="00645883" w:rsidRPr="009E1A7F">
        <w:rPr>
          <w:rFonts w:ascii="Calibri" w:hAnsi="Calibri" w:cs="Calibri"/>
        </w:rPr>
        <w:t xml:space="preserve"> </w:t>
      </w:r>
      <w:r w:rsidR="00B678F9" w:rsidRPr="009E1A7F">
        <w:rPr>
          <w:rFonts w:ascii="Calibri" w:hAnsi="Calibri" w:cs="Calibri"/>
        </w:rPr>
        <w:t>PNRH</w:t>
      </w:r>
      <w:r w:rsidR="00645883" w:rsidRPr="009E1A7F">
        <w:rPr>
          <w:rFonts w:ascii="Calibri" w:hAnsi="Calibri" w:cs="Calibri"/>
        </w:rPr>
        <w:t xml:space="preserve"> </w:t>
      </w:r>
      <w:ins w:id="102" w:author="Almontasir, Loai (ISED/ISDE)" w:date="2024-11-19T10:02:00Z">
        <w:r w:rsidR="00870D61" w:rsidRPr="00041771">
          <w:rPr>
            <w:rFonts w:ascii="Calibri" w:hAnsi="Calibri" w:cs="Calibri"/>
          </w:rPr>
          <w:t>sert à la conception de systèmes radio et ne spécifie que  les caractéristiques techniques qui favorisent</w:t>
        </w:r>
        <w:r w:rsidR="00870D61" w:rsidRPr="00041771" w:rsidDel="00870D61">
          <w:rPr>
            <w:rFonts w:ascii="Calibri" w:hAnsi="Calibri" w:cs="Calibri"/>
          </w:rPr>
          <w:t xml:space="preserve"> </w:t>
        </w:r>
      </w:ins>
      <w:del w:id="103" w:author="Almontasir, Loai (ISED/ISDE)" w:date="2024-11-19T10:02:00Z">
        <w:r w:rsidRPr="009E1A7F" w:rsidDel="00870D61">
          <w:rPr>
            <w:rFonts w:ascii="Calibri" w:hAnsi="Calibri" w:cs="Calibri"/>
          </w:rPr>
          <w:delText>n</w:delText>
        </w:r>
        <w:r w:rsidR="0056563C" w:rsidRPr="009E1A7F" w:rsidDel="00870D61">
          <w:rPr>
            <w:rFonts w:ascii="Calibri" w:hAnsi="Calibri" w:cs="Calibri"/>
          </w:rPr>
          <w:delText>’</w:delText>
        </w:r>
        <w:r w:rsidRPr="009E1A7F" w:rsidDel="00870D61">
          <w:rPr>
            <w:rFonts w:ascii="Calibri" w:hAnsi="Calibri" w:cs="Calibri"/>
          </w:rPr>
          <w:delText xml:space="preserve">expose que les caractéristiques techniques qui permettent </w:delText>
        </w:r>
      </w:del>
      <w:r w:rsidRPr="009E1A7F">
        <w:rPr>
          <w:rFonts w:ascii="Calibri" w:hAnsi="Calibri" w:cs="Calibri"/>
        </w:rPr>
        <w:t>une utilisation efficace du spectre</w:t>
      </w:r>
      <w:ins w:id="104" w:author="Almontasir, Loai (ISED/ISDE)" w:date="2024-11-19T10:03:00Z">
        <w:r w:rsidR="00870D61">
          <w:rPr>
            <w:rFonts w:ascii="Calibri" w:hAnsi="Calibri" w:cs="Calibri"/>
          </w:rPr>
          <w:t>.</w:t>
        </w:r>
      </w:ins>
      <w:r w:rsidRPr="009E1A7F">
        <w:rPr>
          <w:rFonts w:ascii="Calibri" w:hAnsi="Calibri" w:cs="Calibri"/>
        </w:rPr>
        <w:t xml:space="preserve"> </w:t>
      </w:r>
      <w:ins w:id="105" w:author="Almontasir, Loai (ISED/ISDE)" w:date="2024-11-19T10:03:00Z">
        <w:r w:rsidR="00870D61" w:rsidRPr="00A311A2">
          <w:rPr>
            <w:rFonts w:ascii="Calibri" w:hAnsi="Calibri" w:cs="Calibri"/>
          </w:rPr>
          <w:t xml:space="preserve">Il ne </w:t>
        </w:r>
        <w:r w:rsidR="00870D61">
          <w:rPr>
            <w:rFonts w:ascii="Calibri" w:hAnsi="Calibri" w:cs="Calibri"/>
          </w:rPr>
          <w:t>s’agit</w:t>
        </w:r>
        <w:r w:rsidR="00870D61" w:rsidRPr="00A311A2">
          <w:rPr>
            <w:rFonts w:ascii="Calibri" w:hAnsi="Calibri" w:cs="Calibri"/>
          </w:rPr>
          <w:t xml:space="preserve"> pas </w:t>
        </w:r>
        <w:r w:rsidR="00870D61">
          <w:rPr>
            <w:rFonts w:ascii="Calibri" w:hAnsi="Calibri" w:cs="Calibri"/>
          </w:rPr>
          <w:t>d’</w:t>
        </w:r>
        <w:r w:rsidR="00870D61" w:rsidRPr="00A311A2">
          <w:rPr>
            <w:rFonts w:ascii="Calibri" w:hAnsi="Calibri" w:cs="Calibri"/>
          </w:rPr>
          <w:t>un</w:t>
        </w:r>
        <w:r w:rsidR="00870D61">
          <w:rPr>
            <w:rFonts w:ascii="Calibri" w:hAnsi="Calibri" w:cs="Calibri"/>
          </w:rPr>
          <w:t>e</w:t>
        </w:r>
        <w:r w:rsidR="00870D61" w:rsidRPr="009E1A7F" w:rsidDel="00870D61">
          <w:rPr>
            <w:rFonts w:ascii="Calibri" w:hAnsi="Calibri" w:cs="Calibri"/>
          </w:rPr>
          <w:t xml:space="preserve"> </w:t>
        </w:r>
      </w:ins>
      <w:del w:id="106" w:author="Almontasir, Loai (ISED/ISDE)" w:date="2024-11-19T10:03:00Z">
        <w:r w:rsidRPr="009E1A7F" w:rsidDel="00870D61">
          <w:rPr>
            <w:rFonts w:ascii="Calibri" w:hAnsi="Calibri" w:cs="Calibri"/>
          </w:rPr>
          <w:delText xml:space="preserve">et ne doit pas être considéré comme une </w:delText>
        </w:r>
      </w:del>
      <w:r w:rsidRPr="009E1A7F">
        <w:rPr>
          <w:rFonts w:ascii="Calibri" w:hAnsi="Calibri" w:cs="Calibri"/>
        </w:rPr>
        <w:t xml:space="preserve">spécification exhaustive </w:t>
      </w:r>
      <w:ins w:id="107" w:author="Almontasir, Loai (ISED/ISDE)" w:date="2024-11-19T10:04:00Z">
        <w:r w:rsidR="00354140">
          <w:rPr>
            <w:rFonts w:ascii="Calibri" w:hAnsi="Calibri" w:cs="Calibri"/>
          </w:rPr>
          <w:t>visant à concevoir ou à choisir le</w:t>
        </w:r>
        <w:r w:rsidR="00354140" w:rsidRPr="00A311A2">
          <w:rPr>
            <w:rFonts w:ascii="Calibri" w:hAnsi="Calibri" w:cs="Calibri"/>
          </w:rPr>
          <w:t xml:space="preserve"> matériel</w:t>
        </w:r>
      </w:ins>
      <w:del w:id="108" w:author="Almontasir, Loai (ISED/ISDE)" w:date="2024-11-19T10:04:00Z">
        <w:r w:rsidRPr="009E1A7F" w:rsidDel="00354140">
          <w:rPr>
            <w:rFonts w:ascii="Calibri" w:hAnsi="Calibri" w:cs="Calibri"/>
          </w:rPr>
          <w:delText xml:space="preserve">pour la conception </w:delText>
        </w:r>
        <w:r w:rsidR="00710C48" w:rsidRPr="009E1A7F" w:rsidDel="00354140">
          <w:rPr>
            <w:rFonts w:ascii="Calibri" w:hAnsi="Calibri" w:cs="Calibri"/>
          </w:rPr>
          <w:delText>et/</w:delText>
        </w:r>
        <w:r w:rsidRPr="009E1A7F" w:rsidDel="00354140">
          <w:rPr>
            <w:rFonts w:ascii="Calibri" w:hAnsi="Calibri" w:cs="Calibri"/>
          </w:rPr>
          <w:delText>ou le choix de l</w:delText>
        </w:r>
        <w:r w:rsidR="0056563C" w:rsidRPr="009E1A7F" w:rsidDel="00354140">
          <w:rPr>
            <w:rFonts w:ascii="Calibri" w:hAnsi="Calibri" w:cs="Calibri"/>
          </w:rPr>
          <w:delText>’</w:delText>
        </w:r>
        <w:r w:rsidRPr="009E1A7F" w:rsidDel="00354140">
          <w:rPr>
            <w:rFonts w:ascii="Calibri" w:hAnsi="Calibri" w:cs="Calibri"/>
          </w:rPr>
          <w:delText>équipement</w:delText>
        </w:r>
      </w:del>
      <w:r w:rsidR="00645883" w:rsidRPr="009E1A7F">
        <w:rPr>
          <w:rFonts w:ascii="Calibri" w:hAnsi="Calibri" w:cs="Calibri"/>
        </w:rPr>
        <w:t>.</w:t>
      </w:r>
    </w:p>
    <w:p w14:paraId="5BFFBD7C" w14:textId="77777777" w:rsidR="00772B63" w:rsidRPr="009E1A7F" w:rsidRDefault="00772B63" w:rsidP="009E1A7F">
      <w:pPr>
        <w:pStyle w:val="Level1"/>
        <w:widowControl/>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rPr>
          <w:rFonts w:ascii="Calibri" w:hAnsi="Calibri" w:cs="Calibri"/>
        </w:rPr>
      </w:pPr>
    </w:p>
    <w:p w14:paraId="7D1524EC" w14:textId="77777777" w:rsidR="00772B63" w:rsidRPr="00F61274" w:rsidDel="00354140" w:rsidRDefault="006D7FEE" w:rsidP="009E1A7F">
      <w:pPr>
        <w:pStyle w:val="Level1"/>
        <w:widowControl/>
        <w:numPr>
          <w:ilvl w:val="0"/>
          <w:numId w:val="30"/>
        </w:numPr>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del w:id="109" w:author="Almontasir, Loai (ISED/ISDE)" w:date="2024-11-19T10:04:00Z"/>
          <w:rFonts w:ascii="Calibri" w:hAnsi="Calibri" w:cs="Calibri"/>
        </w:rPr>
      </w:pPr>
      <w:del w:id="110" w:author="Almontasir, Loai (ISED/ISDE)" w:date="2024-11-19T10:04:00Z">
        <w:r w:rsidRPr="00F61274" w:rsidDel="00354140">
          <w:rPr>
            <w:rFonts w:ascii="Calibri" w:hAnsi="Calibri" w:cs="Calibri"/>
          </w:rPr>
          <w:delText>De plus, l</w:delText>
        </w:r>
        <w:r w:rsidR="00772B63" w:rsidRPr="00F61274" w:rsidDel="00354140">
          <w:rPr>
            <w:rFonts w:ascii="Calibri" w:hAnsi="Calibri" w:cs="Calibri"/>
          </w:rPr>
          <w:delText xml:space="preserve">e présent PNRH </w:delText>
        </w:r>
        <w:r w:rsidR="00563A6B" w:rsidRPr="00F61274" w:rsidDel="00354140">
          <w:rPr>
            <w:rFonts w:ascii="Calibri" w:hAnsi="Calibri" w:cs="Calibri"/>
          </w:rPr>
          <w:delText>décrit</w:delText>
        </w:r>
        <w:r w:rsidR="00772B63" w:rsidRPr="00F61274" w:rsidDel="00354140">
          <w:rPr>
            <w:rFonts w:ascii="Calibri" w:hAnsi="Calibri" w:cs="Calibri"/>
          </w:rPr>
          <w:delText xml:space="preserve"> les exigences a</w:delText>
        </w:r>
        <w:r w:rsidRPr="00F61274" w:rsidDel="00354140">
          <w:rPr>
            <w:rFonts w:ascii="Calibri" w:hAnsi="Calibri" w:cs="Calibri"/>
          </w:rPr>
          <w:delText xml:space="preserve">ux </w:delText>
        </w:r>
        <w:r w:rsidR="00772B63" w:rsidRPr="00F61274" w:rsidDel="00354140">
          <w:rPr>
            <w:rFonts w:ascii="Calibri" w:hAnsi="Calibri" w:cs="Calibri"/>
          </w:rPr>
          <w:delText>fin</w:delText>
        </w:r>
        <w:r w:rsidRPr="00F61274" w:rsidDel="00354140">
          <w:rPr>
            <w:rFonts w:ascii="Calibri" w:hAnsi="Calibri" w:cs="Calibri"/>
          </w:rPr>
          <w:delText>s</w:delText>
        </w:r>
        <w:r w:rsidR="00772B63" w:rsidRPr="00F61274" w:rsidDel="00354140">
          <w:rPr>
            <w:rFonts w:ascii="Calibri" w:hAnsi="Calibri" w:cs="Calibri"/>
          </w:rPr>
          <w:delText xml:space="preserve"> de la coordination </w:delText>
        </w:r>
        <w:r w:rsidR="0035547E" w:rsidRPr="00F61274" w:rsidDel="00354140">
          <w:rPr>
            <w:rFonts w:ascii="Calibri" w:hAnsi="Calibri" w:cs="Calibri"/>
          </w:rPr>
          <w:delText>internationale et nationale</w:delText>
        </w:r>
        <w:r w:rsidRPr="00F61274" w:rsidDel="00354140">
          <w:rPr>
            <w:rFonts w:ascii="Calibri" w:hAnsi="Calibri" w:cs="Calibri"/>
          </w:rPr>
          <w:delText>,</w:delText>
        </w:r>
        <w:r w:rsidR="00772B63" w:rsidRPr="00F61274" w:rsidDel="00354140">
          <w:rPr>
            <w:rFonts w:ascii="Calibri" w:hAnsi="Calibri" w:cs="Calibri"/>
          </w:rPr>
          <w:delText xml:space="preserve"> </w:delText>
        </w:r>
        <w:r w:rsidRPr="00F61274" w:rsidDel="00354140">
          <w:rPr>
            <w:rFonts w:ascii="Calibri" w:hAnsi="Calibri" w:cs="Calibri"/>
          </w:rPr>
          <w:delText>ainsi que</w:delText>
        </w:r>
        <w:r w:rsidR="00772B63" w:rsidRPr="00F61274" w:rsidDel="00354140">
          <w:rPr>
            <w:rFonts w:ascii="Calibri" w:hAnsi="Calibri" w:cs="Calibri"/>
          </w:rPr>
          <w:delText xml:space="preserve"> les exigences de mitigation de brouillage </w:delText>
        </w:r>
        <w:r w:rsidRPr="00F61274" w:rsidDel="00354140">
          <w:rPr>
            <w:rFonts w:ascii="Calibri" w:hAnsi="Calibri" w:cs="Calibri"/>
          </w:rPr>
          <w:delText>au</w:delText>
        </w:r>
        <w:r w:rsidR="00C45348" w:rsidRPr="00F61274" w:rsidDel="00354140">
          <w:rPr>
            <w:rFonts w:ascii="Calibri" w:hAnsi="Calibri" w:cs="Calibri"/>
          </w:rPr>
          <w:delText>xquelles</w:delText>
        </w:r>
        <w:r w:rsidR="00772B63" w:rsidRPr="00F61274" w:rsidDel="00354140">
          <w:rPr>
            <w:rFonts w:ascii="Calibri" w:hAnsi="Calibri" w:cs="Calibri"/>
          </w:rPr>
          <w:delText xml:space="preserve"> devront </w:delText>
        </w:r>
        <w:r w:rsidR="00C45348" w:rsidRPr="00F61274" w:rsidDel="00354140">
          <w:rPr>
            <w:rFonts w:ascii="Calibri" w:hAnsi="Calibri" w:cs="Calibri"/>
          </w:rPr>
          <w:delText>se conformés</w:delText>
        </w:r>
        <w:r w:rsidR="00772B63" w:rsidRPr="00F61274" w:rsidDel="00354140">
          <w:rPr>
            <w:rFonts w:ascii="Calibri" w:hAnsi="Calibri" w:cs="Calibri"/>
          </w:rPr>
          <w:delText xml:space="preserve"> </w:delText>
        </w:r>
        <w:r w:rsidR="0035547E" w:rsidRPr="00F61274" w:rsidDel="00354140">
          <w:rPr>
            <w:rFonts w:ascii="Calibri" w:hAnsi="Calibri" w:cs="Calibri"/>
          </w:rPr>
          <w:delText>tous</w:delText>
        </w:r>
        <w:r w:rsidR="00772B63" w:rsidRPr="00F61274" w:rsidDel="00354140">
          <w:rPr>
            <w:rFonts w:ascii="Calibri" w:hAnsi="Calibri" w:cs="Calibri"/>
          </w:rPr>
          <w:delText xml:space="preserve"> les titulaires </w:delText>
        </w:r>
        <w:r w:rsidR="00C45348" w:rsidRPr="00F61274" w:rsidDel="00354140">
          <w:rPr>
            <w:rFonts w:ascii="Calibri" w:hAnsi="Calibri" w:cs="Calibri"/>
          </w:rPr>
          <w:delText>exploitant</w:delText>
        </w:r>
        <w:r w:rsidR="00772B63" w:rsidRPr="00F61274" w:rsidDel="00354140">
          <w:rPr>
            <w:rFonts w:ascii="Calibri" w:hAnsi="Calibri" w:cs="Calibri"/>
          </w:rPr>
          <w:delText xml:space="preserve"> </w:delText>
        </w:r>
        <w:r w:rsidR="00AE347B" w:rsidRPr="00F61274" w:rsidDel="00354140">
          <w:rPr>
            <w:rFonts w:ascii="Calibri" w:hAnsi="Calibri" w:cs="Calibri"/>
          </w:rPr>
          <w:delText>cette</w:delText>
        </w:r>
        <w:r w:rsidR="00772B63" w:rsidRPr="00F61274" w:rsidDel="00354140">
          <w:rPr>
            <w:rFonts w:ascii="Calibri" w:hAnsi="Calibri" w:cs="Calibri"/>
          </w:rPr>
          <w:delText xml:space="preserve"> bande de fréquence.</w:delText>
        </w:r>
      </w:del>
    </w:p>
    <w:p w14:paraId="2F365AA3" w14:textId="77777777" w:rsidR="00645883" w:rsidRDefault="00772B63">
      <w:pPr>
        <w:tabs>
          <w:tab w:val="left" w:pos="720"/>
        </w:tabs>
        <w:rPr>
          <w:lang w:val="fr-CA"/>
        </w:rPr>
      </w:pPr>
      <w:r>
        <w:rPr>
          <w:lang w:val="fr-CA"/>
        </w:rPr>
        <w:tab/>
      </w:r>
    </w:p>
    <w:p w14:paraId="533FDE14" w14:textId="77777777" w:rsidR="00C22633" w:rsidRPr="0004127D" w:rsidRDefault="00C22633">
      <w:pPr>
        <w:tabs>
          <w:tab w:val="left" w:pos="720"/>
        </w:tabs>
        <w:rPr>
          <w:lang w:val="fr-CA"/>
        </w:rPr>
      </w:pPr>
    </w:p>
    <w:p w14:paraId="54378E50" w14:textId="77777777" w:rsidR="00645883" w:rsidRPr="0097075F" w:rsidRDefault="00C22633" w:rsidP="009E1A7F">
      <w:pPr>
        <w:pStyle w:val="Heading1"/>
      </w:pPr>
      <w:bookmarkStart w:id="111" w:name="_Toc209181882"/>
      <w:r w:rsidRPr="0097075F">
        <w:t>2.</w:t>
      </w:r>
      <w:r w:rsidRPr="0097075F">
        <w:tab/>
      </w:r>
      <w:ins w:id="112" w:author="Almontasir, Loai (ISED/ISDE)" w:date="2024-11-19T10:06:00Z">
        <w:r w:rsidR="00354140" w:rsidRPr="00227428">
          <w:t>Exigences</w:t>
        </w:r>
        <w:r w:rsidR="00354140" w:rsidRPr="00B24F5B">
          <w:t xml:space="preserve"> générales</w:t>
        </w:r>
      </w:ins>
      <w:del w:id="113" w:author="Almontasir, Loai (ISED/ISDE)" w:date="2024-11-19T10:06:00Z">
        <w:r w:rsidR="006611A1" w:rsidRPr="0097075F" w:rsidDel="00354140">
          <w:delText>Généralités</w:delText>
        </w:r>
      </w:del>
      <w:bookmarkEnd w:id="111"/>
    </w:p>
    <w:p w14:paraId="725B8639" w14:textId="77777777" w:rsidR="00CF5994" w:rsidRDefault="00CF5994" w:rsidP="00C22633">
      <w:pPr>
        <w:tabs>
          <w:tab w:val="left" w:pos="1080"/>
        </w:tabs>
        <w:ind w:left="1080" w:hanging="1080"/>
        <w:rPr>
          <w:lang w:val="fr-CA"/>
        </w:rPr>
      </w:pPr>
    </w:p>
    <w:p w14:paraId="3C393FE1" w14:textId="77777777" w:rsidR="00645883" w:rsidRPr="000C3353" w:rsidRDefault="002A5B92" w:rsidP="000C3353">
      <w:pPr>
        <w:pStyle w:val="Level1"/>
        <w:widowControl/>
        <w:numPr>
          <w:ilvl w:val="0"/>
          <w:numId w:val="30"/>
        </w:numPr>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Calibri" w:hAnsi="Calibri" w:cs="Calibri"/>
        </w:rPr>
      </w:pPr>
      <w:r w:rsidRPr="000C3353">
        <w:rPr>
          <w:rFonts w:ascii="Calibri" w:hAnsi="Calibri" w:cs="Calibri"/>
        </w:rPr>
        <w:t>Le présent</w:t>
      </w:r>
      <w:r w:rsidR="00237257" w:rsidRPr="000C3353">
        <w:rPr>
          <w:rFonts w:ascii="Calibri" w:hAnsi="Calibri" w:cs="Calibri"/>
        </w:rPr>
        <w:t xml:space="preserve"> </w:t>
      </w:r>
      <w:r w:rsidR="00B678F9" w:rsidRPr="000C3353">
        <w:rPr>
          <w:rFonts w:ascii="Calibri" w:hAnsi="Calibri" w:cs="Calibri"/>
        </w:rPr>
        <w:t>PNRH</w:t>
      </w:r>
      <w:r w:rsidR="00237257" w:rsidRPr="000C3353">
        <w:rPr>
          <w:rFonts w:ascii="Calibri" w:hAnsi="Calibri" w:cs="Calibri"/>
        </w:rPr>
        <w:t xml:space="preserve"> </w:t>
      </w:r>
      <w:ins w:id="114" w:author="Almontasir, Loai (ISED/ISDE)" w:date="2024-11-19T10:10:00Z">
        <w:r w:rsidR="00354140" w:rsidRPr="00A311A2">
          <w:rPr>
            <w:rFonts w:ascii="Calibri" w:hAnsi="Calibri" w:cs="Calibri"/>
          </w:rPr>
          <w:t xml:space="preserve">est fondé sur les </w:t>
        </w:r>
        <w:r w:rsidR="00354140">
          <w:rPr>
            <w:rFonts w:ascii="Calibri" w:hAnsi="Calibri" w:cs="Calibri"/>
          </w:rPr>
          <w:t>technologies actuelles ou envisagées</w:t>
        </w:r>
        <w:r w:rsidR="00354140" w:rsidRPr="00A311A2">
          <w:rPr>
            <w:rFonts w:ascii="Calibri" w:hAnsi="Calibri" w:cs="Calibri"/>
          </w:rPr>
          <w:t xml:space="preserve"> par les fournisseurs de services pour </w:t>
        </w:r>
        <w:r w:rsidR="00354140">
          <w:rPr>
            <w:rFonts w:ascii="Calibri" w:hAnsi="Calibri" w:cs="Calibri"/>
          </w:rPr>
          <w:t>la mise en œuvre des</w:t>
        </w:r>
        <w:r w:rsidR="00354140" w:rsidRPr="00A311A2">
          <w:rPr>
            <w:rFonts w:ascii="Calibri" w:hAnsi="Calibri" w:cs="Calibri"/>
          </w:rPr>
          <w:t xml:space="preserve"> </w:t>
        </w:r>
      </w:ins>
      <w:del w:id="115" w:author="Almontasir, Loai (ISED/ISDE)" w:date="2024-11-19T10:10:00Z">
        <w:r w:rsidRPr="000C3353" w:rsidDel="00354140">
          <w:rPr>
            <w:rFonts w:ascii="Calibri" w:hAnsi="Calibri" w:cs="Calibri"/>
          </w:rPr>
          <w:delText>remplace la 1</w:delText>
        </w:r>
        <w:r w:rsidR="00113D94" w:rsidRPr="000C3353" w:rsidDel="00354140">
          <w:rPr>
            <w:rFonts w:ascii="Calibri" w:hAnsi="Calibri" w:cs="Calibri"/>
          </w:rPr>
          <w:delText>re </w:delText>
        </w:r>
        <w:r w:rsidRPr="000C3353" w:rsidDel="00354140">
          <w:rPr>
            <w:rFonts w:ascii="Calibri" w:hAnsi="Calibri" w:cs="Calibri"/>
          </w:rPr>
          <w:delText>édition du</w:delText>
        </w:r>
        <w:r w:rsidR="00237257" w:rsidRPr="000C3353" w:rsidDel="00354140">
          <w:rPr>
            <w:rFonts w:ascii="Calibri" w:hAnsi="Calibri" w:cs="Calibri"/>
          </w:rPr>
          <w:delText xml:space="preserve"> </w:delText>
        </w:r>
        <w:r w:rsidR="00B678F9" w:rsidRPr="000C3353" w:rsidDel="00354140">
          <w:rPr>
            <w:rFonts w:ascii="Calibri" w:hAnsi="Calibri" w:cs="Calibri"/>
          </w:rPr>
          <w:delText>PNRH</w:delText>
        </w:r>
        <w:r w:rsidR="00113D94" w:rsidRPr="000C3353" w:rsidDel="00354140">
          <w:rPr>
            <w:rFonts w:ascii="Calibri" w:hAnsi="Calibri" w:cs="Calibri"/>
          </w:rPr>
          <w:delText> </w:delText>
        </w:r>
        <w:r w:rsidR="00237257" w:rsidRPr="000C3353" w:rsidDel="00354140">
          <w:rPr>
            <w:rFonts w:ascii="Calibri" w:hAnsi="Calibri" w:cs="Calibri"/>
          </w:rPr>
          <w:delText>302</w:delText>
        </w:r>
        <w:r w:rsidR="004F4305" w:rsidRPr="000C3353" w:rsidDel="00354140">
          <w:rPr>
            <w:rFonts w:ascii="Calibri" w:hAnsi="Calibri" w:cs="Calibri"/>
          </w:rPr>
          <w:delText>.</w:delText>
        </w:r>
        <w:r w:rsidR="00237257" w:rsidRPr="000C3353" w:rsidDel="00354140">
          <w:rPr>
            <w:rFonts w:ascii="Calibri" w:hAnsi="Calibri" w:cs="Calibri"/>
          </w:rPr>
          <w:delText xml:space="preserve">3, </w:delText>
        </w:r>
        <w:r w:rsidRPr="000C3353" w:rsidDel="00354140">
          <w:rPr>
            <w:rFonts w:ascii="Calibri" w:hAnsi="Calibri" w:cs="Calibri"/>
          </w:rPr>
          <w:delText>intitulé</w:delText>
        </w:r>
        <w:r w:rsidR="00AC08EC" w:rsidRPr="000C3353" w:rsidDel="00354140">
          <w:rPr>
            <w:rFonts w:ascii="Calibri" w:hAnsi="Calibri" w:cs="Calibri"/>
          </w:rPr>
          <w:delText xml:space="preserve"> </w:delText>
        </w:r>
        <w:r w:rsidR="00B678F9" w:rsidRPr="000C3353" w:rsidDel="00354140">
          <w:rPr>
            <w:rFonts w:ascii="Calibri" w:hAnsi="Calibri" w:cs="Calibri"/>
          </w:rPr>
          <w:delText xml:space="preserve">Prescriptions techniques relatives au </w:delText>
        </w:r>
      </w:del>
      <w:ins w:id="116" w:author="Almontasir, Loai (ISED/ISDE)" w:date="2024-11-19T10:11:00Z">
        <w:r w:rsidR="00354140">
          <w:rPr>
            <w:rFonts w:ascii="Calibri" w:hAnsi="Calibri" w:cs="Calibri"/>
          </w:rPr>
          <w:t>SCSF au Canada. Des révisions seront apportées à ce document au besoin.</w:t>
        </w:r>
      </w:ins>
      <w:del w:id="117" w:author="Almontasir, Loai (ISED/ISDE)" w:date="2024-11-19T10:11:00Z">
        <w:r w:rsidR="00B678F9" w:rsidRPr="000C3353" w:rsidDel="00354140">
          <w:rPr>
            <w:rFonts w:ascii="Calibri" w:hAnsi="Calibri" w:cs="Calibri"/>
          </w:rPr>
          <w:delText>service de communications sans fil exploité d</w:delText>
        </w:r>
        <w:r w:rsidR="00174EF0" w:rsidRPr="000C3353" w:rsidDel="00354140">
          <w:rPr>
            <w:rFonts w:ascii="Calibri" w:hAnsi="Calibri" w:cs="Calibri"/>
          </w:rPr>
          <w:delText>ans les bandes de fréquences de</w:delText>
        </w:r>
        <w:r w:rsidR="000777A5" w:rsidRPr="000C3353" w:rsidDel="00354140">
          <w:rPr>
            <w:rFonts w:ascii="Calibri" w:hAnsi="Calibri" w:cs="Calibri"/>
          </w:rPr>
          <w:delText> </w:delText>
        </w:r>
        <w:r w:rsidR="003D0285" w:rsidRPr="000C3353" w:rsidDel="00354140">
          <w:rPr>
            <w:rFonts w:ascii="Calibri" w:hAnsi="Calibri" w:cs="Calibri"/>
          </w:rPr>
          <w:delText>2 3</w:delText>
        </w:r>
        <w:r w:rsidR="00AC08EC" w:rsidRPr="000C3353" w:rsidDel="00354140">
          <w:rPr>
            <w:rFonts w:ascii="Calibri" w:hAnsi="Calibri" w:cs="Calibri"/>
          </w:rPr>
          <w:delText>05</w:delText>
        </w:r>
        <w:r w:rsidR="003D0285" w:rsidRPr="000C3353" w:rsidDel="00354140">
          <w:rPr>
            <w:rFonts w:ascii="Calibri" w:hAnsi="Calibri" w:cs="Calibri"/>
          </w:rPr>
          <w:noBreakHyphen/>
          <w:delText>2 3</w:delText>
        </w:r>
        <w:r w:rsidR="00AC08EC" w:rsidRPr="000C3353" w:rsidDel="00354140">
          <w:rPr>
            <w:rFonts w:ascii="Calibri" w:hAnsi="Calibri" w:cs="Calibri"/>
          </w:rPr>
          <w:delText>20</w:delText>
        </w:r>
        <w:r w:rsidR="00985375" w:rsidRPr="000C3353" w:rsidDel="00354140">
          <w:rPr>
            <w:rFonts w:ascii="Calibri" w:hAnsi="Calibri" w:cs="Calibri"/>
          </w:rPr>
          <w:delText> MHz</w:delText>
        </w:r>
        <w:r w:rsidR="00AC08EC" w:rsidRPr="000C3353" w:rsidDel="00354140">
          <w:rPr>
            <w:rFonts w:ascii="Calibri" w:hAnsi="Calibri" w:cs="Calibri"/>
          </w:rPr>
          <w:delText xml:space="preserve"> </w:delText>
        </w:r>
        <w:r w:rsidRPr="000C3353" w:rsidDel="00354140">
          <w:rPr>
            <w:rFonts w:ascii="Calibri" w:hAnsi="Calibri" w:cs="Calibri"/>
          </w:rPr>
          <w:delText>et</w:delText>
        </w:r>
        <w:r w:rsidR="00AC08EC" w:rsidRPr="000C3353" w:rsidDel="00354140">
          <w:rPr>
            <w:rFonts w:ascii="Calibri" w:hAnsi="Calibri" w:cs="Calibri"/>
          </w:rPr>
          <w:delText xml:space="preserve"> </w:delText>
        </w:r>
        <w:r w:rsidR="000777A5" w:rsidRPr="000C3353" w:rsidDel="00354140">
          <w:rPr>
            <w:rFonts w:ascii="Calibri" w:hAnsi="Calibri" w:cs="Calibri"/>
          </w:rPr>
          <w:delText>de </w:delText>
        </w:r>
        <w:r w:rsidR="003D0285" w:rsidRPr="000C3353" w:rsidDel="00354140">
          <w:rPr>
            <w:rFonts w:ascii="Calibri" w:hAnsi="Calibri" w:cs="Calibri"/>
          </w:rPr>
          <w:delText>2 3</w:delText>
        </w:r>
        <w:r w:rsidR="00AC08EC" w:rsidRPr="000C3353" w:rsidDel="00354140">
          <w:rPr>
            <w:rFonts w:ascii="Calibri" w:hAnsi="Calibri" w:cs="Calibri"/>
          </w:rPr>
          <w:delText>45</w:delText>
        </w:r>
        <w:r w:rsidR="003D0285" w:rsidRPr="000C3353" w:rsidDel="00354140">
          <w:rPr>
            <w:rFonts w:ascii="Calibri" w:hAnsi="Calibri" w:cs="Calibri"/>
          </w:rPr>
          <w:noBreakHyphen/>
          <w:delText>2 3</w:delText>
        </w:r>
        <w:r w:rsidR="00AC08EC" w:rsidRPr="000C3353" w:rsidDel="00354140">
          <w:rPr>
            <w:rFonts w:ascii="Calibri" w:hAnsi="Calibri" w:cs="Calibri"/>
          </w:rPr>
          <w:delText>60</w:delText>
        </w:r>
        <w:r w:rsidR="00985375" w:rsidRPr="000C3353" w:rsidDel="00354140">
          <w:rPr>
            <w:rFonts w:ascii="Calibri" w:hAnsi="Calibri" w:cs="Calibri"/>
          </w:rPr>
          <w:delText> MHz</w:delText>
        </w:r>
        <w:r w:rsidR="00237257" w:rsidRPr="000C3353" w:rsidDel="00354140">
          <w:rPr>
            <w:rFonts w:ascii="Calibri" w:hAnsi="Calibri" w:cs="Calibri"/>
          </w:rPr>
          <w:delText xml:space="preserve">. </w:delText>
        </w:r>
      </w:del>
    </w:p>
    <w:p w14:paraId="7B546849" w14:textId="77777777" w:rsidR="00C324DF" w:rsidRPr="000C3353" w:rsidRDefault="00C324DF" w:rsidP="000C3353">
      <w:pPr>
        <w:pStyle w:val="Level1"/>
        <w:widowControl/>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rPr>
          <w:rFonts w:ascii="Calibri" w:hAnsi="Calibri" w:cs="Calibri"/>
        </w:rPr>
      </w:pPr>
    </w:p>
    <w:p w14:paraId="7031B8A5" w14:textId="77777777" w:rsidR="00C21493" w:rsidRPr="00C21493" w:rsidRDefault="00C21493" w:rsidP="00C21493">
      <w:pPr>
        <w:pStyle w:val="Level1"/>
        <w:numPr>
          <w:ilvl w:val="0"/>
          <w:numId w:val="30"/>
        </w:numPr>
        <w:rPr>
          <w:ins w:id="118" w:author="Almontasir, Loai (ISED/ISDE)" w:date="2024-11-19T10:57:00Z"/>
          <w:rFonts w:ascii="Calibri" w:hAnsi="Calibri" w:cs="Calibri"/>
        </w:rPr>
      </w:pPr>
      <w:ins w:id="119" w:author="Almontasir, Loai (ISED/ISDE)" w:date="2024-11-19T10:57:00Z">
        <w:r w:rsidRPr="00C21493">
          <w:rPr>
            <w:rFonts w:ascii="Calibri" w:hAnsi="Calibri" w:cs="Calibri"/>
          </w:rPr>
          <w:t>Même si un système radio satisfait aux prescriptions du présent PNRH, Innovation, Sciences et Développement économique Canada (ISDE) pourrait exiger que des réglages soient apportés au matériel radio et à l'équipement auxiliaire des stations radio en cas de brouillage préjudiciable causé à d’autres stations ou systèmes. Le terme « brouillage préjudiciable</w:t>
        </w:r>
        <w:r w:rsidRPr="00C21493">
          <w:rPr>
            <w:rFonts w:ascii="Calibri" w:hAnsi="Calibri" w:cs="Calibri"/>
            <w:vertAlign w:val="superscript"/>
          </w:rPr>
          <w:t xml:space="preserve"> </w:t>
        </w:r>
        <w:r w:rsidRPr="00C21493">
          <w:rPr>
            <w:rFonts w:ascii="Calibri" w:hAnsi="Calibri" w:cs="Calibri"/>
          </w:rPr>
          <w:t>», tel que défini par la </w:t>
        </w:r>
        <w:r w:rsidRPr="00C21493">
          <w:rPr>
            <w:rFonts w:ascii="Calibri" w:hAnsi="Calibri" w:cs="Calibri"/>
            <w:i/>
            <w:iCs/>
          </w:rPr>
          <w:fldChar w:fldCharType="begin"/>
        </w:r>
        <w:r w:rsidRPr="00C21493">
          <w:rPr>
            <w:rFonts w:ascii="Calibri" w:hAnsi="Calibri" w:cs="Calibri"/>
            <w:i/>
            <w:iCs/>
          </w:rPr>
          <w:instrText xml:space="preserve"> HYPERLINK "https://laws.justice.gc.ca/fra/lois/r-2/TexteComplet.html" </w:instrText>
        </w:r>
        <w:r w:rsidRPr="00C21493">
          <w:rPr>
            <w:rFonts w:ascii="Calibri" w:hAnsi="Calibri" w:cs="Calibri"/>
            <w:i/>
            <w:iCs/>
          </w:rPr>
        </w:r>
        <w:r w:rsidRPr="00C21493">
          <w:rPr>
            <w:rFonts w:ascii="Calibri" w:hAnsi="Calibri" w:cs="Calibri"/>
            <w:i/>
            <w:iCs/>
          </w:rPr>
          <w:fldChar w:fldCharType="separate"/>
        </w:r>
        <w:r w:rsidRPr="00C21493">
          <w:rPr>
            <w:rStyle w:val="Hyperlink"/>
            <w:rFonts w:ascii="Calibri" w:hAnsi="Calibri" w:cs="Calibri"/>
            <w:i/>
            <w:iCs/>
          </w:rPr>
          <w:t>Loi sur la radiocommunication</w:t>
        </w:r>
        <w:r w:rsidRPr="00C21493">
          <w:rPr>
            <w:rFonts w:ascii="Calibri" w:hAnsi="Calibri" w:cs="Calibri"/>
          </w:rPr>
          <w:fldChar w:fldCharType="end"/>
        </w:r>
        <w:r w:rsidRPr="00C21493">
          <w:rPr>
            <w:rFonts w:ascii="Calibri" w:hAnsi="Calibri" w:cs="Calibri"/>
          </w:rPr>
          <w:t>, désigne tout effet non désiré d’une énergie électromagnétique due aux émissions, rayonnements ou inductions, qui a) compromet le fonctionnement d’un système de radiocommunication relié à la sécurité; ou b) qui dégrade ou entrave sérieusement ou interrompt de façon répétée le fonctionnement d’appareils radio ou de matériel radiosensible.</w:t>
        </w:r>
      </w:ins>
    </w:p>
    <w:p w14:paraId="3E858329" w14:textId="77777777" w:rsidR="00C324DF" w:rsidRPr="000C3353" w:rsidDel="00C21493" w:rsidRDefault="002A5B92" w:rsidP="000C3353">
      <w:pPr>
        <w:pStyle w:val="Level1"/>
        <w:widowControl/>
        <w:numPr>
          <w:ilvl w:val="0"/>
          <w:numId w:val="30"/>
        </w:numPr>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del w:id="120" w:author="Almontasir, Loai (ISED/ISDE)" w:date="2024-11-19T10:57:00Z"/>
          <w:rFonts w:ascii="Calibri" w:hAnsi="Calibri" w:cs="Calibri"/>
        </w:rPr>
      </w:pPr>
      <w:del w:id="121" w:author="Almontasir, Loai (ISED/ISDE)" w:date="2024-11-19T10:57:00Z">
        <w:r w:rsidRPr="000C3353" w:rsidDel="00C21493">
          <w:rPr>
            <w:rFonts w:ascii="Calibri" w:hAnsi="Calibri" w:cs="Calibri"/>
          </w:rPr>
          <w:delText>Les dispositions applicables aux réseaux non normalisés sont exposées dans</w:delText>
        </w:r>
        <w:r w:rsidR="00645883" w:rsidRPr="000C3353" w:rsidDel="00C21493">
          <w:rPr>
            <w:rFonts w:ascii="Calibri" w:hAnsi="Calibri" w:cs="Calibri"/>
          </w:rPr>
          <w:delText xml:space="preserve"> </w:delText>
        </w:r>
        <w:r w:rsidR="00AE347B" w:rsidRPr="000C3353" w:rsidDel="00C21493">
          <w:rPr>
            <w:rFonts w:ascii="Calibri" w:hAnsi="Calibri" w:cs="Calibri"/>
          </w:rPr>
          <w:delText>l</w:delText>
        </w:r>
        <w:r w:rsidR="004F4305" w:rsidRPr="000C3353" w:rsidDel="00C21493">
          <w:rPr>
            <w:rFonts w:ascii="Calibri" w:hAnsi="Calibri" w:cs="Calibri"/>
          </w:rPr>
          <w:delText>e</w:delText>
        </w:r>
        <w:r w:rsidR="00AE347B" w:rsidRPr="000C3353" w:rsidDel="00C21493">
          <w:rPr>
            <w:rFonts w:ascii="Calibri" w:hAnsi="Calibri" w:cs="Calibri"/>
          </w:rPr>
          <w:delText xml:space="preserve"> document sur </w:delText>
        </w:r>
        <w:r w:rsidR="00B6543E" w:rsidRPr="000C3353" w:rsidDel="00C21493">
          <w:rPr>
            <w:rFonts w:ascii="Calibri" w:hAnsi="Calibri" w:cs="Calibri"/>
          </w:rPr>
          <w:delText>l</w:delText>
        </w:r>
        <w:r w:rsidR="003E5C21" w:rsidRPr="000C3353" w:rsidDel="00C21493">
          <w:rPr>
            <w:rFonts w:ascii="Calibri" w:hAnsi="Calibri" w:cs="Calibri"/>
          </w:rPr>
          <w:delText>a Politique d</w:delText>
        </w:r>
        <w:r w:rsidR="0056563C" w:rsidRPr="000C3353" w:rsidDel="00C21493">
          <w:rPr>
            <w:rFonts w:ascii="Calibri" w:hAnsi="Calibri" w:cs="Calibri"/>
          </w:rPr>
          <w:delText>’</w:delText>
        </w:r>
        <w:r w:rsidR="003E5C21" w:rsidRPr="000C3353" w:rsidDel="00C21493">
          <w:rPr>
            <w:rFonts w:ascii="Calibri" w:hAnsi="Calibri" w:cs="Calibri"/>
          </w:rPr>
          <w:delText>utilisation du spectre PS</w:delText>
        </w:r>
        <w:r w:rsidR="003D0285" w:rsidRPr="000C3353" w:rsidDel="00C21493">
          <w:rPr>
            <w:rFonts w:ascii="Calibri" w:hAnsi="Calibri" w:cs="Calibri"/>
          </w:rPr>
          <w:noBreakHyphen/>
        </w:r>
        <w:r w:rsidR="003E5C21" w:rsidRPr="000C3353" w:rsidDel="00C21493">
          <w:rPr>
            <w:rFonts w:ascii="Calibri" w:hAnsi="Calibri" w:cs="Calibri"/>
          </w:rPr>
          <w:delText>GEN</w:delText>
        </w:r>
        <w:r w:rsidR="00645883" w:rsidRPr="000C3353" w:rsidDel="00C21493">
          <w:rPr>
            <w:rFonts w:ascii="Calibri" w:hAnsi="Calibri" w:cs="Calibri"/>
          </w:rPr>
          <w:delText xml:space="preserve">, </w:delText>
        </w:r>
        <w:r w:rsidR="003E5C21" w:rsidRPr="000C3353" w:rsidDel="00C21493">
          <w:rPr>
            <w:rFonts w:ascii="Calibri" w:hAnsi="Calibri" w:cs="Calibri"/>
          </w:rPr>
          <w:delText>Renseignements généraux sur les politiques d</w:delText>
        </w:r>
        <w:r w:rsidR="0056563C" w:rsidRPr="000C3353" w:rsidDel="00C21493">
          <w:rPr>
            <w:rFonts w:ascii="Calibri" w:hAnsi="Calibri" w:cs="Calibri"/>
          </w:rPr>
          <w:delText>’</w:delText>
        </w:r>
        <w:r w:rsidR="003E5C21" w:rsidRPr="000C3353" w:rsidDel="00C21493">
          <w:rPr>
            <w:rFonts w:ascii="Calibri" w:hAnsi="Calibri" w:cs="Calibri"/>
          </w:rPr>
          <w:delText>utilisation du spectre et les politiques des systèmes radio</w:delText>
        </w:r>
        <w:r w:rsidR="00237257" w:rsidRPr="000C3353" w:rsidDel="00C21493">
          <w:rPr>
            <w:rFonts w:ascii="Calibri" w:hAnsi="Calibri" w:cs="Calibri"/>
          </w:rPr>
          <w:delText>.</w:delText>
        </w:r>
      </w:del>
    </w:p>
    <w:p w14:paraId="2305810E" w14:textId="77777777" w:rsidR="00F1425E" w:rsidRPr="000C3353" w:rsidRDefault="00F1425E" w:rsidP="000C3353">
      <w:pPr>
        <w:pStyle w:val="Level1"/>
        <w:widowControl/>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rPr>
          <w:rFonts w:ascii="Calibri" w:hAnsi="Calibri" w:cs="Calibri"/>
        </w:rPr>
      </w:pPr>
    </w:p>
    <w:p w14:paraId="2534C2AA" w14:textId="77777777" w:rsidR="00C21493" w:rsidRPr="00C21493" w:rsidRDefault="00C21493" w:rsidP="00C21493">
      <w:pPr>
        <w:pStyle w:val="Level1"/>
        <w:numPr>
          <w:ilvl w:val="0"/>
          <w:numId w:val="30"/>
        </w:numPr>
        <w:rPr>
          <w:ins w:id="122" w:author="Almontasir, Loai (ISED/ISDE)" w:date="2024-11-19T10:58:00Z"/>
          <w:rFonts w:ascii="Calibri" w:hAnsi="Calibri" w:cs="Calibri"/>
        </w:rPr>
      </w:pPr>
      <w:ins w:id="123" w:author="Almontasir, Loai (ISED/ISDE)" w:date="2024-11-19T10:58:00Z">
        <w:r w:rsidRPr="00C21493">
          <w:rPr>
            <w:rFonts w:ascii="Calibri" w:hAnsi="Calibri" w:cs="Calibri"/>
          </w:rPr>
          <w:t xml:space="preserve">Les réseaux hertziens qui satisfont à ces exigences techniques auront priorité pour ce qui est de la délivrance d’une licence par rapport aux systèmes non normalisés fonctionnant dans les bandes de </w:t>
        </w:r>
        <w:r>
          <w:rPr>
            <w:rFonts w:ascii="Calibri" w:hAnsi="Calibri" w:cs="Calibri"/>
          </w:rPr>
          <w:t>2 305</w:t>
        </w:r>
        <w:r w:rsidRPr="00C21493">
          <w:rPr>
            <w:rFonts w:ascii="Calibri" w:hAnsi="Calibri" w:cs="Calibri"/>
          </w:rPr>
          <w:t xml:space="preserve"> à </w:t>
        </w:r>
        <w:r>
          <w:rPr>
            <w:rFonts w:ascii="Calibri" w:hAnsi="Calibri" w:cs="Calibri"/>
          </w:rPr>
          <w:t>2</w:t>
        </w:r>
        <w:r w:rsidRPr="00C21493">
          <w:rPr>
            <w:rFonts w:ascii="Calibri" w:hAnsi="Calibri" w:cs="Calibri"/>
          </w:rPr>
          <w:t xml:space="preserve"> </w:t>
        </w:r>
        <w:r>
          <w:rPr>
            <w:rFonts w:ascii="Calibri" w:hAnsi="Calibri" w:cs="Calibri"/>
          </w:rPr>
          <w:t>3</w:t>
        </w:r>
      </w:ins>
      <w:ins w:id="124" w:author="Almontasir, Loai (ISED/ISDE)" w:date="2024-11-19T10:59:00Z">
        <w:r>
          <w:rPr>
            <w:rFonts w:ascii="Calibri" w:hAnsi="Calibri" w:cs="Calibri"/>
          </w:rPr>
          <w:t>20</w:t>
        </w:r>
      </w:ins>
      <w:ins w:id="125" w:author="Almontasir, Loai (ISED/ISDE)" w:date="2024-11-19T10:58:00Z">
        <w:r w:rsidRPr="00C21493">
          <w:rPr>
            <w:rFonts w:ascii="Calibri" w:hAnsi="Calibri" w:cs="Calibri"/>
          </w:rPr>
          <w:t xml:space="preserve"> MHz et de </w:t>
        </w:r>
      </w:ins>
      <w:ins w:id="126" w:author="Almontasir, Loai (ISED/ISDE)" w:date="2024-11-19T10:59:00Z">
        <w:r>
          <w:rPr>
            <w:rFonts w:ascii="Calibri" w:hAnsi="Calibri" w:cs="Calibri"/>
          </w:rPr>
          <w:t>2</w:t>
        </w:r>
      </w:ins>
      <w:ins w:id="127" w:author="Almontasir, Loai (ISED/ISDE)" w:date="2024-11-19T10:58:00Z">
        <w:r w:rsidRPr="00C21493">
          <w:rPr>
            <w:rFonts w:ascii="Calibri" w:hAnsi="Calibri" w:cs="Calibri"/>
          </w:rPr>
          <w:t xml:space="preserve"> </w:t>
        </w:r>
      </w:ins>
      <w:ins w:id="128" w:author="Almontasir, Loai (ISED/ISDE)" w:date="2024-11-19T10:59:00Z">
        <w:r>
          <w:rPr>
            <w:rFonts w:ascii="Calibri" w:hAnsi="Calibri" w:cs="Calibri"/>
          </w:rPr>
          <w:t>345</w:t>
        </w:r>
      </w:ins>
      <w:ins w:id="129" w:author="Almontasir, Loai (ISED/ISDE)" w:date="2024-11-19T10:58:00Z">
        <w:r w:rsidRPr="00C21493">
          <w:rPr>
            <w:rFonts w:ascii="Calibri" w:hAnsi="Calibri" w:cs="Calibri"/>
          </w:rPr>
          <w:t xml:space="preserve"> à </w:t>
        </w:r>
      </w:ins>
      <w:ins w:id="130" w:author="Almontasir, Loai (ISED/ISDE)" w:date="2024-11-19T10:59:00Z">
        <w:r>
          <w:rPr>
            <w:rFonts w:ascii="Calibri" w:hAnsi="Calibri" w:cs="Calibri"/>
          </w:rPr>
          <w:t>2</w:t>
        </w:r>
      </w:ins>
      <w:ins w:id="131" w:author="Almontasir, Loai (ISED/ISDE)" w:date="2024-11-19T10:58:00Z">
        <w:r w:rsidRPr="00C21493">
          <w:rPr>
            <w:rFonts w:ascii="Calibri" w:hAnsi="Calibri" w:cs="Calibri"/>
          </w:rPr>
          <w:t xml:space="preserve"> </w:t>
        </w:r>
      </w:ins>
      <w:ins w:id="132" w:author="Almontasir, Loai (ISED/ISDE)" w:date="2024-11-19T10:59:00Z">
        <w:r>
          <w:rPr>
            <w:rFonts w:ascii="Calibri" w:hAnsi="Calibri" w:cs="Calibri"/>
          </w:rPr>
          <w:t>360</w:t>
        </w:r>
      </w:ins>
      <w:ins w:id="133" w:author="Almontasir, Loai (ISED/ISDE)" w:date="2024-11-19T10:58:00Z">
        <w:r w:rsidRPr="00C21493">
          <w:rPr>
            <w:rFonts w:ascii="Calibri" w:hAnsi="Calibri" w:cs="Calibri"/>
          </w:rPr>
          <w:t xml:space="preserve"> MHz. Les dispositions concernant les systèmes non normalisés sont présentées dans la Politique d’utilisation du spectre PS </w:t>
        </w:r>
        <w:proofErr w:type="spellStart"/>
        <w:r w:rsidRPr="00C21493">
          <w:rPr>
            <w:rFonts w:ascii="Calibri" w:hAnsi="Calibri" w:cs="Calibri"/>
          </w:rPr>
          <w:t>Gen</w:t>
        </w:r>
        <w:proofErr w:type="spellEnd"/>
        <w:r w:rsidRPr="00C21493">
          <w:rPr>
            <w:rFonts w:ascii="Calibri" w:hAnsi="Calibri" w:cs="Calibri"/>
          </w:rPr>
          <w:t>, </w:t>
        </w:r>
        <w:r w:rsidRPr="00C21493">
          <w:rPr>
            <w:rFonts w:ascii="Calibri" w:hAnsi="Calibri" w:cs="Calibri"/>
          </w:rPr>
          <w:fldChar w:fldCharType="begin"/>
        </w:r>
        <w:r w:rsidRPr="00C21493">
          <w:rPr>
            <w:rFonts w:ascii="Calibri" w:hAnsi="Calibri" w:cs="Calibri"/>
          </w:rPr>
          <w:instrText xml:space="preserve"> HYPERLINK "https://ised-isde.canada.ca/site/gestion-spectre-telecommunications/fr/publications-officielles/politiques/politique-dutilisation-spectre-ps/ps-gen-renseignements-generaux-politiques-dutilisation-spectre-politiques-systemes-radio" \o "PS Gen — Renseignements généraux sur les politiques d'utilisation du spectre et les politiques des systèmes radio" </w:instrText>
        </w:r>
        <w:r w:rsidRPr="00C21493">
          <w:rPr>
            <w:rFonts w:ascii="Calibri" w:hAnsi="Calibri" w:cs="Calibri"/>
          </w:rPr>
        </w:r>
        <w:r w:rsidRPr="00C21493">
          <w:rPr>
            <w:rFonts w:ascii="Calibri" w:hAnsi="Calibri" w:cs="Calibri"/>
          </w:rPr>
          <w:fldChar w:fldCharType="separate"/>
        </w:r>
        <w:r w:rsidRPr="00C21493">
          <w:rPr>
            <w:rStyle w:val="Hyperlink"/>
            <w:rFonts w:ascii="Calibri" w:hAnsi="Calibri" w:cs="Calibri"/>
            <w:i/>
            <w:iCs/>
          </w:rPr>
          <w:t>Renseignements généraux sur les politiques d’utilisation du spectre et les politiques des systèmes radio</w:t>
        </w:r>
        <w:r w:rsidRPr="00C21493">
          <w:rPr>
            <w:rFonts w:ascii="Calibri" w:hAnsi="Calibri" w:cs="Calibri"/>
          </w:rPr>
          <w:fldChar w:fldCharType="end"/>
        </w:r>
        <w:r w:rsidRPr="00C21493">
          <w:rPr>
            <w:rFonts w:ascii="Calibri" w:hAnsi="Calibri" w:cs="Calibri"/>
          </w:rPr>
          <w:t>.</w:t>
        </w:r>
      </w:ins>
    </w:p>
    <w:p w14:paraId="741CBFA8" w14:textId="77777777" w:rsidR="00645883" w:rsidRPr="000C3353" w:rsidDel="00C21493" w:rsidRDefault="0035614E" w:rsidP="000C3353">
      <w:pPr>
        <w:pStyle w:val="Level1"/>
        <w:widowControl/>
        <w:numPr>
          <w:ilvl w:val="0"/>
          <w:numId w:val="30"/>
        </w:numPr>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del w:id="134" w:author="Almontasir, Loai (ISED/ISDE)" w:date="2024-11-19T10:58:00Z"/>
          <w:rFonts w:ascii="Calibri" w:hAnsi="Calibri" w:cs="Calibri"/>
        </w:rPr>
      </w:pPr>
      <w:del w:id="135" w:author="Almontasir, Loai (ISED/ISDE)" w:date="2024-11-19T10:58:00Z">
        <w:r w:rsidRPr="000C3353" w:rsidDel="00C21493">
          <w:rPr>
            <w:rFonts w:ascii="Calibri" w:hAnsi="Calibri" w:cs="Calibri"/>
          </w:rPr>
          <w:lastRenderedPageBreak/>
          <w:delText>Même</w:delText>
        </w:r>
        <w:r w:rsidR="00645883" w:rsidRPr="000C3353" w:rsidDel="00C21493">
          <w:rPr>
            <w:rFonts w:ascii="Calibri" w:hAnsi="Calibri" w:cs="Calibri"/>
          </w:rPr>
          <w:delText xml:space="preserve"> </w:delText>
        </w:r>
        <w:r w:rsidRPr="000C3353" w:rsidDel="00C21493">
          <w:rPr>
            <w:rFonts w:ascii="Calibri" w:hAnsi="Calibri" w:cs="Calibri"/>
          </w:rPr>
          <w:delText xml:space="preserve">si </w:delText>
        </w:r>
        <w:r w:rsidR="003E5C21" w:rsidRPr="000C3353" w:rsidDel="00C21493">
          <w:rPr>
            <w:rFonts w:ascii="Calibri" w:hAnsi="Calibri" w:cs="Calibri"/>
          </w:rPr>
          <w:delText xml:space="preserve">un </w:delText>
        </w:r>
        <w:r w:rsidR="003B7720" w:rsidRPr="000C3353" w:rsidDel="00C21493">
          <w:rPr>
            <w:rFonts w:ascii="Calibri" w:hAnsi="Calibri" w:cs="Calibri"/>
          </w:rPr>
          <w:delText>système radio</w:delText>
        </w:r>
        <w:r w:rsidR="003E5C21" w:rsidRPr="000C3353" w:rsidDel="00C21493">
          <w:rPr>
            <w:rFonts w:ascii="Calibri" w:hAnsi="Calibri" w:cs="Calibri"/>
          </w:rPr>
          <w:delText xml:space="preserve"> satisfait aux prescriptions du présent</w:delText>
        </w:r>
        <w:r w:rsidR="00645883" w:rsidRPr="000C3353" w:rsidDel="00C21493">
          <w:rPr>
            <w:rFonts w:ascii="Calibri" w:hAnsi="Calibri" w:cs="Calibri"/>
          </w:rPr>
          <w:delText xml:space="preserve"> </w:delText>
        </w:r>
        <w:r w:rsidR="00B678F9" w:rsidRPr="000C3353" w:rsidDel="00C21493">
          <w:rPr>
            <w:rFonts w:ascii="Calibri" w:hAnsi="Calibri" w:cs="Calibri"/>
          </w:rPr>
          <w:delText>PNRH</w:delText>
        </w:r>
        <w:r w:rsidR="00645883" w:rsidRPr="000C3353" w:rsidDel="00C21493">
          <w:rPr>
            <w:rFonts w:ascii="Calibri" w:hAnsi="Calibri" w:cs="Calibri"/>
          </w:rPr>
          <w:delText xml:space="preserve">, </w:delText>
        </w:r>
        <w:r w:rsidR="003E5C21" w:rsidRPr="000C3353" w:rsidDel="00C21493">
          <w:rPr>
            <w:rFonts w:ascii="Calibri" w:hAnsi="Calibri" w:cs="Calibri"/>
          </w:rPr>
          <w:delText>Industrie</w:delText>
        </w:r>
        <w:r w:rsidR="003B7720" w:rsidRPr="000C3353" w:rsidDel="00C21493">
          <w:rPr>
            <w:rFonts w:ascii="Calibri" w:hAnsi="Calibri" w:cs="Calibri"/>
          </w:rPr>
          <w:delText> </w:delText>
        </w:r>
        <w:r w:rsidR="003E5C21" w:rsidRPr="000C3353" w:rsidDel="00C21493">
          <w:rPr>
            <w:rFonts w:ascii="Calibri" w:hAnsi="Calibri" w:cs="Calibri"/>
          </w:rPr>
          <w:delText>Canada</w:delText>
        </w:r>
        <w:r w:rsidR="00AC08EC" w:rsidRPr="000C3353" w:rsidDel="00C21493">
          <w:rPr>
            <w:rFonts w:ascii="Calibri" w:hAnsi="Calibri" w:cs="Calibri"/>
          </w:rPr>
          <w:delText xml:space="preserve"> </w:delText>
        </w:r>
        <w:r w:rsidRPr="000C3353" w:rsidDel="00C21493">
          <w:rPr>
            <w:rFonts w:ascii="Calibri" w:hAnsi="Calibri" w:cs="Calibri"/>
          </w:rPr>
          <w:delText xml:space="preserve">peut </w:delText>
        </w:r>
        <w:r w:rsidR="00710C48" w:rsidRPr="000C3353" w:rsidDel="00C21493">
          <w:rPr>
            <w:rFonts w:ascii="Calibri" w:hAnsi="Calibri" w:cs="Calibri"/>
          </w:rPr>
          <w:delText>demander que</w:delText>
        </w:r>
        <w:r w:rsidRPr="000C3353" w:rsidDel="00C21493">
          <w:rPr>
            <w:rFonts w:ascii="Calibri" w:hAnsi="Calibri" w:cs="Calibri"/>
          </w:rPr>
          <w:delText xml:space="preserve"> des modifications</w:delText>
        </w:r>
        <w:r w:rsidR="00710C48" w:rsidRPr="000C3353" w:rsidDel="00C21493">
          <w:rPr>
            <w:rFonts w:ascii="Calibri" w:hAnsi="Calibri" w:cs="Calibri"/>
          </w:rPr>
          <w:delText xml:space="preserve"> soient apportées à la station ou au système</w:delText>
        </w:r>
        <w:r w:rsidRPr="000C3353" w:rsidDel="00C21493">
          <w:rPr>
            <w:rFonts w:ascii="Calibri" w:hAnsi="Calibri" w:cs="Calibri"/>
          </w:rPr>
          <w:delText xml:space="preserve"> s</w:delText>
        </w:r>
        <w:r w:rsidR="0056563C" w:rsidRPr="000C3353" w:rsidDel="00C21493">
          <w:rPr>
            <w:rFonts w:ascii="Calibri" w:hAnsi="Calibri" w:cs="Calibri"/>
          </w:rPr>
          <w:delText>’</w:delText>
        </w:r>
        <w:r w:rsidRPr="000C3353" w:rsidDel="00C21493">
          <w:rPr>
            <w:rFonts w:ascii="Calibri" w:hAnsi="Calibri" w:cs="Calibri"/>
          </w:rPr>
          <w:delText>il cause un brouillage préjudiciable</w:delText>
        </w:r>
        <w:r w:rsidR="00645883" w:rsidRPr="000C3353" w:rsidDel="00C21493">
          <w:rPr>
            <w:rFonts w:ascii="Calibri" w:hAnsi="Calibri" w:cs="Calibri"/>
          </w:rPr>
          <w:footnoteReference w:id="1"/>
        </w:r>
        <w:r w:rsidR="00645883" w:rsidRPr="000C3353" w:rsidDel="00C21493">
          <w:rPr>
            <w:rFonts w:ascii="Calibri" w:hAnsi="Calibri" w:cs="Calibri"/>
          </w:rPr>
          <w:delText xml:space="preserve"> </w:delText>
        </w:r>
        <w:r w:rsidRPr="000C3353" w:rsidDel="00C21493">
          <w:rPr>
            <w:rFonts w:ascii="Calibri" w:hAnsi="Calibri" w:cs="Calibri"/>
          </w:rPr>
          <w:delText>à d</w:delText>
        </w:r>
        <w:r w:rsidR="0056563C" w:rsidRPr="000C3353" w:rsidDel="00C21493">
          <w:rPr>
            <w:rFonts w:ascii="Calibri" w:hAnsi="Calibri" w:cs="Calibri"/>
          </w:rPr>
          <w:delText>’</w:delText>
        </w:r>
        <w:r w:rsidR="00045868" w:rsidRPr="000C3353" w:rsidDel="00C21493">
          <w:rPr>
            <w:rFonts w:ascii="Calibri" w:hAnsi="Calibri" w:cs="Calibri"/>
          </w:rPr>
          <w:delText>autres stations ou systè</w:delText>
        </w:r>
        <w:r w:rsidRPr="000C3353" w:rsidDel="00C21493">
          <w:rPr>
            <w:rFonts w:ascii="Calibri" w:hAnsi="Calibri" w:cs="Calibri"/>
          </w:rPr>
          <w:delText>mes radio</w:delText>
        </w:r>
        <w:r w:rsidR="00645883" w:rsidRPr="000C3353" w:rsidDel="00C21493">
          <w:rPr>
            <w:rFonts w:ascii="Calibri" w:hAnsi="Calibri" w:cs="Calibri"/>
          </w:rPr>
          <w:delText>.</w:delText>
        </w:r>
      </w:del>
    </w:p>
    <w:p w14:paraId="0DF19050" w14:textId="77777777" w:rsidR="00645883" w:rsidRPr="000C3353" w:rsidRDefault="00645883" w:rsidP="000C3353">
      <w:pPr>
        <w:pStyle w:val="Level1"/>
        <w:widowControl/>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rPr>
          <w:rFonts w:ascii="Calibri" w:hAnsi="Calibri" w:cs="Calibri"/>
        </w:rPr>
      </w:pPr>
    </w:p>
    <w:p w14:paraId="0739FF58" w14:textId="77777777" w:rsidR="00645883" w:rsidRPr="000C3353" w:rsidRDefault="003E5C21" w:rsidP="000C3353">
      <w:pPr>
        <w:pStyle w:val="Level1"/>
        <w:widowControl/>
        <w:numPr>
          <w:ilvl w:val="0"/>
          <w:numId w:val="30"/>
        </w:numPr>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Calibri" w:hAnsi="Calibri" w:cs="Calibri"/>
        </w:rPr>
      </w:pPr>
      <w:del w:id="138" w:author="Almontasir, Loai (ISED/ISDE)" w:date="2024-11-19T11:22:00Z">
        <w:r w:rsidRPr="000C3353" w:rsidDel="004744EA">
          <w:rPr>
            <w:rFonts w:ascii="Calibri" w:hAnsi="Calibri" w:cs="Calibri"/>
          </w:rPr>
          <w:delText>Industrie</w:delText>
        </w:r>
        <w:r w:rsidR="003B7720" w:rsidRPr="000C3353" w:rsidDel="004744EA">
          <w:rPr>
            <w:rFonts w:ascii="Calibri" w:hAnsi="Calibri" w:cs="Calibri"/>
          </w:rPr>
          <w:delText> </w:delText>
        </w:r>
        <w:r w:rsidRPr="000C3353" w:rsidDel="004744EA">
          <w:rPr>
            <w:rFonts w:ascii="Calibri" w:hAnsi="Calibri" w:cs="Calibri"/>
          </w:rPr>
          <w:delText>Canada</w:delText>
        </w:r>
      </w:del>
      <w:ins w:id="139" w:author="Almontasir, Loai (ISED/ISDE)" w:date="2024-11-19T11:22:00Z">
        <w:r w:rsidR="004744EA">
          <w:rPr>
            <w:rFonts w:ascii="Calibri" w:hAnsi="Calibri" w:cs="Calibri"/>
          </w:rPr>
          <w:t>ISDE</w:t>
        </w:r>
      </w:ins>
      <w:r w:rsidR="00C3687A" w:rsidRPr="000C3353">
        <w:rPr>
          <w:rFonts w:ascii="Calibri" w:hAnsi="Calibri" w:cs="Calibri"/>
        </w:rPr>
        <w:t xml:space="preserve"> </w:t>
      </w:r>
      <w:r w:rsidR="009D0C89" w:rsidRPr="000C3353">
        <w:rPr>
          <w:rFonts w:ascii="Calibri" w:hAnsi="Calibri" w:cs="Calibri"/>
        </w:rPr>
        <w:t xml:space="preserve">doit être avisé de tout conflit </w:t>
      </w:r>
      <w:ins w:id="140" w:author="Almontasir, Loai (ISED/ISDE)" w:date="2024-11-19T11:23:00Z">
        <w:r w:rsidR="004744EA">
          <w:rPr>
            <w:rFonts w:ascii="Calibri" w:hAnsi="Calibri" w:cs="Calibri"/>
          </w:rPr>
          <w:t xml:space="preserve">potentiel </w:t>
        </w:r>
      </w:ins>
      <w:del w:id="141" w:author="Almontasir, Loai (ISED/ISDE)" w:date="2024-11-19T11:23:00Z">
        <w:r w:rsidR="009D0C89" w:rsidRPr="000C3353" w:rsidDel="004744EA">
          <w:rPr>
            <w:rFonts w:ascii="Calibri" w:hAnsi="Calibri" w:cs="Calibri"/>
          </w:rPr>
          <w:delText xml:space="preserve">éventuel </w:delText>
        </w:r>
      </w:del>
      <w:r w:rsidR="009D0C89" w:rsidRPr="000C3353">
        <w:rPr>
          <w:rFonts w:ascii="Calibri" w:hAnsi="Calibri" w:cs="Calibri"/>
        </w:rPr>
        <w:t>entre exploitants de systèmes radio qui ne peut</w:t>
      </w:r>
      <w:del w:id="142" w:author="Almontasir, Loai (ISED/ISDE)" w:date="2024-11-19T11:24:00Z">
        <w:r w:rsidR="009D0C89" w:rsidRPr="000C3353" w:rsidDel="004744EA">
          <w:rPr>
            <w:rFonts w:ascii="Calibri" w:hAnsi="Calibri" w:cs="Calibri"/>
          </w:rPr>
          <w:delText xml:space="preserve"> pas</w:delText>
        </w:r>
      </w:del>
      <w:r w:rsidR="009D0C89" w:rsidRPr="000C3353">
        <w:rPr>
          <w:rFonts w:ascii="Calibri" w:hAnsi="Calibri" w:cs="Calibri"/>
        </w:rPr>
        <w:t xml:space="preserve"> être résolu </w:t>
      </w:r>
      <w:ins w:id="143" w:author="Almontasir, Loai (ISED/ISDE)" w:date="2024-11-19T11:24:00Z">
        <w:r w:rsidR="004744EA">
          <w:rPr>
            <w:rFonts w:ascii="Calibri" w:hAnsi="Calibri" w:cs="Calibri"/>
          </w:rPr>
          <w:t>d’une façon opportune</w:t>
        </w:r>
      </w:ins>
      <w:del w:id="144" w:author="Almontasir, Loai (ISED/ISDE)" w:date="2024-11-19T11:24:00Z">
        <w:r w:rsidR="009D0C89" w:rsidRPr="000C3353" w:rsidDel="004744EA">
          <w:rPr>
            <w:rFonts w:ascii="Calibri" w:hAnsi="Calibri" w:cs="Calibri"/>
          </w:rPr>
          <w:delText>par les parties en cause</w:delText>
        </w:r>
      </w:del>
      <w:r w:rsidR="009D0C89" w:rsidRPr="000C3353">
        <w:rPr>
          <w:rFonts w:ascii="Calibri" w:hAnsi="Calibri" w:cs="Calibri"/>
        </w:rPr>
        <w:t xml:space="preserve">. Après consultation </w:t>
      </w:r>
      <w:ins w:id="145" w:author="Almontasir, Loai (ISED/ISDE)" w:date="2024-11-19T11:24:00Z">
        <w:r w:rsidR="004744EA">
          <w:rPr>
            <w:rFonts w:ascii="Calibri" w:hAnsi="Calibri" w:cs="Calibri"/>
          </w:rPr>
          <w:t xml:space="preserve">auprès </w:t>
        </w:r>
      </w:ins>
      <w:r w:rsidR="009D0C89" w:rsidRPr="000C3353">
        <w:rPr>
          <w:rFonts w:ascii="Calibri" w:hAnsi="Calibri" w:cs="Calibri"/>
        </w:rPr>
        <w:t xml:space="preserve">des parties </w:t>
      </w:r>
      <w:ins w:id="146" w:author="Almontasir, Loai (ISED/ISDE)" w:date="2024-11-19T11:25:00Z">
        <w:r w:rsidR="004744EA">
          <w:rPr>
            <w:rFonts w:ascii="Calibri" w:hAnsi="Calibri" w:cs="Calibri"/>
          </w:rPr>
          <w:t>concernées</w:t>
        </w:r>
      </w:ins>
      <w:del w:id="147" w:author="Almontasir, Loai (ISED/ISDE)" w:date="2024-11-19T11:25:00Z">
        <w:r w:rsidR="009D0C89" w:rsidRPr="000C3353" w:rsidDel="004744EA">
          <w:rPr>
            <w:rFonts w:ascii="Calibri" w:hAnsi="Calibri" w:cs="Calibri"/>
          </w:rPr>
          <w:delText>intéressées</w:delText>
        </w:r>
      </w:del>
      <w:r w:rsidR="009D0C89" w:rsidRPr="000C3353">
        <w:rPr>
          <w:rFonts w:ascii="Calibri" w:hAnsi="Calibri" w:cs="Calibri"/>
        </w:rPr>
        <w:t xml:space="preserve">, </w:t>
      </w:r>
      <w:del w:id="148" w:author="Almontasir, Loai (ISED/ISDE)" w:date="2024-11-19T11:25:00Z">
        <w:r w:rsidR="009D0C89" w:rsidRPr="000C3353" w:rsidDel="004744EA">
          <w:rPr>
            <w:rFonts w:ascii="Calibri" w:hAnsi="Calibri" w:cs="Calibri"/>
          </w:rPr>
          <w:delText>le Ministère établira</w:delText>
        </w:r>
      </w:del>
      <w:ins w:id="149" w:author="Almontasir, Loai (ISED/ISDE)" w:date="2024-11-19T11:25:00Z">
        <w:r w:rsidR="004744EA">
          <w:rPr>
            <w:rFonts w:ascii="Calibri" w:hAnsi="Calibri" w:cs="Calibri"/>
          </w:rPr>
          <w:t>ISDE déterminera</w:t>
        </w:r>
      </w:ins>
      <w:r w:rsidR="009D0C89" w:rsidRPr="000C3353">
        <w:rPr>
          <w:rFonts w:ascii="Calibri" w:hAnsi="Calibri" w:cs="Calibri"/>
        </w:rPr>
        <w:t xml:space="preserve"> les modifications à apporter et </w:t>
      </w:r>
      <w:ins w:id="150" w:author="Almontasir, Loai (ISED/ISDE)" w:date="2024-11-19T11:26:00Z">
        <w:r w:rsidR="004744EA">
          <w:rPr>
            <w:rFonts w:ascii="Calibri" w:hAnsi="Calibri" w:cs="Calibri"/>
          </w:rPr>
          <w:t xml:space="preserve">établira </w:t>
        </w:r>
      </w:ins>
      <w:r w:rsidR="009D0C89" w:rsidRPr="000C3353">
        <w:rPr>
          <w:rFonts w:ascii="Calibri" w:hAnsi="Calibri" w:cs="Calibri"/>
        </w:rPr>
        <w:t xml:space="preserve">un calendrier </w:t>
      </w:r>
      <w:del w:id="151" w:author="Almontasir, Loai (ISED/ISDE)" w:date="2024-11-19T11:26:00Z">
        <w:r w:rsidR="009D0C89" w:rsidRPr="000C3353" w:rsidDel="004744EA">
          <w:rPr>
            <w:rFonts w:ascii="Calibri" w:hAnsi="Calibri" w:cs="Calibri"/>
          </w:rPr>
          <w:delText xml:space="preserve">de </w:delText>
        </w:r>
      </w:del>
      <w:ins w:id="152" w:author="Almontasir, Loai (ISED/ISDE)" w:date="2024-11-19T11:26:00Z">
        <w:r w:rsidR="004744EA">
          <w:rPr>
            <w:rFonts w:ascii="Calibri" w:hAnsi="Calibri" w:cs="Calibri"/>
          </w:rPr>
          <w:t>pour la</w:t>
        </w:r>
        <w:r w:rsidR="004744EA" w:rsidRPr="000C3353">
          <w:rPr>
            <w:rFonts w:ascii="Calibri" w:hAnsi="Calibri" w:cs="Calibri"/>
          </w:rPr>
          <w:t xml:space="preserve"> </w:t>
        </w:r>
      </w:ins>
      <w:r w:rsidR="009D0C89" w:rsidRPr="000C3353">
        <w:rPr>
          <w:rFonts w:ascii="Calibri" w:hAnsi="Calibri" w:cs="Calibri"/>
        </w:rPr>
        <w:t xml:space="preserve">mise en </w:t>
      </w:r>
      <w:r w:rsidR="00E7226B" w:rsidRPr="000C3353">
        <w:rPr>
          <w:rFonts w:ascii="Calibri" w:hAnsi="Calibri" w:cs="Calibri"/>
        </w:rPr>
        <w:t>œuvre</w:t>
      </w:r>
      <w:r w:rsidR="009D0C89" w:rsidRPr="000C3353">
        <w:rPr>
          <w:rFonts w:ascii="Calibri" w:hAnsi="Calibri" w:cs="Calibri"/>
        </w:rPr>
        <w:t xml:space="preserve"> de ces modifications afin de résoudre le conflit</w:t>
      </w:r>
      <w:r w:rsidR="00645883" w:rsidRPr="000C3353">
        <w:rPr>
          <w:rFonts w:ascii="Calibri" w:hAnsi="Calibri" w:cs="Calibri"/>
        </w:rPr>
        <w:t>.</w:t>
      </w:r>
    </w:p>
    <w:p w14:paraId="570581DF" w14:textId="77777777" w:rsidR="00645883" w:rsidRPr="000C3353" w:rsidRDefault="00645883" w:rsidP="000C3353">
      <w:pPr>
        <w:pStyle w:val="Level1"/>
        <w:widowControl/>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rPr>
          <w:rFonts w:ascii="Calibri" w:hAnsi="Calibri" w:cs="Calibri"/>
        </w:rPr>
      </w:pPr>
    </w:p>
    <w:p w14:paraId="09543CFA" w14:textId="19928925" w:rsidR="00645883" w:rsidRPr="000C3353" w:rsidRDefault="003E5C21" w:rsidP="000C3353">
      <w:pPr>
        <w:pStyle w:val="Level1"/>
        <w:widowControl/>
        <w:numPr>
          <w:ilvl w:val="0"/>
          <w:numId w:val="30"/>
        </w:numPr>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Calibri" w:hAnsi="Calibri" w:cs="Calibri"/>
        </w:rPr>
      </w:pPr>
      <w:del w:id="153" w:author="Almontasir, Loai (ISED/ISDE)" w:date="2025-01-29T15:39:00Z">
        <w:r w:rsidRPr="000C3353" w:rsidDel="00D92C2A">
          <w:rPr>
            <w:rFonts w:ascii="Calibri" w:hAnsi="Calibri" w:cs="Calibri"/>
          </w:rPr>
          <w:delText>Industrie</w:delText>
        </w:r>
        <w:r w:rsidR="003B7720" w:rsidRPr="000C3353" w:rsidDel="00D92C2A">
          <w:rPr>
            <w:rFonts w:ascii="Calibri" w:hAnsi="Calibri" w:cs="Calibri"/>
          </w:rPr>
          <w:delText> </w:delText>
        </w:r>
        <w:r w:rsidRPr="000C3353" w:rsidDel="00D92C2A">
          <w:rPr>
            <w:rFonts w:ascii="Calibri" w:hAnsi="Calibri" w:cs="Calibri"/>
          </w:rPr>
          <w:delText>Canada</w:delText>
        </w:r>
      </w:del>
      <w:ins w:id="154" w:author="Almontasir, Loai (ISED/ISDE)" w:date="2025-01-29T15:39:00Z">
        <w:r w:rsidR="00D92C2A">
          <w:rPr>
            <w:rFonts w:ascii="Calibri" w:hAnsi="Calibri" w:cs="Calibri"/>
          </w:rPr>
          <w:t>ISDE</w:t>
        </w:r>
      </w:ins>
      <w:r w:rsidR="00645883" w:rsidRPr="000C3353">
        <w:rPr>
          <w:rFonts w:ascii="Calibri" w:hAnsi="Calibri" w:cs="Calibri"/>
        </w:rPr>
        <w:t xml:space="preserve"> </w:t>
      </w:r>
      <w:r w:rsidR="009D0C89" w:rsidRPr="000C3353">
        <w:rPr>
          <w:rFonts w:ascii="Calibri" w:hAnsi="Calibri" w:cs="Calibri"/>
        </w:rPr>
        <w:t>peut exiger des titulaires de licence l</w:t>
      </w:r>
      <w:r w:rsidR="0056563C" w:rsidRPr="000C3353">
        <w:rPr>
          <w:rFonts w:ascii="Calibri" w:hAnsi="Calibri" w:cs="Calibri"/>
        </w:rPr>
        <w:t>’</w:t>
      </w:r>
      <w:r w:rsidR="009D0C89" w:rsidRPr="000C3353">
        <w:rPr>
          <w:rFonts w:ascii="Calibri" w:hAnsi="Calibri" w:cs="Calibri"/>
        </w:rPr>
        <w:t xml:space="preserve">emploi de récepteurs dont les caractéristiques de sélectivité assurent </w:t>
      </w:r>
      <w:r w:rsidR="00710C48" w:rsidRPr="000C3353">
        <w:rPr>
          <w:rFonts w:ascii="Calibri" w:hAnsi="Calibri" w:cs="Calibri"/>
        </w:rPr>
        <w:t>un meilleur</w:t>
      </w:r>
      <w:r w:rsidR="009D0C89" w:rsidRPr="000C3353">
        <w:rPr>
          <w:rFonts w:ascii="Calibri" w:hAnsi="Calibri" w:cs="Calibri"/>
        </w:rPr>
        <w:t xml:space="preserve"> rejet du brouillage préjudiciable</w:t>
      </w:r>
      <w:r w:rsidR="00645883" w:rsidRPr="000C3353">
        <w:rPr>
          <w:rFonts w:ascii="Calibri" w:hAnsi="Calibri" w:cs="Calibri"/>
        </w:rPr>
        <w:t>.</w:t>
      </w:r>
    </w:p>
    <w:p w14:paraId="7FB40B0C" w14:textId="77FB9356" w:rsidR="00645883" w:rsidRPr="000C3353" w:rsidDel="00FA7DD9" w:rsidRDefault="00645883" w:rsidP="00F40EFB">
      <w:pPr>
        <w:pStyle w:val="Level1"/>
        <w:widowControl/>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del w:id="155" w:author="Guillemette, Rebecca (ISED/ISDE)" w:date="2025-09-17T16:14:00Z"/>
          <w:rFonts w:ascii="Calibri" w:hAnsi="Calibri" w:cs="Calibri"/>
        </w:rPr>
      </w:pPr>
    </w:p>
    <w:p w14:paraId="3918CF75" w14:textId="102FE42F" w:rsidR="00645883" w:rsidRPr="00F40EFB" w:rsidRDefault="008F7724" w:rsidP="00F40EFB">
      <w:pPr>
        <w:pStyle w:val="Level1"/>
        <w:widowControl/>
        <w:numPr>
          <w:ilvl w:val="0"/>
          <w:numId w:val="30"/>
        </w:numPr>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Calibri" w:hAnsi="Calibri" w:cs="Calibri"/>
        </w:rPr>
      </w:pPr>
      <w:ins w:id="156" w:author="Almontasir, Loai (ISED/ISDE)" w:date="2025-01-29T15:43:00Z">
        <w:r w:rsidRPr="00F40EFB">
          <w:rPr>
            <w:rFonts w:ascii="Calibri" w:hAnsi="Calibri" w:cs="Calibri"/>
          </w:rPr>
          <w:t xml:space="preserve">Le matériel fonctionnant dans les bandes de </w:t>
        </w:r>
      </w:ins>
      <w:ins w:id="157" w:author="Almontasir, Loai (ISED/ISDE)" w:date="2025-01-29T15:44:00Z">
        <w:r w:rsidR="00B121B6" w:rsidRPr="00F40EFB">
          <w:rPr>
            <w:rFonts w:ascii="Calibri" w:hAnsi="Calibri" w:cs="Calibri"/>
          </w:rPr>
          <w:t>2 305</w:t>
        </w:r>
      </w:ins>
      <w:ins w:id="158" w:author="Almontasir, Loai (ISED/ISDE)" w:date="2025-01-29T15:43:00Z">
        <w:r w:rsidRPr="00F40EFB">
          <w:rPr>
            <w:rFonts w:ascii="Calibri" w:hAnsi="Calibri" w:cs="Calibri"/>
          </w:rPr>
          <w:t xml:space="preserve"> à </w:t>
        </w:r>
      </w:ins>
      <w:ins w:id="159" w:author="Almontasir, Loai (ISED/ISDE)" w:date="2025-01-29T15:44:00Z">
        <w:r w:rsidR="00B121B6" w:rsidRPr="00F40EFB">
          <w:rPr>
            <w:rFonts w:ascii="Calibri" w:hAnsi="Calibri" w:cs="Calibri"/>
          </w:rPr>
          <w:t>2</w:t>
        </w:r>
      </w:ins>
      <w:ins w:id="160" w:author="Almontasir, Loai (ISED/ISDE)" w:date="2025-01-29T15:43:00Z">
        <w:r w:rsidRPr="00F40EFB">
          <w:rPr>
            <w:rFonts w:ascii="Calibri" w:hAnsi="Calibri" w:cs="Calibri"/>
          </w:rPr>
          <w:t xml:space="preserve"> </w:t>
        </w:r>
      </w:ins>
      <w:ins w:id="161" w:author="Almontasir, Loai (ISED/ISDE)" w:date="2025-01-29T15:44:00Z">
        <w:r w:rsidR="00B121B6" w:rsidRPr="00F40EFB">
          <w:rPr>
            <w:rFonts w:ascii="Calibri" w:hAnsi="Calibri" w:cs="Calibri"/>
          </w:rPr>
          <w:t>320</w:t>
        </w:r>
      </w:ins>
      <w:ins w:id="162" w:author="Almontasir, Loai (ISED/ISDE)" w:date="2025-01-29T15:43:00Z">
        <w:r w:rsidRPr="00F40EFB">
          <w:rPr>
            <w:rFonts w:ascii="Calibri" w:hAnsi="Calibri" w:cs="Calibri"/>
          </w:rPr>
          <w:t xml:space="preserve"> MHz et de </w:t>
        </w:r>
      </w:ins>
      <w:ins w:id="163" w:author="Almontasir, Loai (ISED/ISDE)" w:date="2025-01-29T15:44:00Z">
        <w:r w:rsidR="006E59EF" w:rsidRPr="00F40EFB">
          <w:rPr>
            <w:rFonts w:ascii="Calibri" w:hAnsi="Calibri" w:cs="Calibri"/>
          </w:rPr>
          <w:t>2 345</w:t>
        </w:r>
      </w:ins>
      <w:ins w:id="164" w:author="Almontasir, Loai (ISED/ISDE)" w:date="2025-01-29T15:43:00Z">
        <w:r w:rsidRPr="00F40EFB">
          <w:rPr>
            <w:rFonts w:ascii="Calibri" w:hAnsi="Calibri" w:cs="Calibri"/>
          </w:rPr>
          <w:t xml:space="preserve"> à </w:t>
        </w:r>
      </w:ins>
      <w:ins w:id="165" w:author="Almontasir, Loai (ISED/ISDE)" w:date="2025-01-29T15:44:00Z">
        <w:r w:rsidR="006E59EF" w:rsidRPr="00F40EFB">
          <w:rPr>
            <w:rFonts w:ascii="Calibri" w:hAnsi="Calibri" w:cs="Calibri"/>
          </w:rPr>
          <w:t>2</w:t>
        </w:r>
      </w:ins>
      <w:ins w:id="166" w:author="Almontasir, Loai (ISED/ISDE)" w:date="2025-01-29T15:43:00Z">
        <w:r w:rsidRPr="00F40EFB">
          <w:rPr>
            <w:rFonts w:ascii="Calibri" w:hAnsi="Calibri" w:cs="Calibri"/>
          </w:rPr>
          <w:t xml:space="preserve"> </w:t>
        </w:r>
      </w:ins>
      <w:ins w:id="167" w:author="Almontasir, Loai (ISED/ISDE)" w:date="2025-01-29T15:44:00Z">
        <w:r w:rsidR="006E59EF" w:rsidRPr="00F40EFB">
          <w:rPr>
            <w:rFonts w:ascii="Calibri" w:hAnsi="Calibri" w:cs="Calibri"/>
          </w:rPr>
          <w:t>360</w:t>
        </w:r>
      </w:ins>
      <w:ins w:id="168" w:author="Almontasir, Loai (ISED/ISDE)" w:date="2025-01-29T15:43:00Z">
        <w:r w:rsidRPr="00F40EFB">
          <w:rPr>
            <w:rFonts w:ascii="Calibri" w:hAnsi="Calibri" w:cs="Calibri"/>
          </w:rPr>
          <w:t xml:space="preserve"> MHz</w:t>
        </w:r>
      </w:ins>
      <w:del w:id="169" w:author="Almontasir, Loai (ISED/ISDE)" w:date="2025-01-29T15:43:00Z">
        <w:r w:rsidR="009D0C89" w:rsidRPr="00F40EFB" w:rsidDel="008F7724">
          <w:rPr>
            <w:rFonts w:ascii="Calibri" w:hAnsi="Calibri" w:cs="Calibri"/>
          </w:rPr>
          <w:delText>L</w:delText>
        </w:r>
        <w:r w:rsidR="0056563C" w:rsidRPr="00F40EFB" w:rsidDel="008F7724">
          <w:rPr>
            <w:rFonts w:ascii="Calibri" w:hAnsi="Calibri" w:cs="Calibri"/>
          </w:rPr>
          <w:delText>’</w:delText>
        </w:r>
        <w:r w:rsidR="009D0C89" w:rsidRPr="00F40EFB" w:rsidDel="008F7724">
          <w:rPr>
            <w:rFonts w:ascii="Calibri" w:hAnsi="Calibri" w:cs="Calibri"/>
          </w:rPr>
          <w:delText>équipement composant les systèmes du SCSF</w:delText>
        </w:r>
      </w:del>
      <w:r w:rsidR="009D0C89" w:rsidRPr="00F40EFB">
        <w:rPr>
          <w:rFonts w:ascii="Calibri" w:hAnsi="Calibri" w:cs="Calibri"/>
        </w:rPr>
        <w:t xml:space="preserve"> doit avoir reçu la certification indiquée dans le Cahier des charges sur les normes radioélectriques</w:t>
      </w:r>
      <w:r w:rsidR="003B7720" w:rsidRPr="00F40EFB">
        <w:rPr>
          <w:rFonts w:ascii="Calibri" w:hAnsi="Calibri" w:cs="Calibri"/>
        </w:rPr>
        <w:t> </w:t>
      </w:r>
      <w:del w:id="170" w:author="Almontasir, Loai (ISED/ISDE)" w:date="2025-01-29T15:45:00Z">
        <w:r w:rsidR="009D0C89" w:rsidRPr="00F40EFB" w:rsidDel="006D2774">
          <w:rPr>
            <w:rFonts w:ascii="Calibri" w:hAnsi="Calibri" w:cs="Calibri"/>
          </w:rPr>
          <w:delText>195 (</w:delText>
        </w:r>
      </w:del>
      <w:r w:rsidR="009D0C89" w:rsidRPr="00F40EFB">
        <w:rPr>
          <w:rFonts w:ascii="Calibri" w:hAnsi="Calibri" w:cs="Calibri"/>
        </w:rPr>
        <w:t>CNR</w:t>
      </w:r>
      <w:r w:rsidR="003D0285" w:rsidRPr="00F40EFB">
        <w:rPr>
          <w:rFonts w:ascii="Calibri" w:hAnsi="Calibri" w:cs="Calibri"/>
        </w:rPr>
        <w:noBreakHyphen/>
      </w:r>
      <w:r w:rsidR="009D0C89" w:rsidRPr="00F40EFB">
        <w:rPr>
          <w:rFonts w:ascii="Calibri" w:hAnsi="Calibri" w:cs="Calibri"/>
        </w:rPr>
        <w:t>195</w:t>
      </w:r>
      <w:del w:id="171" w:author="Almontasir, Loai (ISED/ISDE)" w:date="2025-01-29T15:45:00Z">
        <w:r w:rsidR="009D0C89" w:rsidRPr="00F40EFB" w:rsidDel="00D545A9">
          <w:rPr>
            <w:rFonts w:ascii="Calibri" w:hAnsi="Calibri" w:cs="Calibri"/>
          </w:rPr>
          <w:delText>)</w:delText>
        </w:r>
      </w:del>
      <w:r w:rsidR="009D0C89" w:rsidRPr="00F40EFB">
        <w:rPr>
          <w:rFonts w:ascii="Calibri" w:hAnsi="Calibri" w:cs="Calibri"/>
        </w:rPr>
        <w:t xml:space="preserve">, </w:t>
      </w:r>
      <w:ins w:id="172" w:author="Almontasir, Loai (ISED/ISDE)" w:date="2025-01-29T15:46:00Z">
        <w:r w:rsidR="00AC7130" w:rsidRPr="00F40EFB">
          <w:rPr>
            <w:rFonts w:ascii="Calibri" w:hAnsi="Calibri" w:cs="Calibri"/>
            <w:i/>
            <w:iCs/>
          </w:rPr>
          <w:fldChar w:fldCharType="begin"/>
        </w:r>
        <w:r w:rsidR="00AC7130" w:rsidRPr="00F40EFB">
          <w:rPr>
            <w:rFonts w:ascii="Calibri" w:hAnsi="Calibri" w:cs="Calibri"/>
            <w:i/>
            <w:iCs/>
          </w:rPr>
          <w:instrText>HYPERLINK "https://ised-isde.canada.ca/site/gestion-spectre-telecommunications/fr/cnr-195-materiel-service-communication-sans-fil-scsf-exploite-dans-bandes-2-305-2-320-mhz-2-345-2"</w:instrText>
        </w:r>
        <w:r w:rsidR="00AC7130" w:rsidRPr="00F40EFB">
          <w:rPr>
            <w:rFonts w:ascii="Calibri" w:hAnsi="Calibri" w:cs="Calibri"/>
            <w:i/>
            <w:iCs/>
          </w:rPr>
        </w:r>
        <w:r w:rsidR="00AC7130" w:rsidRPr="00F40EFB">
          <w:rPr>
            <w:rFonts w:ascii="Calibri" w:hAnsi="Calibri" w:cs="Calibri"/>
            <w:i/>
            <w:iCs/>
          </w:rPr>
          <w:fldChar w:fldCharType="separate"/>
        </w:r>
        <w:r w:rsidR="009D0C89" w:rsidRPr="00041771">
          <w:rPr>
            <w:rStyle w:val="Hyperlink"/>
            <w:i/>
            <w:iCs/>
          </w:rPr>
          <w:t>Matériel du service de communication</w:t>
        </w:r>
        <w:r w:rsidR="00111775" w:rsidRPr="00041771">
          <w:rPr>
            <w:rStyle w:val="Hyperlink"/>
            <w:i/>
            <w:iCs/>
          </w:rPr>
          <w:t>s</w:t>
        </w:r>
        <w:r w:rsidR="009D0C89" w:rsidRPr="00041771">
          <w:rPr>
            <w:rStyle w:val="Hyperlink"/>
            <w:i/>
            <w:iCs/>
          </w:rPr>
          <w:t xml:space="preserve"> sans fil </w:t>
        </w:r>
        <w:r w:rsidR="00AC7130" w:rsidRPr="00F40EFB">
          <w:rPr>
            <w:rStyle w:val="Hyperlink"/>
            <w:rFonts w:ascii="Calibri" w:hAnsi="Calibri" w:cs="Calibri"/>
            <w:i/>
            <w:iCs/>
          </w:rPr>
          <w:t xml:space="preserve">(SCSF) </w:t>
        </w:r>
        <w:r w:rsidR="009D0C89" w:rsidRPr="00041771">
          <w:rPr>
            <w:rStyle w:val="Hyperlink"/>
            <w:i/>
            <w:iCs/>
          </w:rPr>
          <w:t>exploité dans les bandes de</w:t>
        </w:r>
        <w:r w:rsidR="00111775" w:rsidRPr="00041771">
          <w:rPr>
            <w:rStyle w:val="Hyperlink"/>
            <w:i/>
            <w:iCs/>
          </w:rPr>
          <w:t> </w:t>
        </w:r>
        <w:r w:rsidR="003D0285" w:rsidRPr="00041771">
          <w:rPr>
            <w:rStyle w:val="Hyperlink"/>
            <w:i/>
            <w:iCs/>
          </w:rPr>
          <w:t>2 3</w:t>
        </w:r>
        <w:r w:rsidR="009D0C89" w:rsidRPr="00041771">
          <w:rPr>
            <w:rStyle w:val="Hyperlink"/>
            <w:i/>
            <w:iCs/>
          </w:rPr>
          <w:t>05</w:t>
        </w:r>
        <w:r w:rsidR="003D0285" w:rsidRPr="00041771">
          <w:rPr>
            <w:rStyle w:val="Hyperlink"/>
            <w:i/>
            <w:iCs/>
          </w:rPr>
          <w:noBreakHyphen/>
          <w:t>2 3</w:t>
        </w:r>
        <w:r w:rsidR="009D0C89" w:rsidRPr="00041771">
          <w:rPr>
            <w:rStyle w:val="Hyperlink"/>
            <w:i/>
            <w:iCs/>
          </w:rPr>
          <w:t>20</w:t>
        </w:r>
        <w:r w:rsidR="00985375" w:rsidRPr="00041771">
          <w:rPr>
            <w:rStyle w:val="Hyperlink"/>
            <w:i/>
            <w:iCs/>
          </w:rPr>
          <w:t> MHz</w:t>
        </w:r>
        <w:r w:rsidR="009D0C89" w:rsidRPr="00041771">
          <w:rPr>
            <w:rStyle w:val="Hyperlink"/>
            <w:i/>
            <w:iCs/>
          </w:rPr>
          <w:t xml:space="preserve"> et </w:t>
        </w:r>
        <w:r w:rsidR="00111775" w:rsidRPr="00041771">
          <w:rPr>
            <w:rStyle w:val="Hyperlink"/>
            <w:i/>
            <w:iCs/>
          </w:rPr>
          <w:t>de </w:t>
        </w:r>
        <w:r w:rsidR="003D0285" w:rsidRPr="00041771">
          <w:rPr>
            <w:rStyle w:val="Hyperlink"/>
            <w:i/>
            <w:iCs/>
          </w:rPr>
          <w:t>2 3</w:t>
        </w:r>
        <w:r w:rsidR="009D0C89" w:rsidRPr="00041771">
          <w:rPr>
            <w:rStyle w:val="Hyperlink"/>
            <w:i/>
            <w:iCs/>
          </w:rPr>
          <w:t>45</w:t>
        </w:r>
        <w:r w:rsidR="003D0285" w:rsidRPr="00041771">
          <w:rPr>
            <w:rStyle w:val="Hyperlink"/>
            <w:i/>
            <w:iCs/>
          </w:rPr>
          <w:noBreakHyphen/>
          <w:t>2 3</w:t>
        </w:r>
        <w:r w:rsidR="009D0C89" w:rsidRPr="00041771">
          <w:rPr>
            <w:rStyle w:val="Hyperlink"/>
            <w:i/>
            <w:iCs/>
          </w:rPr>
          <w:t>60</w:t>
        </w:r>
        <w:r w:rsidR="00985375" w:rsidRPr="00041771">
          <w:rPr>
            <w:rStyle w:val="Hyperlink"/>
            <w:i/>
            <w:iCs/>
          </w:rPr>
          <w:t> MHz</w:t>
        </w:r>
        <w:r w:rsidR="00AC7130" w:rsidRPr="00F40EFB">
          <w:rPr>
            <w:rFonts w:ascii="Calibri" w:hAnsi="Calibri" w:cs="Calibri"/>
            <w:i/>
            <w:iCs/>
          </w:rPr>
          <w:fldChar w:fldCharType="end"/>
        </w:r>
      </w:ins>
      <w:r w:rsidR="00645883" w:rsidRPr="00F40EFB">
        <w:rPr>
          <w:rFonts w:ascii="Calibri" w:hAnsi="Calibri" w:cs="Calibri"/>
        </w:rPr>
        <w:t>.</w:t>
      </w:r>
    </w:p>
    <w:p w14:paraId="07DB9E57" w14:textId="77777777" w:rsidR="00645883" w:rsidRPr="000C3353" w:rsidRDefault="00645883" w:rsidP="000C3353">
      <w:pPr>
        <w:pStyle w:val="Level1"/>
        <w:widowControl/>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rPr>
          <w:rFonts w:ascii="Calibri" w:hAnsi="Calibri" w:cs="Calibri"/>
        </w:rPr>
      </w:pPr>
    </w:p>
    <w:p w14:paraId="0F561320" w14:textId="3DDE6185" w:rsidR="008C7938" w:rsidRPr="000C3353" w:rsidRDefault="000A0FE2" w:rsidP="000C3353">
      <w:pPr>
        <w:pStyle w:val="Level1"/>
        <w:widowControl/>
        <w:numPr>
          <w:ilvl w:val="0"/>
          <w:numId w:val="30"/>
        </w:numPr>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Calibri" w:hAnsi="Calibri" w:cs="Calibri"/>
        </w:rPr>
      </w:pPr>
      <w:r w:rsidRPr="000C3353">
        <w:rPr>
          <w:rFonts w:ascii="Calibri" w:hAnsi="Calibri" w:cs="Calibri"/>
        </w:rPr>
        <w:t>Sur demande, l</w:t>
      </w:r>
      <w:r w:rsidR="009D0C89" w:rsidRPr="000C3353">
        <w:rPr>
          <w:rFonts w:ascii="Calibri" w:hAnsi="Calibri" w:cs="Calibri"/>
        </w:rPr>
        <w:t>es titulaires de licence d</w:t>
      </w:r>
      <w:r w:rsidR="00710C48" w:rsidRPr="000C3353">
        <w:rPr>
          <w:rFonts w:ascii="Calibri" w:hAnsi="Calibri" w:cs="Calibri"/>
        </w:rPr>
        <w:t>oive</w:t>
      </w:r>
      <w:r w:rsidR="009D0C89" w:rsidRPr="000C3353">
        <w:rPr>
          <w:rFonts w:ascii="Calibri" w:hAnsi="Calibri" w:cs="Calibri"/>
        </w:rPr>
        <w:t xml:space="preserve">nt fournir </w:t>
      </w:r>
      <w:ins w:id="173" w:author="Almontasir, Loai (ISED/ISDE)" w:date="2025-01-29T15:48:00Z">
        <w:r w:rsidR="00071CEB">
          <w:rPr>
            <w:rFonts w:ascii="Calibri" w:hAnsi="Calibri" w:cs="Calibri"/>
          </w:rPr>
          <w:t>auprès d’ISDE</w:t>
        </w:r>
      </w:ins>
      <w:del w:id="174" w:author="Almontasir, Loai (ISED/ISDE)" w:date="2025-01-29T15:48:00Z">
        <w:r w:rsidR="009D0C89" w:rsidRPr="000C3353" w:rsidDel="00071CEB">
          <w:rPr>
            <w:rFonts w:ascii="Calibri" w:hAnsi="Calibri" w:cs="Calibri"/>
          </w:rPr>
          <w:delText>à Industrie</w:delText>
        </w:r>
        <w:r w:rsidRPr="000C3353" w:rsidDel="00071CEB">
          <w:rPr>
            <w:rFonts w:ascii="Calibri" w:hAnsi="Calibri" w:cs="Calibri"/>
          </w:rPr>
          <w:delText> </w:delText>
        </w:r>
        <w:r w:rsidR="00710C48" w:rsidRPr="000C3353" w:rsidDel="00071CEB">
          <w:rPr>
            <w:rFonts w:ascii="Calibri" w:hAnsi="Calibri" w:cs="Calibri"/>
          </w:rPr>
          <w:delText>Canada</w:delText>
        </w:r>
      </w:del>
      <w:r w:rsidR="009D0C89" w:rsidRPr="000C3353">
        <w:rPr>
          <w:rFonts w:ascii="Calibri" w:hAnsi="Calibri" w:cs="Calibri"/>
        </w:rPr>
        <w:t xml:space="preserve"> </w:t>
      </w:r>
      <w:r w:rsidRPr="000C3353">
        <w:rPr>
          <w:rFonts w:ascii="Calibri" w:hAnsi="Calibri" w:cs="Calibri"/>
        </w:rPr>
        <w:t>l’</w:t>
      </w:r>
      <w:r w:rsidR="009D0C89" w:rsidRPr="000C3353">
        <w:rPr>
          <w:rFonts w:ascii="Calibri" w:hAnsi="Calibri" w:cs="Calibri"/>
        </w:rPr>
        <w:t xml:space="preserve">information sur certains paramètres techniques de leurs </w:t>
      </w:r>
      <w:r w:rsidR="00710C48" w:rsidRPr="000C3353">
        <w:rPr>
          <w:rFonts w:ascii="Calibri" w:hAnsi="Calibri" w:cs="Calibri"/>
        </w:rPr>
        <w:t>systèmes radio</w:t>
      </w:r>
      <w:r w:rsidR="00645883" w:rsidRPr="000C3353">
        <w:rPr>
          <w:rFonts w:ascii="Calibri" w:hAnsi="Calibri" w:cs="Calibri"/>
        </w:rPr>
        <w:t>.</w:t>
      </w:r>
    </w:p>
    <w:p w14:paraId="742869D8" w14:textId="77777777" w:rsidR="008C7938" w:rsidRPr="000C3353" w:rsidRDefault="008C7938" w:rsidP="00041771">
      <w:pPr>
        <w:pStyle w:val="Level1"/>
        <w:widowControl/>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Calibri" w:hAnsi="Calibri" w:cs="Calibri"/>
        </w:rPr>
      </w:pPr>
    </w:p>
    <w:p w14:paraId="4D717EA6" w14:textId="5DC7D55C" w:rsidR="00645883" w:rsidRPr="000C3353" w:rsidDel="00990643" w:rsidRDefault="009D0C89" w:rsidP="000C3353">
      <w:pPr>
        <w:pStyle w:val="Level1"/>
        <w:widowControl/>
        <w:numPr>
          <w:ilvl w:val="0"/>
          <w:numId w:val="30"/>
        </w:numPr>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del w:id="175" w:author="Almontasir, Loai (ISED/ISDE)" w:date="2025-01-29T15:51:00Z"/>
          <w:rFonts w:ascii="Calibri" w:hAnsi="Calibri" w:cs="Calibri"/>
        </w:rPr>
      </w:pPr>
      <w:del w:id="176" w:author="Almontasir, Loai (ISED/ISDE)" w:date="2025-01-29T15:51:00Z">
        <w:r w:rsidRPr="000C3353" w:rsidDel="00990643">
          <w:rPr>
            <w:rFonts w:ascii="Calibri" w:hAnsi="Calibri" w:cs="Calibri"/>
          </w:rPr>
          <w:delText>Le présent</w:delText>
        </w:r>
        <w:r w:rsidR="008C7938" w:rsidRPr="000C3353" w:rsidDel="00990643">
          <w:rPr>
            <w:rFonts w:ascii="Calibri" w:hAnsi="Calibri" w:cs="Calibri"/>
          </w:rPr>
          <w:delText xml:space="preserve"> </w:delText>
        </w:r>
        <w:r w:rsidR="00B678F9" w:rsidRPr="000C3353" w:rsidDel="00990643">
          <w:rPr>
            <w:rFonts w:ascii="Calibri" w:hAnsi="Calibri" w:cs="Calibri"/>
          </w:rPr>
          <w:delText>PNRH</w:delText>
        </w:r>
        <w:r w:rsidR="008C7938" w:rsidRPr="000C3353" w:rsidDel="00990643">
          <w:rPr>
            <w:rFonts w:ascii="Calibri" w:hAnsi="Calibri" w:cs="Calibri"/>
          </w:rPr>
          <w:delText xml:space="preserve"> </w:delText>
        </w:r>
        <w:r w:rsidRPr="000C3353" w:rsidDel="00990643">
          <w:rPr>
            <w:rFonts w:ascii="Calibri" w:hAnsi="Calibri" w:cs="Calibri"/>
          </w:rPr>
          <w:delText>sera révisé au besoin</w:delText>
        </w:r>
        <w:r w:rsidR="008C7938" w:rsidRPr="000C3353" w:rsidDel="00990643">
          <w:rPr>
            <w:rFonts w:ascii="Calibri" w:hAnsi="Calibri" w:cs="Calibri"/>
          </w:rPr>
          <w:delText>.</w:delText>
        </w:r>
      </w:del>
    </w:p>
    <w:p w14:paraId="161497D3" w14:textId="77777777" w:rsidR="00CF5994" w:rsidRPr="00103BD7" w:rsidRDefault="00CF5994" w:rsidP="00041771">
      <w:pPr>
        <w:pStyle w:val="Level1"/>
        <w:widowControl/>
        <w:tabs>
          <w:tab w:val="left" w:pos="-1440"/>
          <w:tab w:val="left" w:pos="-720"/>
          <w:tab w:val="left" w:pos="0"/>
          <w:tab w:val="left" w:pos="90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p>
    <w:p w14:paraId="2F11343F" w14:textId="77777777" w:rsidR="00CF5994" w:rsidRPr="006A3A8D" w:rsidRDefault="00CF5994" w:rsidP="006A3A8D">
      <w:pPr>
        <w:tabs>
          <w:tab w:val="left" w:pos="1080"/>
        </w:tabs>
        <w:rPr>
          <w:lang w:val="fr-CA"/>
        </w:rPr>
      </w:pPr>
    </w:p>
    <w:p w14:paraId="420E3060" w14:textId="77777777" w:rsidR="00645883" w:rsidRPr="0097075F" w:rsidRDefault="006A3A8D" w:rsidP="009E1A7F">
      <w:pPr>
        <w:pStyle w:val="Heading1"/>
      </w:pPr>
      <w:bookmarkStart w:id="177" w:name="_Toc209181883"/>
      <w:r w:rsidRPr="0097075F">
        <w:t>3.</w:t>
      </w:r>
      <w:r w:rsidRPr="0097075F">
        <w:tab/>
      </w:r>
      <w:r w:rsidR="006611A1" w:rsidRPr="0097075F">
        <w:t>Documents connexes</w:t>
      </w:r>
      <w:bookmarkEnd w:id="177"/>
    </w:p>
    <w:p w14:paraId="3562A466" w14:textId="77777777" w:rsidR="00645883" w:rsidRPr="0004127D" w:rsidRDefault="00645883">
      <w:pPr>
        <w:tabs>
          <w:tab w:val="left" w:pos="720"/>
        </w:tabs>
        <w:rPr>
          <w:lang w:val="fr-CA"/>
        </w:rPr>
      </w:pPr>
    </w:p>
    <w:p w14:paraId="2449A882" w14:textId="7FE9EF79" w:rsidR="00645883" w:rsidRPr="000C3353" w:rsidRDefault="00FD29E3" w:rsidP="000C3353">
      <w:pPr>
        <w:pStyle w:val="Level1"/>
        <w:widowControl/>
        <w:numPr>
          <w:ilvl w:val="0"/>
          <w:numId w:val="30"/>
        </w:numPr>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Calibri" w:hAnsi="Calibri" w:cs="Calibri"/>
        </w:rPr>
      </w:pPr>
      <w:ins w:id="178" w:author="Almontasir, Loai (ISED/ISDE)" w:date="2025-01-29T16:40:00Z">
        <w:r w:rsidRPr="00A311A2">
          <w:rPr>
            <w:rFonts w:ascii="Calibri" w:hAnsi="Calibri" w:cs="Calibri"/>
          </w:rPr>
          <w:t>Tous les documents d’ISDE relatifs à la gestion du spectre et aux télécommunications sont accessibles sur le site Web</w:t>
        </w:r>
        <w:r>
          <w:rPr>
            <w:rFonts w:ascii="Calibri" w:hAnsi="Calibri" w:cs="Calibri"/>
          </w:rPr>
          <w:t>,</w:t>
        </w:r>
        <w:r w:rsidR="00F87326">
          <w:rPr>
            <w:rFonts w:ascii="Calibri" w:hAnsi="Calibri" w:cs="Calibri"/>
          </w:rPr>
          <w:t xml:space="preserve"> </w:t>
        </w:r>
        <w:r w:rsidR="007D19E8">
          <w:rPr>
            <w:rFonts w:ascii="Calibri" w:hAnsi="Calibri" w:cs="Calibri"/>
          </w:rPr>
          <w:fldChar w:fldCharType="begin"/>
        </w:r>
        <w:r w:rsidR="007D19E8">
          <w:rPr>
            <w:rFonts w:ascii="Calibri" w:hAnsi="Calibri" w:cs="Calibri"/>
          </w:rPr>
          <w:instrText>HYPERLINK "https://ised-isde.canada.ca/site/gestion-spectre-telecommunications/fr?OpenDocument="</w:instrText>
        </w:r>
        <w:r w:rsidR="007D19E8">
          <w:rPr>
            <w:rFonts w:ascii="Calibri" w:hAnsi="Calibri" w:cs="Calibri"/>
          </w:rPr>
        </w:r>
        <w:r w:rsidR="007D19E8">
          <w:rPr>
            <w:rFonts w:ascii="Calibri" w:hAnsi="Calibri" w:cs="Calibri"/>
          </w:rPr>
          <w:fldChar w:fldCharType="separate"/>
        </w:r>
        <w:r w:rsidR="007D19E8" w:rsidRPr="00543745">
          <w:rPr>
            <w:rStyle w:val="Hyperlink"/>
            <w:rFonts w:ascii="Calibri" w:hAnsi="Calibri" w:cs="Calibri"/>
          </w:rPr>
          <w:t>Gestion du spectre et télécommunications</w:t>
        </w:r>
        <w:r w:rsidR="007D19E8">
          <w:rPr>
            <w:rFonts w:ascii="Calibri" w:hAnsi="Calibri" w:cs="Calibri"/>
          </w:rPr>
          <w:fldChar w:fldCharType="end"/>
        </w:r>
        <w:r w:rsidR="007D19E8" w:rsidRPr="00A311A2">
          <w:rPr>
            <w:rFonts w:ascii="Calibri" w:hAnsi="Calibri" w:cs="Calibri"/>
          </w:rPr>
          <w:t>.</w:t>
        </w:r>
      </w:ins>
      <w:del w:id="179" w:author="Almontasir, Loai (ISED/ISDE)" w:date="2025-01-29T16:40:00Z">
        <w:r w:rsidR="009D0C89" w:rsidRPr="000C3353" w:rsidDel="00FD29E3">
          <w:rPr>
            <w:rFonts w:ascii="Calibri" w:hAnsi="Calibri" w:cs="Calibri"/>
          </w:rPr>
          <w:delText>La dernière édition des documents suivants s</w:delText>
        </w:r>
        <w:r w:rsidR="0056563C" w:rsidRPr="000C3353" w:rsidDel="00FD29E3">
          <w:rPr>
            <w:rFonts w:ascii="Calibri" w:hAnsi="Calibri" w:cs="Calibri"/>
          </w:rPr>
          <w:delText>’</w:delText>
        </w:r>
        <w:r w:rsidR="009D0C89" w:rsidRPr="000C3353" w:rsidDel="00FD29E3">
          <w:rPr>
            <w:rFonts w:ascii="Calibri" w:hAnsi="Calibri" w:cs="Calibri"/>
          </w:rPr>
          <w:delText>applique</w:delText>
        </w:r>
        <w:r w:rsidR="00E13212" w:rsidRPr="000C3353" w:rsidDel="00FD29E3">
          <w:rPr>
            <w:rFonts w:ascii="Calibri" w:hAnsi="Calibri" w:cs="Calibri"/>
          </w:rPr>
          <w:delText>,</w:delText>
        </w:r>
        <w:r w:rsidR="00710C48" w:rsidRPr="000C3353" w:rsidDel="00FD29E3">
          <w:rPr>
            <w:rFonts w:ascii="Calibri" w:hAnsi="Calibri" w:cs="Calibri"/>
          </w:rPr>
          <w:delText xml:space="preserve"> et est disponible</w:delText>
        </w:r>
        <w:r w:rsidR="009D0C89" w:rsidRPr="000C3353" w:rsidDel="00FD29E3">
          <w:rPr>
            <w:rFonts w:ascii="Calibri" w:hAnsi="Calibri" w:cs="Calibri"/>
          </w:rPr>
          <w:delText xml:space="preserve"> sur le </w:delText>
        </w:r>
        <w:r w:rsidR="00710C48" w:rsidRPr="00916E8C" w:rsidDel="00FD29E3">
          <w:rPr>
            <w:rStyle w:val="Hyperlink"/>
            <w:rFonts w:ascii="Calibri" w:hAnsi="Calibri" w:cs="Calibri"/>
            <w:rPrChange w:id="180" w:author="Almontasir, Loai (ISED/ISDE)" w:date="2025-01-29T16:38:00Z">
              <w:rPr/>
            </w:rPrChange>
          </w:rPr>
          <w:fldChar w:fldCharType="begin"/>
        </w:r>
        <w:r w:rsidR="00710C48" w:rsidRPr="00916E8C" w:rsidDel="00FD29E3">
          <w:rPr>
            <w:rStyle w:val="Hyperlink"/>
            <w:rFonts w:ascii="Calibri" w:hAnsi="Calibri" w:cs="Calibri"/>
            <w:rPrChange w:id="181" w:author="Almontasir, Loai (ISED/ISDE)" w:date="2025-01-29T16:38:00Z">
              <w:rPr/>
            </w:rPrChange>
          </w:rPr>
          <w:delInstrText>HYPERLINK "http://strategis.gc.ca/spectre"</w:delInstrText>
        </w:r>
        <w:r w:rsidR="00710C48" w:rsidRPr="00A00783" w:rsidDel="00FD29E3">
          <w:rPr>
            <w:rStyle w:val="Hyperlink"/>
            <w:rFonts w:ascii="Calibri" w:hAnsi="Calibri" w:cs="Calibri"/>
          </w:rPr>
        </w:r>
        <w:r w:rsidR="00710C48" w:rsidRPr="00916E8C" w:rsidDel="00FD29E3">
          <w:rPr>
            <w:rStyle w:val="Hyperlink"/>
            <w:rPrChange w:id="182" w:author="Almontasir, Loai (ISED/ISDE)" w:date="2025-01-29T16:38:00Z">
              <w:rPr>
                <w:rFonts w:ascii="Calibri" w:hAnsi="Calibri" w:cs="Calibri"/>
              </w:rPr>
            </w:rPrChange>
          </w:rPr>
          <w:fldChar w:fldCharType="separate"/>
        </w:r>
        <w:r w:rsidR="00710C48" w:rsidRPr="00916E8C" w:rsidDel="00FD29E3">
          <w:rPr>
            <w:rStyle w:val="Hyperlink"/>
            <w:rPrChange w:id="183" w:author="Almontasir, Loai (ISED/ISDE)" w:date="2025-01-29T16:38:00Z">
              <w:rPr>
                <w:rFonts w:ascii="Calibri" w:hAnsi="Calibri" w:cs="Calibri"/>
              </w:rPr>
            </w:rPrChange>
          </w:rPr>
          <w:delText>site Web de Gestion du spectre et télécommunications</w:delText>
        </w:r>
        <w:r w:rsidR="00710C48" w:rsidRPr="00916E8C" w:rsidDel="00FD29E3">
          <w:rPr>
            <w:rStyle w:val="Hyperlink"/>
            <w:rPrChange w:id="184" w:author="Almontasir, Loai (ISED/ISDE)" w:date="2025-01-29T16:38:00Z">
              <w:rPr>
                <w:rFonts w:ascii="Calibri" w:hAnsi="Calibri" w:cs="Calibri"/>
              </w:rPr>
            </w:rPrChange>
          </w:rPr>
          <w:fldChar w:fldCharType="end"/>
        </w:r>
      </w:del>
      <w:ins w:id="185" w:author="Almontasir, Loai (ISED/ISDE)" w:date="2025-01-29T16:39:00Z">
        <w:r w:rsidR="00916E8C">
          <w:rPr>
            <w:rStyle w:val="Hyperlink"/>
          </w:rPr>
          <w:t>.</w:t>
        </w:r>
      </w:ins>
      <w:r w:rsidR="009D0C89" w:rsidRPr="000C3353">
        <w:rPr>
          <w:rFonts w:ascii="Calibri" w:hAnsi="Calibri" w:cs="Calibri"/>
        </w:rPr>
        <w:t xml:space="preserve"> </w:t>
      </w:r>
      <w:ins w:id="186" w:author="Almontasir, Loai (ISED/ISDE)" w:date="2025-01-29T16:39:00Z">
        <w:r w:rsidR="00BE064E" w:rsidRPr="00A311A2">
          <w:rPr>
            <w:rFonts w:ascii="Calibri" w:hAnsi="Calibri" w:cs="Calibri"/>
          </w:rPr>
          <w:t>Se référer aux documents suivants, si nécessaire  :</w:t>
        </w:r>
      </w:ins>
      <w:del w:id="187" w:author="Almontasir, Loai (ISED/ISDE)" w:date="2025-01-29T16:39:00Z">
        <w:r w:rsidR="00E13212" w:rsidRPr="000C3353" w:rsidDel="00BE064E">
          <w:rPr>
            <w:rFonts w:ascii="Calibri" w:hAnsi="Calibri" w:cs="Calibri"/>
          </w:rPr>
          <w:delText xml:space="preserve">d’Industrie Canada </w:delText>
        </w:r>
        <w:r w:rsidR="009D0C89" w:rsidRPr="000C3353" w:rsidDel="00BE064E">
          <w:rPr>
            <w:rFonts w:ascii="Calibri" w:hAnsi="Calibri" w:cs="Calibri"/>
          </w:rPr>
          <w:delText>à</w:delText>
        </w:r>
        <w:r w:rsidR="00710C48" w:rsidRPr="000C3353" w:rsidDel="00BE064E">
          <w:rPr>
            <w:rFonts w:ascii="Calibri" w:hAnsi="Calibri" w:cs="Calibri"/>
          </w:rPr>
          <w:delText xml:space="preserve"> l</w:delText>
        </w:r>
        <w:r w:rsidR="0056563C" w:rsidRPr="000C3353" w:rsidDel="00BE064E">
          <w:rPr>
            <w:rFonts w:ascii="Calibri" w:hAnsi="Calibri" w:cs="Calibri"/>
          </w:rPr>
          <w:delText>’</w:delText>
        </w:r>
        <w:r w:rsidR="00710C48" w:rsidRPr="000C3353" w:rsidDel="00BE064E">
          <w:rPr>
            <w:rFonts w:ascii="Calibri" w:hAnsi="Calibri" w:cs="Calibri"/>
          </w:rPr>
          <w:delText>adresse</w:delText>
        </w:r>
        <w:r w:rsidR="000A0FE2" w:rsidRPr="000C3353" w:rsidDel="00BE064E">
          <w:rPr>
            <w:rFonts w:ascii="Calibri" w:hAnsi="Calibri" w:cs="Calibri"/>
          </w:rPr>
          <w:delText xml:space="preserve"> suivante</w:delText>
        </w:r>
        <w:r w:rsidR="009D0C89" w:rsidRPr="000C3353" w:rsidDel="00BE064E">
          <w:rPr>
            <w:rFonts w:ascii="Calibri" w:hAnsi="Calibri" w:cs="Calibri"/>
          </w:rPr>
          <w:delText xml:space="preserve"> : </w:delText>
        </w:r>
        <w:r w:rsidR="00E13212" w:rsidDel="00BE064E">
          <w:fldChar w:fldCharType="begin"/>
        </w:r>
        <w:r w:rsidR="00E13212" w:rsidDel="00BE064E">
          <w:delInstrText>HYPERLINK "http://www.ic.gc.ca/spectre"</w:delInstrText>
        </w:r>
        <w:r w:rsidR="00E13212" w:rsidDel="00BE064E">
          <w:fldChar w:fldCharType="separate"/>
        </w:r>
        <w:r w:rsidR="00E13212" w:rsidRPr="000C3353" w:rsidDel="00BE064E">
          <w:rPr>
            <w:rFonts w:ascii="Calibri" w:hAnsi="Calibri" w:cs="Calibri"/>
          </w:rPr>
          <w:delText>http://www.ic.gc.ca/spectre</w:delText>
        </w:r>
        <w:r w:rsidR="00E13212" w:rsidDel="00BE064E">
          <w:rPr>
            <w:rFonts w:ascii="Calibri" w:hAnsi="Calibri" w:cs="Calibri"/>
          </w:rPr>
          <w:fldChar w:fldCharType="end"/>
        </w:r>
        <w:r w:rsidR="009D0C89" w:rsidRPr="000C3353" w:rsidDel="00BE064E">
          <w:rPr>
            <w:rFonts w:ascii="Calibri" w:hAnsi="Calibri" w:cs="Calibri"/>
          </w:rPr>
          <w:delText xml:space="preserve"> sous la rubrique </w:delText>
        </w:r>
        <w:r w:rsidR="009D0C89" w:rsidRPr="000C3353" w:rsidDel="00BE064E">
          <w:rPr>
            <w:rFonts w:ascii="Calibri" w:hAnsi="Calibri" w:cs="Calibri"/>
            <w:i/>
            <w:iCs/>
          </w:rPr>
          <w:delText>Publications officielles</w:delText>
        </w:r>
        <w:r w:rsidR="00C3687A" w:rsidRPr="000C3353" w:rsidDel="00BE064E">
          <w:rPr>
            <w:rFonts w:ascii="Calibri" w:hAnsi="Calibri" w:cs="Calibri"/>
          </w:rPr>
          <w:delText>.</w:delText>
        </w:r>
      </w:del>
    </w:p>
    <w:p w14:paraId="38D259B2" w14:textId="77777777" w:rsidR="007D5E66" w:rsidRPr="0004127D" w:rsidRDefault="007D5E66">
      <w:pPr>
        <w:tabs>
          <w:tab w:val="left" w:pos="720"/>
        </w:tabs>
        <w:rPr>
          <w:lang w:val="fr-CA"/>
        </w:rPr>
      </w:pPr>
    </w:p>
    <w:tbl>
      <w:tblPr>
        <w:tblW w:w="10188" w:type="dxa"/>
        <w:tblLayout w:type="fixed"/>
        <w:tblLook w:val="04A0" w:firstRow="1" w:lastRow="0" w:firstColumn="1" w:lastColumn="0" w:noHBand="0" w:noVBand="1"/>
      </w:tblPr>
      <w:tblGrid>
        <w:gridCol w:w="1809"/>
        <w:gridCol w:w="8379"/>
      </w:tblGrid>
      <w:tr w:rsidR="00200682" w:rsidRPr="00A00783" w14:paraId="3FDE44F9" w14:textId="77777777" w:rsidTr="006A3A8D">
        <w:tc>
          <w:tcPr>
            <w:tcW w:w="1809" w:type="dxa"/>
          </w:tcPr>
          <w:p w14:paraId="78C7CCAA" w14:textId="77777777" w:rsidR="00200682" w:rsidRPr="000C3353" w:rsidRDefault="006325FF" w:rsidP="00716C0B">
            <w:pPr>
              <w:rPr>
                <w:rFonts w:ascii="Calibri" w:hAnsi="Calibri" w:cs="Calibri"/>
                <w:szCs w:val="24"/>
                <w:lang w:val="fr-CA"/>
              </w:rPr>
            </w:pPr>
            <w:r w:rsidRPr="000C3353">
              <w:rPr>
                <w:rFonts w:ascii="Calibri" w:hAnsi="Calibri" w:cs="Calibri"/>
                <w:szCs w:val="24"/>
                <w:lang w:val="fr-CA"/>
              </w:rPr>
              <w:t>EART</w:t>
            </w:r>
          </w:p>
        </w:tc>
        <w:tc>
          <w:tcPr>
            <w:tcW w:w="8379" w:type="dxa"/>
          </w:tcPr>
          <w:p w14:paraId="24038F25" w14:textId="16554062" w:rsidR="00200682" w:rsidRPr="000C3353" w:rsidRDefault="00641BAD" w:rsidP="00200682">
            <w:pPr>
              <w:rPr>
                <w:rFonts w:ascii="Calibri" w:hAnsi="Calibri" w:cs="Calibri"/>
                <w:i/>
                <w:szCs w:val="24"/>
                <w:lang w:val="fr-CA"/>
              </w:rPr>
            </w:pPr>
            <w:ins w:id="188" w:author="Almontasir, Loai (ISED/ISDE)" w:date="2025-01-29T16:48:00Z">
              <w:r>
                <w:rPr>
                  <w:rFonts w:ascii="Calibri" w:hAnsi="Calibri" w:cs="Calibri"/>
                  <w:bCs/>
                  <w:i/>
                  <w:kern w:val="36"/>
                  <w:szCs w:val="24"/>
                  <w:lang w:val="fr-CA"/>
                </w:rPr>
                <w:fldChar w:fldCharType="begin"/>
              </w:r>
              <w:r>
                <w:rPr>
                  <w:rFonts w:ascii="Calibri" w:hAnsi="Calibri" w:cs="Calibri"/>
                  <w:bCs/>
                  <w:i/>
                  <w:kern w:val="36"/>
                  <w:szCs w:val="24"/>
                  <w:lang w:val="fr-CA"/>
                </w:rPr>
                <w:instrText>HYPERLINK "https://ised-isde.canada.ca/site/gestion-spectre-telecommunications/fr/savoir-plus/documents-cles/lois-reglements-accords/accords-arrangements-relatifs-radiodiffusion-terre-aart/conditions-techniques-pour-mise-oeuvre-service-canadien-radiodiffusion-numerique-dans-bande-1452"</w:instrText>
              </w:r>
              <w:r>
                <w:rPr>
                  <w:rFonts w:ascii="Calibri" w:hAnsi="Calibri" w:cs="Calibri"/>
                  <w:bCs/>
                  <w:i/>
                  <w:kern w:val="36"/>
                  <w:szCs w:val="24"/>
                  <w:lang w:val="fr-CA"/>
                </w:rPr>
              </w:r>
              <w:r>
                <w:rPr>
                  <w:rFonts w:ascii="Calibri" w:hAnsi="Calibri" w:cs="Calibri"/>
                  <w:bCs/>
                  <w:i/>
                  <w:kern w:val="36"/>
                  <w:szCs w:val="24"/>
                  <w:lang w:val="fr-CA"/>
                </w:rPr>
                <w:fldChar w:fldCharType="separate"/>
              </w:r>
              <w:r w:rsidR="006325FF" w:rsidRPr="00641BAD">
                <w:rPr>
                  <w:rStyle w:val="Hyperlink"/>
                  <w:rFonts w:ascii="Calibri" w:hAnsi="Calibri" w:cs="Calibri"/>
                  <w:bCs/>
                  <w:i/>
                  <w:kern w:val="36"/>
                  <w:szCs w:val="24"/>
                  <w:lang w:val="fr-CA"/>
                </w:rPr>
                <w:t xml:space="preserve">Conditions techniques pour la mise en </w:t>
              </w:r>
              <w:r w:rsidR="00174EF0" w:rsidRPr="00641BAD">
                <w:rPr>
                  <w:rStyle w:val="Hyperlink"/>
                  <w:rFonts w:ascii="Calibri" w:hAnsi="Calibri" w:cs="Calibri"/>
                  <w:bCs/>
                  <w:i/>
                  <w:kern w:val="36"/>
                  <w:szCs w:val="24"/>
                  <w:lang w:val="fr-CA"/>
                </w:rPr>
                <w:t>œuvre</w:t>
              </w:r>
              <w:r w:rsidR="006325FF" w:rsidRPr="00641BAD">
                <w:rPr>
                  <w:rStyle w:val="Hyperlink"/>
                  <w:rFonts w:ascii="Calibri" w:hAnsi="Calibri" w:cs="Calibri"/>
                  <w:bCs/>
                  <w:i/>
                  <w:kern w:val="36"/>
                  <w:szCs w:val="24"/>
                  <w:lang w:val="fr-CA"/>
                </w:rPr>
                <w:t xml:space="preserve"> du service canadien de radiodiffusion numérique dans les bandes</w:t>
              </w:r>
              <w:r w:rsidR="00E13212" w:rsidRPr="00641BAD">
                <w:rPr>
                  <w:rStyle w:val="Hyperlink"/>
                  <w:rFonts w:ascii="Calibri" w:hAnsi="Calibri" w:cs="Calibri"/>
                  <w:bCs/>
                  <w:i/>
                  <w:kern w:val="36"/>
                  <w:szCs w:val="24"/>
                  <w:lang w:val="fr-CA"/>
                </w:rPr>
                <w:t xml:space="preserve"> de </w:t>
              </w:r>
              <w:r w:rsidR="006325FF" w:rsidRPr="00641BAD">
                <w:rPr>
                  <w:rStyle w:val="Hyperlink"/>
                  <w:rFonts w:ascii="Calibri" w:hAnsi="Calibri" w:cs="Calibri"/>
                  <w:bCs/>
                  <w:i/>
                  <w:kern w:val="36"/>
                  <w:szCs w:val="24"/>
                  <w:lang w:val="fr-CA"/>
                </w:rPr>
                <w:t>1</w:t>
              </w:r>
              <w:r w:rsidR="00710C48" w:rsidRPr="00641BAD">
                <w:rPr>
                  <w:rStyle w:val="Hyperlink"/>
                  <w:rFonts w:ascii="Calibri" w:hAnsi="Calibri" w:cs="Calibri"/>
                  <w:bCs/>
                  <w:i/>
                  <w:kern w:val="36"/>
                  <w:szCs w:val="24"/>
                  <w:lang w:val="fr-CA"/>
                </w:rPr>
                <w:t> </w:t>
              </w:r>
              <w:r w:rsidR="006325FF" w:rsidRPr="00641BAD">
                <w:rPr>
                  <w:rStyle w:val="Hyperlink"/>
                  <w:rFonts w:ascii="Calibri" w:hAnsi="Calibri" w:cs="Calibri"/>
                  <w:bCs/>
                  <w:i/>
                  <w:kern w:val="36"/>
                  <w:szCs w:val="24"/>
                  <w:lang w:val="fr-CA"/>
                </w:rPr>
                <w:t>452</w:t>
              </w:r>
              <w:r w:rsidR="003D0285" w:rsidRPr="00641BAD">
                <w:rPr>
                  <w:rStyle w:val="Hyperlink"/>
                  <w:rFonts w:ascii="Calibri" w:hAnsi="Calibri" w:cs="Calibri"/>
                  <w:bCs/>
                  <w:i/>
                  <w:kern w:val="36"/>
                  <w:szCs w:val="24"/>
                  <w:lang w:val="fr-CA"/>
                </w:rPr>
                <w:noBreakHyphen/>
              </w:r>
              <w:r w:rsidR="006325FF" w:rsidRPr="00641BAD">
                <w:rPr>
                  <w:rStyle w:val="Hyperlink"/>
                  <w:rFonts w:ascii="Calibri" w:hAnsi="Calibri" w:cs="Calibri"/>
                  <w:bCs/>
                  <w:i/>
                  <w:kern w:val="36"/>
                  <w:szCs w:val="24"/>
                  <w:lang w:val="fr-CA"/>
                </w:rPr>
                <w:t>1</w:t>
              </w:r>
              <w:r w:rsidR="00710C48" w:rsidRPr="00641BAD">
                <w:rPr>
                  <w:rStyle w:val="Hyperlink"/>
                  <w:rFonts w:ascii="Calibri" w:hAnsi="Calibri" w:cs="Calibri"/>
                  <w:bCs/>
                  <w:i/>
                  <w:kern w:val="36"/>
                  <w:szCs w:val="24"/>
                  <w:lang w:val="fr-CA"/>
                </w:rPr>
                <w:t> </w:t>
              </w:r>
              <w:r w:rsidR="006325FF" w:rsidRPr="00641BAD">
                <w:rPr>
                  <w:rStyle w:val="Hyperlink"/>
                  <w:rFonts w:ascii="Calibri" w:hAnsi="Calibri" w:cs="Calibri"/>
                  <w:bCs/>
                  <w:i/>
                  <w:kern w:val="36"/>
                  <w:szCs w:val="24"/>
                  <w:lang w:val="fr-CA"/>
                </w:rPr>
                <w:t>492</w:t>
              </w:r>
              <w:r w:rsidR="00985375" w:rsidRPr="00641BAD">
                <w:rPr>
                  <w:rStyle w:val="Hyperlink"/>
                  <w:rFonts w:ascii="Calibri" w:hAnsi="Calibri" w:cs="Calibri"/>
                  <w:bCs/>
                  <w:i/>
                  <w:kern w:val="36"/>
                  <w:szCs w:val="24"/>
                  <w:lang w:val="fr-CA"/>
                </w:rPr>
                <w:t> MHz</w:t>
              </w:r>
              <w:r w:rsidR="00E13212" w:rsidRPr="00641BAD">
                <w:rPr>
                  <w:rStyle w:val="Hyperlink"/>
                  <w:rFonts w:ascii="Calibri" w:hAnsi="Calibri" w:cs="Calibri"/>
                  <w:bCs/>
                  <w:i/>
                  <w:kern w:val="36"/>
                  <w:szCs w:val="24"/>
                  <w:lang w:val="fr-CA"/>
                </w:rPr>
                <w:t>,</w:t>
              </w:r>
              <w:r w:rsidR="006325FF" w:rsidRPr="00641BAD">
                <w:rPr>
                  <w:rStyle w:val="Hyperlink"/>
                  <w:rFonts w:ascii="Calibri" w:hAnsi="Calibri" w:cs="Calibri"/>
                  <w:bCs/>
                  <w:i/>
                  <w:kern w:val="36"/>
                  <w:szCs w:val="24"/>
                  <w:lang w:val="fr-CA"/>
                </w:rPr>
                <w:t xml:space="preserve"> et du service américain de radiocommunication numérique par satellite </w:t>
              </w:r>
              <w:r w:rsidR="006325FF" w:rsidRPr="00641BAD">
                <w:rPr>
                  <w:rStyle w:val="Hyperlink"/>
                  <w:rFonts w:ascii="Calibri" w:hAnsi="Calibri" w:cs="Calibri"/>
                  <w:bCs/>
                  <w:kern w:val="36"/>
                  <w:szCs w:val="24"/>
                  <w:lang w:val="fr-CA"/>
                </w:rPr>
                <w:t>(</w:t>
              </w:r>
              <w:r w:rsidR="006325FF" w:rsidRPr="00641BAD">
                <w:rPr>
                  <w:rStyle w:val="Hyperlink"/>
                  <w:rFonts w:ascii="Calibri" w:hAnsi="Calibri" w:cs="Calibri"/>
                  <w:bCs/>
                  <w:i/>
                  <w:kern w:val="36"/>
                  <w:szCs w:val="24"/>
                  <w:lang w:val="fr-CA"/>
                </w:rPr>
                <w:t>RAN</w:t>
              </w:r>
              <w:r w:rsidR="006325FF" w:rsidRPr="00641BAD">
                <w:rPr>
                  <w:rStyle w:val="Hyperlink"/>
                  <w:rFonts w:ascii="Calibri" w:hAnsi="Calibri" w:cs="Calibri"/>
                  <w:bCs/>
                  <w:kern w:val="36"/>
                  <w:szCs w:val="24"/>
                  <w:lang w:val="fr-CA"/>
                </w:rPr>
                <w:t>)</w:t>
              </w:r>
              <w:r w:rsidR="006325FF" w:rsidRPr="00641BAD">
                <w:rPr>
                  <w:rStyle w:val="Hyperlink"/>
                  <w:rFonts w:ascii="Calibri" w:hAnsi="Calibri" w:cs="Calibri"/>
                  <w:bCs/>
                  <w:i/>
                  <w:kern w:val="36"/>
                  <w:szCs w:val="24"/>
                  <w:lang w:val="fr-CA"/>
                </w:rPr>
                <w:t xml:space="preserve"> dans les bandes </w:t>
              </w:r>
              <w:r w:rsidR="00E13212" w:rsidRPr="00641BAD">
                <w:rPr>
                  <w:rStyle w:val="Hyperlink"/>
                  <w:rFonts w:ascii="Calibri" w:hAnsi="Calibri" w:cs="Calibri"/>
                  <w:bCs/>
                  <w:i/>
                  <w:kern w:val="36"/>
                  <w:szCs w:val="24"/>
                  <w:lang w:val="fr-CA"/>
                </w:rPr>
                <w:t>de </w:t>
              </w:r>
              <w:r w:rsidR="003D0285" w:rsidRPr="00641BAD">
                <w:rPr>
                  <w:rStyle w:val="Hyperlink"/>
                  <w:rFonts w:ascii="Calibri" w:hAnsi="Calibri" w:cs="Calibri"/>
                  <w:bCs/>
                  <w:i/>
                  <w:kern w:val="36"/>
                  <w:szCs w:val="24"/>
                  <w:lang w:val="fr-CA"/>
                </w:rPr>
                <w:t>2 3</w:t>
              </w:r>
              <w:r w:rsidR="006325FF" w:rsidRPr="00641BAD">
                <w:rPr>
                  <w:rStyle w:val="Hyperlink"/>
                  <w:rFonts w:ascii="Calibri" w:hAnsi="Calibri" w:cs="Calibri"/>
                  <w:bCs/>
                  <w:i/>
                  <w:kern w:val="36"/>
                  <w:szCs w:val="24"/>
                  <w:lang w:val="fr-CA"/>
                </w:rPr>
                <w:t>20</w:t>
              </w:r>
              <w:r w:rsidR="003D0285" w:rsidRPr="00641BAD">
                <w:rPr>
                  <w:rStyle w:val="Hyperlink"/>
                  <w:rFonts w:ascii="Calibri" w:hAnsi="Calibri" w:cs="Calibri"/>
                  <w:bCs/>
                  <w:i/>
                  <w:kern w:val="36"/>
                  <w:szCs w:val="24"/>
                  <w:lang w:val="fr-CA"/>
                </w:rPr>
                <w:noBreakHyphen/>
                <w:t>2 3</w:t>
              </w:r>
              <w:r w:rsidR="006325FF" w:rsidRPr="00641BAD">
                <w:rPr>
                  <w:rStyle w:val="Hyperlink"/>
                  <w:rFonts w:ascii="Calibri" w:hAnsi="Calibri" w:cs="Calibri"/>
                  <w:bCs/>
                  <w:i/>
                  <w:kern w:val="36"/>
                  <w:szCs w:val="24"/>
                  <w:lang w:val="fr-CA"/>
                </w:rPr>
                <w:t>45</w:t>
              </w:r>
              <w:r w:rsidR="00985375" w:rsidRPr="00641BAD">
                <w:rPr>
                  <w:rStyle w:val="Hyperlink"/>
                  <w:rFonts w:ascii="Calibri" w:hAnsi="Calibri" w:cs="Calibri"/>
                  <w:bCs/>
                  <w:i/>
                  <w:kern w:val="36"/>
                  <w:szCs w:val="24"/>
                  <w:lang w:val="fr-CA"/>
                </w:rPr>
                <w:t> MHz</w:t>
              </w:r>
              <w:r>
                <w:rPr>
                  <w:rFonts w:ascii="Calibri" w:hAnsi="Calibri" w:cs="Calibri"/>
                  <w:bCs/>
                  <w:i/>
                  <w:kern w:val="36"/>
                  <w:szCs w:val="24"/>
                  <w:lang w:val="fr-CA"/>
                </w:rPr>
                <w:fldChar w:fldCharType="end"/>
              </w:r>
            </w:ins>
          </w:p>
          <w:p w14:paraId="37973BCF" w14:textId="77777777" w:rsidR="00716C0B" w:rsidRPr="000C3353" w:rsidRDefault="00716C0B" w:rsidP="00200682">
            <w:pPr>
              <w:rPr>
                <w:rFonts w:ascii="Calibri" w:hAnsi="Calibri" w:cs="Calibri"/>
                <w:i/>
                <w:szCs w:val="24"/>
                <w:lang w:val="fr-CA"/>
              </w:rPr>
            </w:pPr>
          </w:p>
        </w:tc>
      </w:tr>
      <w:tr w:rsidR="00200682" w:rsidRPr="00A00783" w14:paraId="4A723F37" w14:textId="77777777" w:rsidTr="006A3A8D">
        <w:tc>
          <w:tcPr>
            <w:tcW w:w="1809" w:type="dxa"/>
          </w:tcPr>
          <w:p w14:paraId="4D08D6F4" w14:textId="77777777" w:rsidR="00200682" w:rsidRPr="000C3353" w:rsidRDefault="00200682" w:rsidP="00716C0B">
            <w:pPr>
              <w:rPr>
                <w:rFonts w:ascii="Calibri" w:hAnsi="Calibri" w:cs="Calibri"/>
                <w:szCs w:val="24"/>
                <w:lang w:val="fr-CA"/>
              </w:rPr>
            </w:pPr>
          </w:p>
        </w:tc>
        <w:tc>
          <w:tcPr>
            <w:tcW w:w="8379" w:type="dxa"/>
          </w:tcPr>
          <w:p w14:paraId="672B27F4" w14:textId="057C7C6B" w:rsidR="00200682" w:rsidRPr="000C3353" w:rsidRDefault="00266C05" w:rsidP="00200682">
            <w:pPr>
              <w:rPr>
                <w:rFonts w:ascii="Calibri" w:hAnsi="Calibri" w:cs="Calibri"/>
                <w:i/>
                <w:iCs/>
                <w:szCs w:val="24"/>
                <w:lang w:val="fr-CA" w:eastAsia="en-CA"/>
              </w:rPr>
            </w:pPr>
            <w:ins w:id="189" w:author="Almontasir, Loai (ISED/ISDE)" w:date="2025-01-29T16:49:00Z">
              <w:r>
                <w:rPr>
                  <w:rFonts w:ascii="Calibri" w:hAnsi="Calibri" w:cs="Calibri"/>
                  <w:bCs/>
                  <w:i/>
                  <w:kern w:val="36"/>
                  <w:szCs w:val="24"/>
                  <w:lang w:val="fr-CA"/>
                </w:rPr>
                <w:fldChar w:fldCharType="begin"/>
              </w:r>
              <w:r>
                <w:rPr>
                  <w:rFonts w:ascii="Calibri" w:hAnsi="Calibri" w:cs="Calibri"/>
                  <w:bCs/>
                  <w:i/>
                  <w:kern w:val="36"/>
                  <w:szCs w:val="24"/>
                  <w:lang w:val="fr-CA"/>
                </w:rPr>
                <w:instrText>HYPERLINK "https://ised-isde.canada.ca/site/gestion-spectre-telecommunications/fr/publications-officielles/lois-reglements-accords/ententes-arrangements-relatifs-aux-radiocom-terre-eart/entente-provisoire-concernant-lutilisation-bandes-frequences-2305-2320-mhz-2345-2360-mhz-stations"</w:instrText>
              </w:r>
              <w:r>
                <w:rPr>
                  <w:rFonts w:ascii="Calibri" w:hAnsi="Calibri" w:cs="Calibri"/>
                  <w:bCs/>
                  <w:i/>
                  <w:kern w:val="36"/>
                  <w:szCs w:val="24"/>
                  <w:lang w:val="fr-CA"/>
                </w:rPr>
              </w:r>
              <w:r>
                <w:rPr>
                  <w:rFonts w:ascii="Calibri" w:hAnsi="Calibri" w:cs="Calibri"/>
                  <w:bCs/>
                  <w:i/>
                  <w:kern w:val="36"/>
                  <w:szCs w:val="24"/>
                  <w:lang w:val="fr-CA"/>
                </w:rPr>
                <w:fldChar w:fldCharType="separate"/>
              </w:r>
              <w:r w:rsidR="006325FF" w:rsidRPr="00266C05">
                <w:rPr>
                  <w:rStyle w:val="Hyperlink"/>
                  <w:rFonts w:ascii="Calibri" w:hAnsi="Calibri" w:cs="Calibri"/>
                  <w:bCs/>
                  <w:i/>
                  <w:kern w:val="36"/>
                  <w:szCs w:val="24"/>
                  <w:lang w:val="fr-CA"/>
                </w:rPr>
                <w:t>Entente provisoire concernant l</w:t>
              </w:r>
              <w:r w:rsidR="0056563C" w:rsidRPr="00266C05">
                <w:rPr>
                  <w:rStyle w:val="Hyperlink"/>
                  <w:rFonts w:ascii="Calibri" w:hAnsi="Calibri" w:cs="Calibri"/>
                  <w:bCs/>
                  <w:i/>
                  <w:kern w:val="36"/>
                  <w:szCs w:val="24"/>
                  <w:lang w:val="fr-CA"/>
                </w:rPr>
                <w:t>’</w:t>
              </w:r>
              <w:r w:rsidR="006325FF" w:rsidRPr="00266C05">
                <w:rPr>
                  <w:rStyle w:val="Hyperlink"/>
                  <w:rFonts w:ascii="Calibri" w:hAnsi="Calibri" w:cs="Calibri"/>
                  <w:bCs/>
                  <w:i/>
                  <w:kern w:val="36"/>
                  <w:szCs w:val="24"/>
                  <w:lang w:val="fr-CA"/>
                </w:rPr>
                <w:t xml:space="preserve">utilisation des bandes de fréquences </w:t>
              </w:r>
              <w:r w:rsidR="005F6837" w:rsidRPr="00266C05">
                <w:rPr>
                  <w:rStyle w:val="Hyperlink"/>
                  <w:rFonts w:ascii="Calibri" w:hAnsi="Calibri" w:cs="Calibri"/>
                  <w:bCs/>
                  <w:i/>
                  <w:kern w:val="36"/>
                  <w:szCs w:val="24"/>
                  <w:lang w:val="fr-CA"/>
                </w:rPr>
                <w:t>de </w:t>
              </w:r>
              <w:r w:rsidR="003D0285" w:rsidRPr="00266C05">
                <w:rPr>
                  <w:rStyle w:val="Hyperlink"/>
                  <w:rFonts w:ascii="Calibri" w:hAnsi="Calibri" w:cs="Calibri"/>
                  <w:bCs/>
                  <w:i/>
                  <w:kern w:val="36"/>
                  <w:szCs w:val="24"/>
                  <w:lang w:val="fr-CA"/>
                </w:rPr>
                <w:t>2 3</w:t>
              </w:r>
              <w:r w:rsidR="006325FF" w:rsidRPr="00266C05">
                <w:rPr>
                  <w:rStyle w:val="Hyperlink"/>
                  <w:rFonts w:ascii="Calibri" w:hAnsi="Calibri" w:cs="Calibri"/>
                  <w:bCs/>
                  <w:i/>
                  <w:kern w:val="36"/>
                  <w:szCs w:val="24"/>
                  <w:lang w:val="fr-CA"/>
                </w:rPr>
                <w:t>05</w:t>
              </w:r>
              <w:r w:rsidR="003D0285" w:rsidRPr="00266C05">
                <w:rPr>
                  <w:rStyle w:val="Hyperlink"/>
                  <w:rFonts w:ascii="Calibri" w:hAnsi="Calibri" w:cs="Calibri"/>
                  <w:bCs/>
                  <w:i/>
                  <w:kern w:val="36"/>
                  <w:szCs w:val="24"/>
                  <w:lang w:val="fr-CA"/>
                </w:rPr>
                <w:noBreakHyphen/>
                <w:t>2 3</w:t>
              </w:r>
              <w:r w:rsidR="006325FF" w:rsidRPr="00266C05">
                <w:rPr>
                  <w:rStyle w:val="Hyperlink"/>
                  <w:rFonts w:ascii="Calibri" w:hAnsi="Calibri" w:cs="Calibri"/>
                  <w:bCs/>
                  <w:i/>
                  <w:kern w:val="36"/>
                  <w:szCs w:val="24"/>
                  <w:lang w:val="fr-CA"/>
                </w:rPr>
                <w:t>20</w:t>
              </w:r>
              <w:r w:rsidR="00985375" w:rsidRPr="00266C05">
                <w:rPr>
                  <w:rStyle w:val="Hyperlink"/>
                  <w:rFonts w:ascii="Calibri" w:hAnsi="Calibri" w:cs="Calibri"/>
                  <w:bCs/>
                  <w:i/>
                  <w:kern w:val="36"/>
                  <w:szCs w:val="24"/>
                  <w:lang w:val="fr-CA"/>
                </w:rPr>
                <w:t> MHz</w:t>
              </w:r>
              <w:r w:rsidR="006325FF" w:rsidRPr="00266C05">
                <w:rPr>
                  <w:rStyle w:val="Hyperlink"/>
                  <w:rFonts w:ascii="Calibri" w:hAnsi="Calibri" w:cs="Calibri"/>
                  <w:bCs/>
                  <w:i/>
                  <w:kern w:val="36"/>
                  <w:szCs w:val="24"/>
                  <w:lang w:val="fr-CA"/>
                </w:rPr>
                <w:t xml:space="preserve"> et </w:t>
              </w:r>
              <w:r w:rsidR="005F6837" w:rsidRPr="00266C05">
                <w:rPr>
                  <w:rStyle w:val="Hyperlink"/>
                  <w:rFonts w:ascii="Calibri" w:hAnsi="Calibri" w:cs="Calibri"/>
                  <w:bCs/>
                  <w:i/>
                  <w:kern w:val="36"/>
                  <w:szCs w:val="24"/>
                  <w:lang w:val="fr-CA"/>
                </w:rPr>
                <w:t>de </w:t>
              </w:r>
              <w:r w:rsidR="003D0285" w:rsidRPr="00266C05">
                <w:rPr>
                  <w:rStyle w:val="Hyperlink"/>
                  <w:rFonts w:ascii="Calibri" w:hAnsi="Calibri" w:cs="Calibri"/>
                  <w:bCs/>
                  <w:i/>
                  <w:kern w:val="36"/>
                  <w:szCs w:val="24"/>
                  <w:lang w:val="fr-CA"/>
                </w:rPr>
                <w:t>2 3</w:t>
              </w:r>
              <w:r w:rsidR="006325FF" w:rsidRPr="00266C05">
                <w:rPr>
                  <w:rStyle w:val="Hyperlink"/>
                  <w:rFonts w:ascii="Calibri" w:hAnsi="Calibri" w:cs="Calibri"/>
                  <w:bCs/>
                  <w:i/>
                  <w:kern w:val="36"/>
                  <w:szCs w:val="24"/>
                  <w:lang w:val="fr-CA"/>
                </w:rPr>
                <w:t>45</w:t>
              </w:r>
              <w:r w:rsidR="003D0285" w:rsidRPr="00266C05">
                <w:rPr>
                  <w:rStyle w:val="Hyperlink"/>
                  <w:rFonts w:ascii="Calibri" w:hAnsi="Calibri" w:cs="Calibri"/>
                  <w:bCs/>
                  <w:i/>
                  <w:kern w:val="36"/>
                  <w:szCs w:val="24"/>
                  <w:lang w:val="fr-CA"/>
                </w:rPr>
                <w:noBreakHyphen/>
                <w:t>2 3</w:t>
              </w:r>
              <w:r w:rsidR="006325FF" w:rsidRPr="00266C05">
                <w:rPr>
                  <w:rStyle w:val="Hyperlink"/>
                  <w:rFonts w:ascii="Calibri" w:hAnsi="Calibri" w:cs="Calibri"/>
                  <w:bCs/>
                  <w:i/>
                  <w:kern w:val="36"/>
                  <w:szCs w:val="24"/>
                  <w:lang w:val="fr-CA"/>
                </w:rPr>
                <w:t>60</w:t>
              </w:r>
              <w:r w:rsidR="00985375" w:rsidRPr="00266C05">
                <w:rPr>
                  <w:rStyle w:val="Hyperlink"/>
                  <w:rFonts w:ascii="Calibri" w:hAnsi="Calibri" w:cs="Calibri"/>
                  <w:bCs/>
                  <w:i/>
                  <w:kern w:val="36"/>
                  <w:szCs w:val="24"/>
                  <w:lang w:val="fr-CA"/>
                </w:rPr>
                <w:t> MHz</w:t>
              </w:r>
              <w:r w:rsidR="006325FF" w:rsidRPr="00266C05">
                <w:rPr>
                  <w:rStyle w:val="Hyperlink"/>
                  <w:rFonts w:ascii="Calibri" w:hAnsi="Calibri" w:cs="Calibri"/>
                  <w:bCs/>
                  <w:i/>
                  <w:kern w:val="36"/>
                  <w:szCs w:val="24"/>
                  <w:lang w:val="fr-CA"/>
                </w:rPr>
                <w:t xml:space="preserve"> par les stations du service de </w:t>
              </w:r>
              <w:r w:rsidR="006325FF" w:rsidRPr="00266C05">
                <w:rPr>
                  <w:rStyle w:val="Hyperlink"/>
                  <w:rFonts w:ascii="Calibri" w:hAnsi="Calibri" w:cs="Calibri"/>
                  <w:bCs/>
                  <w:i/>
                  <w:kern w:val="36"/>
                  <w:szCs w:val="24"/>
                  <w:lang w:val="fr-CA"/>
                </w:rPr>
                <w:lastRenderedPageBreak/>
                <w:t>communication</w:t>
              </w:r>
              <w:r w:rsidR="005F6837" w:rsidRPr="00266C05">
                <w:rPr>
                  <w:rStyle w:val="Hyperlink"/>
                  <w:rFonts w:ascii="Calibri" w:hAnsi="Calibri" w:cs="Calibri"/>
                  <w:bCs/>
                  <w:i/>
                  <w:kern w:val="36"/>
                  <w:szCs w:val="24"/>
                  <w:lang w:val="fr-CA"/>
                </w:rPr>
                <w:t>s</w:t>
              </w:r>
              <w:r w:rsidR="006325FF" w:rsidRPr="00266C05">
                <w:rPr>
                  <w:rStyle w:val="Hyperlink"/>
                  <w:rFonts w:ascii="Calibri" w:hAnsi="Calibri" w:cs="Calibri"/>
                  <w:bCs/>
                  <w:i/>
                  <w:kern w:val="36"/>
                  <w:szCs w:val="24"/>
                  <w:lang w:val="fr-CA"/>
                </w:rPr>
                <w:t xml:space="preserve"> sans fil </w:t>
              </w:r>
              <w:r w:rsidR="006325FF" w:rsidRPr="00266C05">
                <w:rPr>
                  <w:rStyle w:val="Hyperlink"/>
                  <w:rFonts w:ascii="Calibri" w:hAnsi="Calibri" w:cs="Calibri"/>
                  <w:bCs/>
                  <w:kern w:val="36"/>
                  <w:szCs w:val="24"/>
                  <w:lang w:val="fr-CA"/>
                </w:rPr>
                <w:t>(</w:t>
              </w:r>
              <w:r w:rsidR="006325FF" w:rsidRPr="00266C05">
                <w:rPr>
                  <w:rStyle w:val="Hyperlink"/>
                  <w:rFonts w:ascii="Calibri" w:hAnsi="Calibri" w:cs="Calibri"/>
                  <w:bCs/>
                  <w:i/>
                  <w:kern w:val="36"/>
                  <w:szCs w:val="24"/>
                  <w:lang w:val="fr-CA"/>
                </w:rPr>
                <w:t>SCSF</w:t>
              </w:r>
              <w:r w:rsidR="006325FF" w:rsidRPr="00266C05">
                <w:rPr>
                  <w:rStyle w:val="Hyperlink"/>
                  <w:rFonts w:ascii="Calibri" w:hAnsi="Calibri" w:cs="Calibri"/>
                  <w:bCs/>
                  <w:kern w:val="36"/>
                  <w:szCs w:val="24"/>
                  <w:lang w:val="fr-CA"/>
                </w:rPr>
                <w:t>)</w:t>
              </w:r>
              <w:r w:rsidR="006325FF" w:rsidRPr="00266C05">
                <w:rPr>
                  <w:rStyle w:val="Hyperlink"/>
                  <w:rFonts w:ascii="Calibri" w:hAnsi="Calibri" w:cs="Calibri"/>
                  <w:bCs/>
                  <w:i/>
                  <w:kern w:val="36"/>
                  <w:szCs w:val="24"/>
                  <w:lang w:val="fr-CA"/>
                </w:rPr>
                <w:t xml:space="preserve"> situées à proximité de la frontière entre le Canada et les États</w:t>
              </w:r>
              <w:r w:rsidR="003D0285" w:rsidRPr="00266C05">
                <w:rPr>
                  <w:rStyle w:val="Hyperlink"/>
                  <w:rFonts w:ascii="Calibri" w:hAnsi="Calibri" w:cs="Calibri"/>
                  <w:bCs/>
                  <w:i/>
                  <w:kern w:val="36"/>
                  <w:szCs w:val="24"/>
                  <w:lang w:val="fr-CA"/>
                </w:rPr>
                <w:noBreakHyphen/>
              </w:r>
              <w:r w:rsidR="006325FF" w:rsidRPr="00266C05">
                <w:rPr>
                  <w:rStyle w:val="Hyperlink"/>
                  <w:rFonts w:ascii="Calibri" w:hAnsi="Calibri" w:cs="Calibri"/>
                  <w:bCs/>
                  <w:i/>
                  <w:kern w:val="36"/>
                  <w:szCs w:val="24"/>
                  <w:lang w:val="fr-CA"/>
                </w:rPr>
                <w:t>Unis d</w:t>
              </w:r>
              <w:r w:rsidR="0056563C" w:rsidRPr="00266C05">
                <w:rPr>
                  <w:rStyle w:val="Hyperlink"/>
                  <w:rFonts w:ascii="Calibri" w:hAnsi="Calibri" w:cs="Calibri"/>
                  <w:bCs/>
                  <w:i/>
                  <w:kern w:val="36"/>
                  <w:szCs w:val="24"/>
                  <w:lang w:val="fr-CA"/>
                </w:rPr>
                <w:t>’</w:t>
              </w:r>
              <w:r w:rsidR="006325FF" w:rsidRPr="00266C05">
                <w:rPr>
                  <w:rStyle w:val="Hyperlink"/>
                  <w:rFonts w:ascii="Calibri" w:hAnsi="Calibri" w:cs="Calibri"/>
                  <w:bCs/>
                  <w:i/>
                  <w:kern w:val="36"/>
                  <w:szCs w:val="24"/>
                  <w:lang w:val="fr-CA"/>
                </w:rPr>
                <w:t>Amérique</w:t>
              </w:r>
              <w:r>
                <w:rPr>
                  <w:rFonts w:ascii="Calibri" w:hAnsi="Calibri" w:cs="Calibri"/>
                  <w:bCs/>
                  <w:i/>
                  <w:kern w:val="36"/>
                  <w:szCs w:val="24"/>
                  <w:lang w:val="fr-CA"/>
                </w:rPr>
                <w:fldChar w:fldCharType="end"/>
              </w:r>
            </w:ins>
            <w:del w:id="190" w:author="Almontasir, Loai (ISED/ISDE)" w:date="2025-01-29T16:49:00Z">
              <w:r w:rsidR="008E52FA" w:rsidRPr="000C3353" w:rsidDel="00266C05">
                <w:rPr>
                  <w:rFonts w:ascii="Calibri" w:hAnsi="Calibri" w:cs="Calibri"/>
                  <w:bCs/>
                  <w:i/>
                  <w:kern w:val="36"/>
                  <w:szCs w:val="24"/>
                  <w:lang w:val="fr-CA"/>
                </w:rPr>
                <w:delText>.</w:delText>
              </w:r>
            </w:del>
          </w:p>
          <w:p w14:paraId="7DA8A942" w14:textId="77777777" w:rsidR="00200682" w:rsidRPr="000C3353" w:rsidRDefault="00200682" w:rsidP="00200682">
            <w:pPr>
              <w:rPr>
                <w:rFonts w:ascii="Calibri" w:hAnsi="Calibri" w:cs="Calibri"/>
                <w:i/>
                <w:szCs w:val="24"/>
                <w:lang w:val="fr-CA"/>
              </w:rPr>
            </w:pPr>
          </w:p>
        </w:tc>
      </w:tr>
      <w:tr w:rsidR="00200682" w:rsidRPr="00A00783" w14:paraId="04DC4B96" w14:textId="77777777" w:rsidTr="006A3A8D">
        <w:tc>
          <w:tcPr>
            <w:tcW w:w="1809" w:type="dxa"/>
          </w:tcPr>
          <w:p w14:paraId="1BEFECBC" w14:textId="77777777" w:rsidR="00200682" w:rsidRPr="000C3353" w:rsidRDefault="006A3A28" w:rsidP="008C3FC2">
            <w:pPr>
              <w:rPr>
                <w:rFonts w:ascii="Calibri" w:hAnsi="Calibri" w:cs="Calibri"/>
                <w:szCs w:val="24"/>
                <w:lang w:val="fr-CA"/>
              </w:rPr>
            </w:pPr>
            <w:r w:rsidRPr="000C3353">
              <w:rPr>
                <w:rFonts w:ascii="Calibri" w:hAnsi="Calibri" w:cs="Calibri"/>
                <w:szCs w:val="24"/>
                <w:lang w:val="fr-CA"/>
              </w:rPr>
              <w:lastRenderedPageBreak/>
              <w:t>T</w:t>
            </w:r>
            <w:r w:rsidR="008C3FC2" w:rsidRPr="000C3353">
              <w:rPr>
                <w:rFonts w:ascii="Calibri" w:hAnsi="Calibri" w:cs="Calibri"/>
                <w:szCs w:val="24"/>
                <w:lang w:val="fr-CA"/>
              </w:rPr>
              <w:t>CABF</w:t>
            </w:r>
          </w:p>
        </w:tc>
        <w:tc>
          <w:tcPr>
            <w:tcW w:w="8379" w:type="dxa"/>
          </w:tcPr>
          <w:p w14:paraId="5E59B446" w14:textId="48D250D7" w:rsidR="00200682" w:rsidRPr="000C3353" w:rsidRDefault="009672A7" w:rsidP="008C3FC2">
            <w:pPr>
              <w:rPr>
                <w:rFonts w:ascii="Calibri" w:hAnsi="Calibri" w:cs="Calibri"/>
                <w:i/>
                <w:szCs w:val="24"/>
                <w:lang w:val="fr-CA"/>
              </w:rPr>
            </w:pPr>
            <w:ins w:id="191" w:author="Almontasir, Loai (ISED/ISDE)" w:date="2025-01-29T16:51:00Z">
              <w:r>
                <w:rPr>
                  <w:rFonts w:ascii="Calibri" w:hAnsi="Calibri" w:cs="Calibri"/>
                  <w:i/>
                  <w:szCs w:val="24"/>
                  <w:lang w:val="fr-CA"/>
                </w:rPr>
                <w:fldChar w:fldCharType="begin"/>
              </w:r>
              <w:r>
                <w:rPr>
                  <w:rFonts w:ascii="Calibri" w:hAnsi="Calibri" w:cs="Calibri"/>
                  <w:i/>
                  <w:szCs w:val="24"/>
                  <w:lang w:val="fr-CA"/>
                </w:rPr>
                <w:instrText>HYPERLINK "https://ised-isde.canada.ca/site/gestion-spectre-telecommunications/fr/savoir-plus/documents-cles/consultations/tableau-canadien-dattribution-bandes-frequences"</w:instrText>
              </w:r>
              <w:r>
                <w:rPr>
                  <w:rFonts w:ascii="Calibri" w:hAnsi="Calibri" w:cs="Calibri"/>
                  <w:i/>
                  <w:szCs w:val="24"/>
                  <w:lang w:val="fr-CA"/>
                </w:rPr>
              </w:r>
              <w:r>
                <w:rPr>
                  <w:rFonts w:ascii="Calibri" w:hAnsi="Calibri" w:cs="Calibri"/>
                  <w:i/>
                  <w:szCs w:val="24"/>
                  <w:lang w:val="fr-CA"/>
                </w:rPr>
                <w:fldChar w:fldCharType="separate"/>
              </w:r>
              <w:r w:rsidR="006A3A28" w:rsidRPr="009672A7">
                <w:rPr>
                  <w:rStyle w:val="Hyperlink"/>
                  <w:rFonts w:ascii="Calibri" w:hAnsi="Calibri" w:cs="Calibri"/>
                  <w:i/>
                  <w:szCs w:val="24"/>
                  <w:lang w:val="fr-CA"/>
                </w:rPr>
                <w:t>Tableau canadien d</w:t>
              </w:r>
              <w:r w:rsidR="0056563C" w:rsidRPr="009672A7">
                <w:rPr>
                  <w:rStyle w:val="Hyperlink"/>
                  <w:rFonts w:ascii="Calibri" w:hAnsi="Calibri" w:cs="Calibri"/>
                  <w:i/>
                  <w:szCs w:val="24"/>
                  <w:lang w:val="fr-CA"/>
                </w:rPr>
                <w:t>’</w:t>
              </w:r>
              <w:r w:rsidR="006A3A28" w:rsidRPr="009672A7">
                <w:rPr>
                  <w:rStyle w:val="Hyperlink"/>
                  <w:rFonts w:ascii="Calibri" w:hAnsi="Calibri" w:cs="Calibri"/>
                  <w:i/>
                  <w:szCs w:val="24"/>
                  <w:lang w:val="fr-CA"/>
                </w:rPr>
                <w:t>attribution des bandes de fréquences</w:t>
              </w:r>
              <w:r>
                <w:rPr>
                  <w:rFonts w:ascii="Calibri" w:hAnsi="Calibri" w:cs="Calibri"/>
                  <w:i/>
                  <w:szCs w:val="24"/>
                  <w:lang w:val="fr-CA"/>
                </w:rPr>
                <w:fldChar w:fldCharType="end"/>
              </w:r>
            </w:ins>
            <w:del w:id="192" w:author="Almontasir, Loai (ISED/ISDE)" w:date="2025-01-29T16:51:00Z">
              <w:r w:rsidR="006A3A28" w:rsidRPr="000C3353" w:rsidDel="006571DF">
                <w:rPr>
                  <w:rFonts w:ascii="Calibri" w:hAnsi="Calibri" w:cs="Calibri"/>
                  <w:i/>
                  <w:szCs w:val="24"/>
                  <w:lang w:val="fr-CA"/>
                </w:rPr>
                <w:delText xml:space="preserve"> </w:delText>
              </w:r>
              <w:r w:rsidR="005F6837" w:rsidRPr="000C3353" w:rsidDel="006571DF">
                <w:rPr>
                  <w:rFonts w:ascii="Calibri" w:hAnsi="Calibri" w:cs="Calibri"/>
                  <w:i/>
                  <w:szCs w:val="24"/>
                  <w:lang w:val="fr-CA"/>
                </w:rPr>
                <w:delText>de </w:delText>
              </w:r>
              <w:r w:rsidR="00200682" w:rsidRPr="000C3353" w:rsidDel="006571DF">
                <w:rPr>
                  <w:rFonts w:ascii="Calibri" w:hAnsi="Calibri" w:cs="Calibri"/>
                  <w:i/>
                  <w:szCs w:val="24"/>
                  <w:lang w:val="fr-CA"/>
                </w:rPr>
                <w:delText>9</w:delText>
              </w:r>
              <w:r w:rsidR="00B6543E" w:rsidRPr="000C3353" w:rsidDel="006571DF">
                <w:rPr>
                  <w:rFonts w:ascii="Calibri" w:hAnsi="Calibri" w:cs="Calibri"/>
                  <w:i/>
                  <w:szCs w:val="24"/>
                  <w:lang w:val="fr-CA"/>
                </w:rPr>
                <w:delText> kHz</w:delText>
              </w:r>
              <w:r w:rsidR="00200682" w:rsidRPr="000C3353" w:rsidDel="006571DF">
                <w:rPr>
                  <w:rFonts w:ascii="Calibri" w:hAnsi="Calibri" w:cs="Calibri"/>
                  <w:i/>
                  <w:szCs w:val="24"/>
                  <w:lang w:val="fr-CA"/>
                </w:rPr>
                <w:delText xml:space="preserve"> </w:delText>
              </w:r>
              <w:r w:rsidR="006A3A28" w:rsidRPr="000C3353" w:rsidDel="006571DF">
                <w:rPr>
                  <w:rFonts w:ascii="Calibri" w:hAnsi="Calibri" w:cs="Calibri"/>
                  <w:i/>
                  <w:szCs w:val="24"/>
                  <w:lang w:val="fr-CA"/>
                </w:rPr>
                <w:delText>à</w:delText>
              </w:r>
              <w:r w:rsidR="00200682" w:rsidRPr="000C3353" w:rsidDel="006571DF">
                <w:rPr>
                  <w:rFonts w:ascii="Calibri" w:hAnsi="Calibri" w:cs="Calibri"/>
                  <w:i/>
                  <w:szCs w:val="24"/>
                  <w:lang w:val="fr-CA"/>
                </w:rPr>
                <w:delText xml:space="preserve"> 275</w:delText>
              </w:r>
              <w:r w:rsidR="00B6543E" w:rsidRPr="000C3353" w:rsidDel="006571DF">
                <w:rPr>
                  <w:rFonts w:ascii="Calibri" w:hAnsi="Calibri" w:cs="Calibri"/>
                  <w:i/>
                  <w:szCs w:val="24"/>
                  <w:lang w:val="fr-CA"/>
                </w:rPr>
                <w:delText> </w:delText>
              </w:r>
              <w:r w:rsidR="00200682" w:rsidRPr="000C3353" w:rsidDel="006571DF">
                <w:rPr>
                  <w:rFonts w:ascii="Calibri" w:hAnsi="Calibri" w:cs="Calibri"/>
                  <w:i/>
                  <w:szCs w:val="24"/>
                  <w:lang w:val="fr-CA"/>
                </w:rPr>
                <w:delText>GHz</w:delText>
              </w:r>
            </w:del>
          </w:p>
          <w:p w14:paraId="3265C250" w14:textId="77777777" w:rsidR="00200682" w:rsidRPr="000C3353" w:rsidRDefault="00200682" w:rsidP="00716C0B">
            <w:pPr>
              <w:ind w:left="1080" w:hanging="1080"/>
              <w:rPr>
                <w:rFonts w:ascii="Calibri" w:hAnsi="Calibri" w:cs="Calibri"/>
                <w:i/>
                <w:szCs w:val="24"/>
                <w:lang w:val="fr-CA"/>
              </w:rPr>
            </w:pPr>
          </w:p>
        </w:tc>
      </w:tr>
      <w:tr w:rsidR="00200682" w:rsidRPr="00A00783" w14:paraId="1E839117" w14:textId="77777777" w:rsidTr="006A3A8D">
        <w:tc>
          <w:tcPr>
            <w:tcW w:w="1809" w:type="dxa"/>
          </w:tcPr>
          <w:p w14:paraId="124C68C6" w14:textId="77777777" w:rsidR="00200682" w:rsidRPr="000C3353" w:rsidRDefault="00200682" w:rsidP="00716C0B">
            <w:pPr>
              <w:rPr>
                <w:rFonts w:ascii="Calibri" w:hAnsi="Calibri" w:cs="Calibri"/>
                <w:szCs w:val="24"/>
                <w:lang w:val="fr-CA"/>
              </w:rPr>
            </w:pPr>
            <w:r w:rsidRPr="000C3353">
              <w:rPr>
                <w:rFonts w:ascii="Calibri" w:hAnsi="Calibri" w:cs="Calibri"/>
                <w:szCs w:val="24"/>
                <w:lang w:val="fr-CA"/>
              </w:rPr>
              <w:t>P</w:t>
            </w:r>
            <w:r w:rsidR="006A3A28" w:rsidRPr="000C3353">
              <w:rPr>
                <w:rFonts w:ascii="Calibri" w:hAnsi="Calibri" w:cs="Calibri"/>
                <w:szCs w:val="24"/>
                <w:lang w:val="fr-CA"/>
              </w:rPr>
              <w:t>R</w:t>
            </w:r>
            <w:r w:rsidR="003D0285" w:rsidRPr="000C3353">
              <w:rPr>
                <w:rFonts w:ascii="Calibri" w:hAnsi="Calibri" w:cs="Calibri"/>
                <w:szCs w:val="24"/>
                <w:lang w:val="fr-CA"/>
              </w:rPr>
              <w:noBreakHyphen/>
            </w:r>
            <w:proofErr w:type="spellStart"/>
            <w:r w:rsidRPr="000C3353">
              <w:rPr>
                <w:rFonts w:ascii="Calibri" w:hAnsi="Calibri" w:cs="Calibri"/>
                <w:szCs w:val="24"/>
                <w:lang w:val="fr-CA"/>
              </w:rPr>
              <w:t>Gen</w:t>
            </w:r>
            <w:proofErr w:type="spellEnd"/>
          </w:p>
        </w:tc>
        <w:tc>
          <w:tcPr>
            <w:tcW w:w="8379" w:type="dxa"/>
          </w:tcPr>
          <w:p w14:paraId="185C3F03" w14:textId="7D549D3D" w:rsidR="00200682" w:rsidRPr="000C3353" w:rsidRDefault="00A3307B" w:rsidP="00716C0B">
            <w:pPr>
              <w:rPr>
                <w:rFonts w:ascii="Calibri" w:hAnsi="Calibri" w:cs="Calibri"/>
                <w:i/>
                <w:szCs w:val="24"/>
                <w:lang w:val="fr-CA"/>
              </w:rPr>
            </w:pPr>
            <w:ins w:id="193" w:author="Almontasir, Loai (ISED/ISDE)" w:date="2025-02-25T09:54:00Z">
              <w:r>
                <w:rPr>
                  <w:rFonts w:ascii="Calibri" w:hAnsi="Calibri" w:cs="Calibri"/>
                  <w:i/>
                  <w:szCs w:val="24"/>
                  <w:lang w:val="fr-CA"/>
                </w:rPr>
                <w:fldChar w:fldCharType="begin"/>
              </w:r>
              <w:r>
                <w:rPr>
                  <w:rFonts w:ascii="Calibri" w:hAnsi="Calibri" w:cs="Calibri"/>
                  <w:i/>
                  <w:szCs w:val="24"/>
                  <w:lang w:val="fr-CA"/>
                </w:rPr>
                <w:instrText>HYPERLINK "https://ised-isde.canada.ca/site/gestion-spectre-telecommunications/fr/attribution-spectre/politiques/politique-systemes-radio-pr/pr-gen-principes-generaux-autres-renseignements-complementaires-lutilisation-spectre-lexploitation"</w:instrText>
              </w:r>
              <w:r>
                <w:rPr>
                  <w:rFonts w:ascii="Calibri" w:hAnsi="Calibri" w:cs="Calibri"/>
                  <w:i/>
                  <w:szCs w:val="24"/>
                  <w:lang w:val="fr-CA"/>
                </w:rPr>
              </w:r>
              <w:r>
                <w:rPr>
                  <w:rFonts w:ascii="Calibri" w:hAnsi="Calibri" w:cs="Calibri"/>
                  <w:i/>
                  <w:szCs w:val="24"/>
                  <w:lang w:val="fr-CA"/>
                </w:rPr>
                <w:fldChar w:fldCharType="separate"/>
              </w:r>
              <w:r w:rsidR="008C3FC2" w:rsidRPr="00A3307B">
                <w:rPr>
                  <w:rStyle w:val="Hyperlink"/>
                  <w:rFonts w:ascii="Calibri" w:hAnsi="Calibri" w:cs="Calibri"/>
                  <w:i/>
                  <w:szCs w:val="24"/>
                  <w:lang w:val="fr-CA"/>
                </w:rPr>
                <w:t>Principes généraux et autres renseignements complémentaires sur l</w:t>
              </w:r>
              <w:r w:rsidR="0056563C" w:rsidRPr="00A3307B">
                <w:rPr>
                  <w:rStyle w:val="Hyperlink"/>
                  <w:rFonts w:ascii="Calibri" w:hAnsi="Calibri" w:cs="Calibri"/>
                  <w:i/>
                  <w:szCs w:val="24"/>
                  <w:lang w:val="fr-CA"/>
                </w:rPr>
                <w:t>’</w:t>
              </w:r>
              <w:r w:rsidR="008C3FC2" w:rsidRPr="00A3307B">
                <w:rPr>
                  <w:rStyle w:val="Hyperlink"/>
                  <w:rFonts w:ascii="Calibri" w:hAnsi="Calibri" w:cs="Calibri"/>
                  <w:i/>
                  <w:szCs w:val="24"/>
                  <w:lang w:val="fr-CA"/>
                </w:rPr>
                <w:t>utilisation du spectre et sur l</w:t>
              </w:r>
              <w:r w:rsidR="0056563C" w:rsidRPr="00A3307B">
                <w:rPr>
                  <w:rStyle w:val="Hyperlink"/>
                  <w:rFonts w:ascii="Calibri" w:hAnsi="Calibri" w:cs="Calibri"/>
                  <w:i/>
                  <w:szCs w:val="24"/>
                  <w:lang w:val="fr-CA"/>
                </w:rPr>
                <w:t>’</w:t>
              </w:r>
              <w:r w:rsidR="008C3FC2" w:rsidRPr="00A3307B">
                <w:rPr>
                  <w:rStyle w:val="Hyperlink"/>
                  <w:rFonts w:ascii="Calibri" w:hAnsi="Calibri" w:cs="Calibri"/>
                  <w:i/>
                  <w:szCs w:val="24"/>
                  <w:lang w:val="fr-CA"/>
                </w:rPr>
                <w:t>exploitation de systèmes de radiocommunications</w:t>
              </w:r>
              <w:r>
                <w:rPr>
                  <w:rFonts w:ascii="Calibri" w:hAnsi="Calibri" w:cs="Calibri"/>
                  <w:i/>
                  <w:szCs w:val="24"/>
                  <w:lang w:val="fr-CA"/>
                </w:rPr>
                <w:fldChar w:fldCharType="end"/>
              </w:r>
            </w:ins>
          </w:p>
          <w:p w14:paraId="25EA09B8" w14:textId="77777777" w:rsidR="00200682" w:rsidRPr="000C3353" w:rsidRDefault="00200682" w:rsidP="00716C0B">
            <w:pPr>
              <w:ind w:left="1080" w:hanging="1080"/>
              <w:rPr>
                <w:rFonts w:ascii="Calibri" w:hAnsi="Calibri" w:cs="Calibri"/>
                <w:i/>
                <w:szCs w:val="24"/>
                <w:lang w:val="fr-CA"/>
              </w:rPr>
            </w:pPr>
          </w:p>
        </w:tc>
      </w:tr>
      <w:tr w:rsidR="00200682" w:rsidRPr="00A00783" w14:paraId="3867D20E" w14:textId="77777777" w:rsidTr="006A3A8D">
        <w:tc>
          <w:tcPr>
            <w:tcW w:w="1809" w:type="dxa"/>
          </w:tcPr>
          <w:p w14:paraId="3861F081" w14:textId="77777777" w:rsidR="00200682" w:rsidRPr="000C3353" w:rsidRDefault="00200682" w:rsidP="00716C0B">
            <w:pPr>
              <w:rPr>
                <w:rFonts w:ascii="Calibri" w:hAnsi="Calibri" w:cs="Calibri"/>
                <w:i/>
                <w:szCs w:val="24"/>
                <w:lang w:val="fr-CA"/>
              </w:rPr>
            </w:pPr>
            <w:r w:rsidRPr="000C3353">
              <w:rPr>
                <w:rFonts w:ascii="Calibri" w:hAnsi="Calibri" w:cs="Calibri"/>
                <w:szCs w:val="24"/>
                <w:lang w:val="fr-CA"/>
              </w:rPr>
              <w:t>P</w:t>
            </w:r>
            <w:r w:rsidR="006A3A28" w:rsidRPr="000C3353">
              <w:rPr>
                <w:rFonts w:ascii="Calibri" w:hAnsi="Calibri" w:cs="Calibri"/>
                <w:szCs w:val="24"/>
                <w:lang w:val="fr-CA"/>
              </w:rPr>
              <w:t>S</w:t>
            </w:r>
            <w:r w:rsidR="003D0285" w:rsidRPr="000C3353">
              <w:rPr>
                <w:rFonts w:ascii="Calibri" w:hAnsi="Calibri" w:cs="Calibri"/>
                <w:szCs w:val="24"/>
                <w:lang w:val="fr-CA"/>
              </w:rPr>
              <w:noBreakHyphen/>
            </w:r>
            <w:proofErr w:type="spellStart"/>
            <w:r w:rsidRPr="000C3353">
              <w:rPr>
                <w:rFonts w:ascii="Calibri" w:hAnsi="Calibri" w:cs="Calibri"/>
                <w:szCs w:val="24"/>
                <w:lang w:val="fr-CA"/>
              </w:rPr>
              <w:t>Gen</w:t>
            </w:r>
            <w:proofErr w:type="spellEnd"/>
          </w:p>
        </w:tc>
        <w:tc>
          <w:tcPr>
            <w:tcW w:w="8379" w:type="dxa"/>
          </w:tcPr>
          <w:p w14:paraId="205453D7" w14:textId="76A69CD6" w:rsidR="00200682" w:rsidRPr="000C3353" w:rsidRDefault="00453FEA" w:rsidP="002C6265">
            <w:pPr>
              <w:rPr>
                <w:rFonts w:ascii="Calibri" w:hAnsi="Calibri" w:cs="Calibri"/>
                <w:i/>
                <w:szCs w:val="24"/>
                <w:lang w:val="fr-CA"/>
              </w:rPr>
            </w:pPr>
            <w:ins w:id="194" w:author="Almontasir, Loai (ISED/ISDE)" w:date="2025-02-25T13:44:00Z">
              <w:r>
                <w:rPr>
                  <w:rFonts w:ascii="Calibri" w:hAnsi="Calibri" w:cs="Calibri"/>
                  <w:i/>
                  <w:iCs/>
                  <w:szCs w:val="24"/>
                  <w:lang w:val="fr-CA" w:eastAsia="en-CA"/>
                </w:rPr>
                <w:fldChar w:fldCharType="begin"/>
              </w:r>
              <w:r>
                <w:rPr>
                  <w:rFonts w:ascii="Calibri" w:hAnsi="Calibri" w:cs="Calibri"/>
                  <w:i/>
                  <w:iCs/>
                  <w:szCs w:val="24"/>
                  <w:lang w:val="fr-CA" w:eastAsia="en-CA"/>
                </w:rPr>
                <w:instrText>HYPERLINK "https://ised-isde.canada.ca/site/gestion-spectre-telecommunications/fr/publications-officielles/politiques/politique-dutilisation-spectre-ps/ps-gen-renseignements-generaux-politiques-dutilisation-spectre-politiques-systemes-radio"</w:instrText>
              </w:r>
              <w:r>
                <w:rPr>
                  <w:rFonts w:ascii="Calibri" w:hAnsi="Calibri" w:cs="Calibri"/>
                  <w:i/>
                  <w:iCs/>
                  <w:szCs w:val="24"/>
                  <w:lang w:val="fr-CA" w:eastAsia="en-CA"/>
                </w:rPr>
              </w:r>
              <w:r>
                <w:rPr>
                  <w:rFonts w:ascii="Calibri" w:hAnsi="Calibri" w:cs="Calibri"/>
                  <w:i/>
                  <w:iCs/>
                  <w:szCs w:val="24"/>
                  <w:lang w:val="fr-CA" w:eastAsia="en-CA"/>
                </w:rPr>
                <w:fldChar w:fldCharType="separate"/>
              </w:r>
              <w:r w:rsidR="002C6265" w:rsidRPr="00453FEA">
                <w:rPr>
                  <w:rStyle w:val="Hyperlink"/>
                  <w:rFonts w:ascii="Calibri" w:hAnsi="Calibri" w:cs="Calibri"/>
                  <w:i/>
                  <w:iCs/>
                  <w:szCs w:val="24"/>
                  <w:lang w:val="fr-CA" w:eastAsia="en-CA"/>
                </w:rPr>
                <w:t>Renseignements généraux sur les politiques d</w:t>
              </w:r>
              <w:r w:rsidR="0056563C" w:rsidRPr="00453FEA">
                <w:rPr>
                  <w:rStyle w:val="Hyperlink"/>
                  <w:rFonts w:ascii="Calibri" w:hAnsi="Calibri" w:cs="Calibri"/>
                  <w:i/>
                  <w:iCs/>
                  <w:szCs w:val="24"/>
                  <w:lang w:val="fr-CA" w:eastAsia="en-CA"/>
                </w:rPr>
                <w:t>’</w:t>
              </w:r>
              <w:r w:rsidR="002C6265" w:rsidRPr="00453FEA">
                <w:rPr>
                  <w:rStyle w:val="Hyperlink"/>
                  <w:rFonts w:ascii="Calibri" w:hAnsi="Calibri" w:cs="Calibri"/>
                  <w:i/>
                  <w:iCs/>
                  <w:szCs w:val="24"/>
                  <w:lang w:val="fr-CA" w:eastAsia="en-CA"/>
                </w:rPr>
                <w:t>utilisation du spectre et les politiques des systèmes radio</w:t>
              </w:r>
              <w:r>
                <w:rPr>
                  <w:rFonts w:ascii="Calibri" w:hAnsi="Calibri" w:cs="Calibri"/>
                  <w:i/>
                  <w:iCs/>
                  <w:szCs w:val="24"/>
                  <w:lang w:val="fr-CA" w:eastAsia="en-CA"/>
                </w:rPr>
                <w:fldChar w:fldCharType="end"/>
              </w:r>
            </w:ins>
          </w:p>
          <w:p w14:paraId="5E2123D0" w14:textId="77777777" w:rsidR="00200682" w:rsidRPr="000C3353" w:rsidRDefault="00200682" w:rsidP="00716C0B">
            <w:pPr>
              <w:rPr>
                <w:rFonts w:ascii="Calibri" w:hAnsi="Calibri" w:cs="Calibri"/>
                <w:i/>
                <w:szCs w:val="24"/>
                <w:lang w:val="fr-CA"/>
              </w:rPr>
            </w:pPr>
          </w:p>
        </w:tc>
      </w:tr>
      <w:tr w:rsidR="00F9187B" w:rsidRPr="00A00783" w14:paraId="4DC5C86E" w14:textId="77777777" w:rsidTr="006A3A8D">
        <w:tc>
          <w:tcPr>
            <w:tcW w:w="1809" w:type="dxa"/>
          </w:tcPr>
          <w:p w14:paraId="01F247B8" w14:textId="77777777" w:rsidR="00F9187B" w:rsidRPr="000C3353" w:rsidRDefault="00F9187B" w:rsidP="00716C0B">
            <w:pPr>
              <w:rPr>
                <w:rFonts w:ascii="Calibri" w:hAnsi="Calibri" w:cs="Calibri"/>
                <w:szCs w:val="24"/>
                <w:lang w:val="fr-CA"/>
              </w:rPr>
            </w:pPr>
            <w:r w:rsidRPr="000C3353">
              <w:rPr>
                <w:rFonts w:ascii="Calibri" w:hAnsi="Calibri" w:cs="Calibri"/>
                <w:szCs w:val="24"/>
                <w:lang w:val="fr-CA"/>
              </w:rPr>
              <w:t>PS-2285 MHz</w:t>
            </w:r>
          </w:p>
        </w:tc>
        <w:tc>
          <w:tcPr>
            <w:tcW w:w="8379" w:type="dxa"/>
          </w:tcPr>
          <w:p w14:paraId="46B60F26" w14:textId="642CCFDE" w:rsidR="00F9187B" w:rsidRPr="000C3353" w:rsidRDefault="00355195" w:rsidP="002C6265">
            <w:pPr>
              <w:rPr>
                <w:rFonts w:ascii="Calibri" w:hAnsi="Calibri" w:cs="Calibri"/>
                <w:i/>
                <w:iCs/>
                <w:szCs w:val="24"/>
                <w:lang w:val="fr-FR" w:eastAsia="en-CA"/>
              </w:rPr>
            </w:pPr>
            <w:ins w:id="195" w:author="Almontasir, Loai (ISED/ISDE)" w:date="2025-02-25T13:50:00Z">
              <w:r>
                <w:rPr>
                  <w:rFonts w:ascii="Calibri" w:hAnsi="Calibri" w:cs="Calibri"/>
                  <w:i/>
                  <w:iCs/>
                  <w:szCs w:val="24"/>
                  <w:lang w:val="fr-FR" w:eastAsia="en-CA"/>
                </w:rPr>
                <w:fldChar w:fldCharType="begin"/>
              </w:r>
              <w:r>
                <w:rPr>
                  <w:rFonts w:ascii="Calibri" w:hAnsi="Calibri" w:cs="Calibri"/>
                  <w:i/>
                  <w:iCs/>
                  <w:szCs w:val="24"/>
                  <w:lang w:val="fr-FR" w:eastAsia="en-CA"/>
                </w:rPr>
                <w:instrText>HYPERLINK "https://ised-isde.canada.ca/site/gestion-spectre-telecommunications/fr/publications-officielles/politiques/politique-dutilisation-spectre-ps/ps-2285-mhz-revisions-politique-dutilisation-spectre-pour-services-exploites-dans-gamme-frequences"</w:instrText>
              </w:r>
              <w:r>
                <w:rPr>
                  <w:rFonts w:ascii="Calibri" w:hAnsi="Calibri" w:cs="Calibri"/>
                  <w:i/>
                  <w:iCs/>
                  <w:szCs w:val="24"/>
                  <w:lang w:val="fr-FR" w:eastAsia="en-CA"/>
                </w:rPr>
              </w:r>
              <w:r>
                <w:rPr>
                  <w:rFonts w:ascii="Calibri" w:hAnsi="Calibri" w:cs="Calibri"/>
                  <w:i/>
                  <w:iCs/>
                  <w:szCs w:val="24"/>
                  <w:lang w:val="fr-FR" w:eastAsia="en-CA"/>
                </w:rPr>
                <w:fldChar w:fldCharType="separate"/>
              </w:r>
              <w:r w:rsidR="00F9187B" w:rsidRPr="00355195">
                <w:rPr>
                  <w:rStyle w:val="Hyperlink"/>
                  <w:rFonts w:ascii="Calibri" w:hAnsi="Calibri" w:cs="Calibri"/>
                  <w:i/>
                  <w:iCs/>
                  <w:szCs w:val="24"/>
                  <w:lang w:val="fr-FR" w:eastAsia="en-CA"/>
                </w:rPr>
                <w:t xml:space="preserve">Révisions de la politique d'utilisation du spectre pour les services exploités dans la gamme de fréquences </w:t>
              </w:r>
              <w:r w:rsidR="005F6837" w:rsidRPr="00355195">
                <w:rPr>
                  <w:rStyle w:val="Hyperlink"/>
                  <w:rFonts w:ascii="Calibri" w:hAnsi="Calibri" w:cs="Calibri"/>
                  <w:i/>
                  <w:iCs/>
                  <w:szCs w:val="24"/>
                  <w:lang w:val="fr-FR" w:eastAsia="en-CA"/>
                </w:rPr>
                <w:t>de </w:t>
              </w:r>
              <w:r w:rsidR="00F9187B" w:rsidRPr="00355195">
                <w:rPr>
                  <w:rStyle w:val="Hyperlink"/>
                  <w:rFonts w:ascii="Calibri" w:hAnsi="Calibri" w:cs="Calibri"/>
                  <w:i/>
                  <w:iCs/>
                  <w:szCs w:val="24"/>
                  <w:lang w:val="fr-FR" w:eastAsia="en-CA"/>
                </w:rPr>
                <w:t>2</w:t>
              </w:r>
              <w:r w:rsidR="005F6837" w:rsidRPr="00355195">
                <w:rPr>
                  <w:rStyle w:val="Hyperlink"/>
                  <w:rFonts w:ascii="Calibri" w:hAnsi="Calibri" w:cs="Calibri"/>
                  <w:i/>
                  <w:iCs/>
                  <w:szCs w:val="24"/>
                  <w:lang w:val="fr-FR" w:eastAsia="en-CA"/>
                </w:rPr>
                <w:t> </w:t>
              </w:r>
              <w:r w:rsidR="00F9187B" w:rsidRPr="00355195">
                <w:rPr>
                  <w:rStyle w:val="Hyperlink"/>
                  <w:rFonts w:ascii="Calibri" w:hAnsi="Calibri" w:cs="Calibri"/>
                  <w:i/>
                  <w:iCs/>
                  <w:szCs w:val="24"/>
                  <w:lang w:val="fr-FR" w:eastAsia="en-CA"/>
                </w:rPr>
                <w:t>285</w:t>
              </w:r>
              <w:r w:rsidR="005F6837" w:rsidRPr="00355195">
                <w:rPr>
                  <w:rStyle w:val="Hyperlink"/>
                  <w:rFonts w:ascii="Calibri" w:hAnsi="Calibri" w:cs="Calibri"/>
                  <w:i/>
                  <w:iCs/>
                  <w:szCs w:val="24"/>
                  <w:lang w:val="fr-FR" w:eastAsia="en-CA"/>
                </w:rPr>
                <w:noBreakHyphen/>
              </w:r>
              <w:r w:rsidR="00F9187B" w:rsidRPr="00355195">
                <w:rPr>
                  <w:rStyle w:val="Hyperlink"/>
                  <w:rFonts w:ascii="Calibri" w:hAnsi="Calibri" w:cs="Calibri"/>
                  <w:i/>
                  <w:iCs/>
                  <w:szCs w:val="24"/>
                  <w:lang w:val="fr-FR" w:eastAsia="en-CA"/>
                </w:rPr>
                <w:t>2</w:t>
              </w:r>
              <w:r w:rsidR="005F6837" w:rsidRPr="00355195">
                <w:rPr>
                  <w:rStyle w:val="Hyperlink"/>
                  <w:rFonts w:ascii="Calibri" w:hAnsi="Calibri" w:cs="Calibri"/>
                  <w:i/>
                  <w:iCs/>
                  <w:szCs w:val="24"/>
                  <w:lang w:val="fr-FR" w:eastAsia="en-CA"/>
                </w:rPr>
                <w:t> </w:t>
              </w:r>
              <w:r w:rsidR="00F9187B" w:rsidRPr="00355195">
                <w:rPr>
                  <w:rStyle w:val="Hyperlink"/>
                  <w:rFonts w:ascii="Calibri" w:hAnsi="Calibri" w:cs="Calibri"/>
                  <w:i/>
                  <w:iCs/>
                  <w:szCs w:val="24"/>
                  <w:lang w:val="fr-FR" w:eastAsia="en-CA"/>
                </w:rPr>
                <w:t>483,5</w:t>
              </w:r>
              <w:r w:rsidR="005F6837" w:rsidRPr="00355195">
                <w:rPr>
                  <w:rStyle w:val="Hyperlink"/>
                  <w:rFonts w:ascii="Calibri" w:hAnsi="Calibri" w:cs="Calibri"/>
                  <w:i/>
                  <w:iCs/>
                  <w:szCs w:val="24"/>
                  <w:lang w:val="fr-FR" w:eastAsia="en-CA"/>
                </w:rPr>
                <w:t> </w:t>
              </w:r>
              <w:r w:rsidR="00F9187B" w:rsidRPr="00355195">
                <w:rPr>
                  <w:rStyle w:val="Hyperlink"/>
                  <w:rFonts w:ascii="Calibri" w:hAnsi="Calibri" w:cs="Calibri"/>
                  <w:i/>
                  <w:iCs/>
                  <w:szCs w:val="24"/>
                  <w:lang w:val="fr-FR" w:eastAsia="en-CA"/>
                </w:rPr>
                <w:t>MHz</w:t>
              </w:r>
              <w:r>
                <w:rPr>
                  <w:rFonts w:ascii="Calibri" w:hAnsi="Calibri" w:cs="Calibri"/>
                  <w:i/>
                  <w:iCs/>
                  <w:szCs w:val="24"/>
                  <w:lang w:val="fr-FR" w:eastAsia="en-CA"/>
                </w:rPr>
                <w:fldChar w:fldCharType="end"/>
              </w:r>
            </w:ins>
          </w:p>
          <w:p w14:paraId="516FEC37" w14:textId="77777777" w:rsidR="0019632B" w:rsidRPr="000C3353" w:rsidRDefault="0019632B" w:rsidP="002C6265">
            <w:pPr>
              <w:rPr>
                <w:rFonts w:ascii="Calibri" w:hAnsi="Calibri" w:cs="Calibri"/>
                <w:i/>
                <w:iCs/>
                <w:szCs w:val="24"/>
                <w:lang w:val="fr-FR" w:eastAsia="en-CA"/>
              </w:rPr>
            </w:pPr>
          </w:p>
        </w:tc>
      </w:tr>
      <w:tr w:rsidR="00200682" w:rsidRPr="00A00783" w14:paraId="5ACFDB0E" w14:textId="77777777" w:rsidTr="006A3A8D">
        <w:tc>
          <w:tcPr>
            <w:tcW w:w="1809" w:type="dxa"/>
          </w:tcPr>
          <w:p w14:paraId="37A7049F" w14:textId="77777777" w:rsidR="00200682" w:rsidRPr="000C3353" w:rsidRDefault="002C6265" w:rsidP="00716C0B">
            <w:pPr>
              <w:ind w:left="1080" w:hanging="1080"/>
              <w:rPr>
                <w:rFonts w:ascii="Calibri" w:hAnsi="Calibri" w:cs="Calibri"/>
                <w:szCs w:val="24"/>
                <w:lang w:val="fr-CA"/>
              </w:rPr>
            </w:pPr>
            <w:r w:rsidRPr="000C3353">
              <w:rPr>
                <w:rFonts w:ascii="Calibri" w:hAnsi="Calibri" w:cs="Calibri"/>
                <w:szCs w:val="24"/>
                <w:lang w:val="fr-CA" w:eastAsia="en-CA"/>
              </w:rPr>
              <w:t>CNR</w:t>
            </w:r>
            <w:r w:rsidR="003D0285" w:rsidRPr="000C3353">
              <w:rPr>
                <w:rFonts w:ascii="Calibri" w:hAnsi="Calibri" w:cs="Calibri"/>
                <w:szCs w:val="24"/>
                <w:lang w:val="fr-CA" w:eastAsia="en-CA"/>
              </w:rPr>
              <w:noBreakHyphen/>
            </w:r>
            <w:proofErr w:type="spellStart"/>
            <w:r w:rsidR="00200682" w:rsidRPr="000C3353">
              <w:rPr>
                <w:rFonts w:ascii="Calibri" w:hAnsi="Calibri" w:cs="Calibri"/>
                <w:szCs w:val="24"/>
                <w:lang w:val="fr-CA" w:eastAsia="en-CA"/>
              </w:rPr>
              <w:t>Gen</w:t>
            </w:r>
            <w:proofErr w:type="spellEnd"/>
          </w:p>
        </w:tc>
        <w:tc>
          <w:tcPr>
            <w:tcW w:w="8379" w:type="dxa"/>
          </w:tcPr>
          <w:p w14:paraId="1D690761" w14:textId="49247D44" w:rsidR="00200682" w:rsidRPr="00F401B9" w:rsidRDefault="00D77E04" w:rsidP="00716C0B">
            <w:pPr>
              <w:autoSpaceDE w:val="0"/>
              <w:autoSpaceDN w:val="0"/>
              <w:adjustRightInd w:val="0"/>
              <w:rPr>
                <w:rFonts w:ascii="Calibri" w:hAnsi="Calibri" w:cs="Calibri"/>
                <w:i/>
                <w:szCs w:val="24"/>
                <w:lang w:val="fr-CA" w:eastAsia="en-CA"/>
              </w:rPr>
            </w:pPr>
            <w:r w:rsidRPr="00041771">
              <w:rPr>
                <w:rStyle w:val="HTMLCite"/>
                <w:rFonts w:ascii="Calibri" w:hAnsi="Calibri" w:cs="Calibri"/>
                <w:i w:val="0"/>
                <w:iCs w:val="0"/>
                <w:szCs w:val="24"/>
                <w:lang w:val="fr-CA"/>
              </w:rPr>
              <w:fldChar w:fldCharType="begin"/>
            </w:r>
            <w:r w:rsidRPr="00041771">
              <w:rPr>
                <w:rStyle w:val="HTMLCite"/>
                <w:rFonts w:ascii="Calibri" w:hAnsi="Calibri" w:cs="Calibri"/>
                <w:i w:val="0"/>
                <w:iCs w:val="0"/>
                <w:szCs w:val="24"/>
                <w:lang w:val="fr-CA"/>
              </w:rPr>
              <w:instrText>HYPERLINK "https://ised-isde.canada.ca/site/gestion-spectre-telecommunications/fr/dispositifs-materiel/normes-applicables-materiel-radio/cahiers-charges-normes-radioelectriques-cnr/cnr-gen-exigences-generales-relatives-conformite-appareils-radiocommunication"</w:instrText>
            </w:r>
            <w:r w:rsidRPr="00A00783">
              <w:rPr>
                <w:rStyle w:val="HTMLCite"/>
                <w:rFonts w:ascii="Calibri" w:hAnsi="Calibri" w:cs="Calibri"/>
                <w:i w:val="0"/>
                <w:iCs w:val="0"/>
                <w:szCs w:val="24"/>
                <w:lang w:val="fr-CA"/>
              </w:rPr>
            </w:r>
            <w:r w:rsidRPr="00041771">
              <w:rPr>
                <w:rStyle w:val="HTMLCite"/>
                <w:rFonts w:ascii="Calibri" w:hAnsi="Calibri" w:cs="Calibri"/>
                <w:i w:val="0"/>
                <w:iCs w:val="0"/>
                <w:szCs w:val="24"/>
                <w:lang w:val="fr-CA"/>
              </w:rPr>
              <w:fldChar w:fldCharType="separate"/>
            </w:r>
            <w:ins w:id="196" w:author="Almontasir, Loai (ISED/ISDE)" w:date="2025-02-25T13:52:00Z">
              <w:r w:rsidR="0056563C" w:rsidRPr="00041771">
                <w:rPr>
                  <w:rStyle w:val="Hyperlink"/>
                  <w:lang w:val="fr-CA"/>
                </w:rPr>
                <w:t>Exigences générales et information relatives à la certification des apparei</w:t>
              </w:r>
              <w:r w:rsidR="0056563C" w:rsidRPr="00041771">
                <w:rPr>
                  <w:rStyle w:val="Hyperlink"/>
                  <w:lang w:val="fr-CA"/>
                </w:rPr>
                <w:t>l</w:t>
              </w:r>
              <w:r w:rsidR="0056563C" w:rsidRPr="00041771">
                <w:rPr>
                  <w:rStyle w:val="Hyperlink"/>
                  <w:lang w:val="fr-CA"/>
                </w:rPr>
                <w:t>s radio</w:t>
              </w:r>
              <w:r w:rsidRPr="00041771">
                <w:rPr>
                  <w:rStyle w:val="HTMLCite"/>
                  <w:rFonts w:ascii="Calibri" w:hAnsi="Calibri" w:cs="Calibri"/>
                  <w:i w:val="0"/>
                  <w:iCs w:val="0"/>
                  <w:szCs w:val="24"/>
                  <w:lang w:val="fr-CA"/>
                </w:rPr>
                <w:fldChar w:fldCharType="end"/>
              </w:r>
            </w:ins>
          </w:p>
          <w:p w14:paraId="614CCFE1" w14:textId="77777777" w:rsidR="00200682" w:rsidRPr="000C3353" w:rsidRDefault="00200682" w:rsidP="007D5E66">
            <w:pPr>
              <w:rPr>
                <w:rFonts w:ascii="Calibri" w:hAnsi="Calibri" w:cs="Calibri"/>
                <w:i/>
                <w:szCs w:val="24"/>
                <w:lang w:val="fr-CA"/>
              </w:rPr>
            </w:pPr>
          </w:p>
        </w:tc>
      </w:tr>
      <w:tr w:rsidR="00200682" w:rsidRPr="00A00783" w14:paraId="5D0A9A18" w14:textId="77777777" w:rsidTr="006A3A8D">
        <w:tc>
          <w:tcPr>
            <w:tcW w:w="1809" w:type="dxa"/>
          </w:tcPr>
          <w:p w14:paraId="73138CA3" w14:textId="77777777" w:rsidR="00200682" w:rsidRPr="000C3353" w:rsidRDefault="002C6265" w:rsidP="00716C0B">
            <w:pPr>
              <w:ind w:left="1080" w:hanging="1080"/>
              <w:rPr>
                <w:rFonts w:ascii="Calibri" w:hAnsi="Calibri" w:cs="Calibri"/>
                <w:szCs w:val="24"/>
                <w:lang w:val="fr-CA"/>
              </w:rPr>
            </w:pPr>
            <w:r w:rsidRPr="000C3353">
              <w:rPr>
                <w:rFonts w:ascii="Calibri" w:hAnsi="Calibri" w:cs="Calibri"/>
                <w:szCs w:val="24"/>
                <w:lang w:val="fr-CA" w:eastAsia="en-CA"/>
              </w:rPr>
              <w:t>CNR</w:t>
            </w:r>
            <w:r w:rsidR="003D0285" w:rsidRPr="000C3353">
              <w:rPr>
                <w:rFonts w:ascii="Calibri" w:hAnsi="Calibri" w:cs="Calibri"/>
                <w:szCs w:val="24"/>
                <w:lang w:val="fr-CA" w:eastAsia="en-CA"/>
              </w:rPr>
              <w:noBreakHyphen/>
            </w:r>
            <w:r w:rsidR="00200682" w:rsidRPr="000C3353">
              <w:rPr>
                <w:rFonts w:ascii="Calibri" w:hAnsi="Calibri" w:cs="Calibri"/>
                <w:szCs w:val="24"/>
                <w:lang w:val="fr-CA" w:eastAsia="en-CA"/>
              </w:rPr>
              <w:t>102</w:t>
            </w:r>
          </w:p>
        </w:tc>
        <w:tc>
          <w:tcPr>
            <w:tcW w:w="8379" w:type="dxa"/>
          </w:tcPr>
          <w:p w14:paraId="50074046" w14:textId="3CA25CD4" w:rsidR="00200682" w:rsidRPr="000C3353" w:rsidRDefault="00C965F4" w:rsidP="007D5E66">
            <w:pPr>
              <w:rPr>
                <w:rFonts w:ascii="Calibri" w:hAnsi="Calibri" w:cs="Calibri"/>
                <w:i/>
                <w:iCs/>
                <w:szCs w:val="24"/>
                <w:lang w:val="fr-CA" w:eastAsia="en-CA"/>
              </w:rPr>
            </w:pPr>
            <w:ins w:id="197" w:author="Almontasir, Loai (ISED/ISDE)" w:date="2025-02-25T13:53:00Z">
              <w:r>
                <w:rPr>
                  <w:rFonts w:ascii="Calibri" w:hAnsi="Calibri" w:cs="Calibri"/>
                  <w:i/>
                  <w:iCs/>
                  <w:szCs w:val="24"/>
                  <w:lang w:val="fr-CA" w:eastAsia="en-CA"/>
                </w:rPr>
                <w:fldChar w:fldCharType="begin"/>
              </w:r>
              <w:r>
                <w:rPr>
                  <w:rFonts w:ascii="Calibri" w:hAnsi="Calibri" w:cs="Calibri"/>
                  <w:i/>
                  <w:iCs/>
                  <w:szCs w:val="24"/>
                  <w:lang w:val="fr-CA" w:eastAsia="en-CA"/>
                </w:rPr>
                <w:instrText>HYPERLINK "https://ised-isde.canada.ca/site/gestion-spectre-telecommunications/fr/dispositifs-materiel/normes-applicables-materiel-radio/cahiers-charges-normes-radioelectriques-cnr/cnr-102-conformite-appareils-radiocommunication-aux-limites-dexposition-humaine-aux-radiofrequences"</w:instrText>
              </w:r>
              <w:r>
                <w:rPr>
                  <w:rFonts w:ascii="Calibri" w:hAnsi="Calibri" w:cs="Calibri"/>
                  <w:i/>
                  <w:iCs/>
                  <w:szCs w:val="24"/>
                  <w:lang w:val="fr-CA" w:eastAsia="en-CA"/>
                </w:rPr>
              </w:r>
              <w:r>
                <w:rPr>
                  <w:rFonts w:ascii="Calibri" w:hAnsi="Calibri" w:cs="Calibri"/>
                  <w:i/>
                  <w:iCs/>
                  <w:szCs w:val="24"/>
                  <w:lang w:val="fr-CA" w:eastAsia="en-CA"/>
                </w:rPr>
                <w:fldChar w:fldCharType="separate"/>
              </w:r>
              <w:r w:rsidR="002C6265" w:rsidRPr="00C965F4">
                <w:rPr>
                  <w:rStyle w:val="Hyperlink"/>
                  <w:rFonts w:ascii="Calibri" w:hAnsi="Calibri" w:cs="Calibri"/>
                  <w:i/>
                  <w:iCs/>
                  <w:szCs w:val="24"/>
                  <w:lang w:val="fr-CA" w:eastAsia="en-CA"/>
                </w:rPr>
                <w:t>Conformité des appareils de radiocommunication aux limites d</w:t>
              </w:r>
              <w:r w:rsidR="0056563C" w:rsidRPr="00C965F4">
                <w:rPr>
                  <w:rStyle w:val="Hyperlink"/>
                  <w:rFonts w:ascii="Calibri" w:hAnsi="Calibri" w:cs="Calibri"/>
                  <w:i/>
                  <w:iCs/>
                  <w:szCs w:val="24"/>
                  <w:lang w:val="fr-CA" w:eastAsia="en-CA"/>
                </w:rPr>
                <w:t>’</w:t>
              </w:r>
              <w:r w:rsidR="002C6265" w:rsidRPr="00C965F4">
                <w:rPr>
                  <w:rStyle w:val="Hyperlink"/>
                  <w:rFonts w:ascii="Calibri" w:hAnsi="Calibri" w:cs="Calibri"/>
                  <w:i/>
                  <w:iCs/>
                  <w:szCs w:val="24"/>
                  <w:lang w:val="fr-CA" w:eastAsia="en-CA"/>
                </w:rPr>
                <w:t xml:space="preserve">exposition humaine aux radiofréquences </w:t>
              </w:r>
              <w:r w:rsidR="002C6265" w:rsidRPr="00C965F4">
                <w:rPr>
                  <w:rStyle w:val="Hyperlink"/>
                  <w:rFonts w:ascii="Calibri" w:hAnsi="Calibri" w:cs="Calibri"/>
                  <w:iCs/>
                  <w:szCs w:val="24"/>
                  <w:lang w:val="fr-CA" w:eastAsia="en-CA"/>
                </w:rPr>
                <w:t>(</w:t>
              </w:r>
              <w:r w:rsidR="002C6265" w:rsidRPr="00C965F4">
                <w:rPr>
                  <w:rStyle w:val="Hyperlink"/>
                  <w:rFonts w:ascii="Calibri" w:hAnsi="Calibri" w:cs="Calibri"/>
                  <w:i/>
                  <w:iCs/>
                  <w:szCs w:val="24"/>
                  <w:lang w:val="fr-CA" w:eastAsia="en-CA"/>
                </w:rPr>
                <w:t>toutes bandes de fréquences</w:t>
              </w:r>
              <w:r w:rsidR="002C6265" w:rsidRPr="00C965F4">
                <w:rPr>
                  <w:rStyle w:val="Hyperlink"/>
                  <w:rFonts w:ascii="Calibri" w:hAnsi="Calibri" w:cs="Calibri"/>
                  <w:iCs/>
                  <w:szCs w:val="24"/>
                  <w:lang w:val="fr-CA" w:eastAsia="en-CA"/>
                </w:rPr>
                <w:t>)</w:t>
              </w:r>
              <w:r>
                <w:rPr>
                  <w:rFonts w:ascii="Calibri" w:hAnsi="Calibri" w:cs="Calibri"/>
                  <w:i/>
                  <w:iCs/>
                  <w:szCs w:val="24"/>
                  <w:lang w:val="fr-CA" w:eastAsia="en-CA"/>
                </w:rPr>
                <w:fldChar w:fldCharType="end"/>
              </w:r>
            </w:ins>
          </w:p>
          <w:p w14:paraId="4139AF65" w14:textId="77777777" w:rsidR="00716C0B" w:rsidRPr="000C3353" w:rsidRDefault="00716C0B" w:rsidP="007D5E66">
            <w:pPr>
              <w:rPr>
                <w:rFonts w:ascii="Calibri" w:hAnsi="Calibri" w:cs="Calibri"/>
                <w:i/>
                <w:szCs w:val="24"/>
                <w:lang w:val="fr-CA"/>
              </w:rPr>
            </w:pPr>
          </w:p>
        </w:tc>
      </w:tr>
      <w:tr w:rsidR="00200682" w:rsidRPr="00A00783" w14:paraId="714F937F" w14:textId="77777777" w:rsidTr="006A3A8D">
        <w:tc>
          <w:tcPr>
            <w:tcW w:w="1809" w:type="dxa"/>
          </w:tcPr>
          <w:p w14:paraId="7AC673D7" w14:textId="77777777" w:rsidR="00200682" w:rsidRPr="000C3353" w:rsidRDefault="002C6265" w:rsidP="0056563C">
            <w:pPr>
              <w:ind w:right="-108"/>
              <w:rPr>
                <w:rFonts w:ascii="Calibri" w:hAnsi="Calibri" w:cs="Calibri"/>
                <w:szCs w:val="24"/>
                <w:lang w:val="fr-CA"/>
              </w:rPr>
            </w:pPr>
            <w:r w:rsidRPr="000C3353">
              <w:rPr>
                <w:rFonts w:ascii="Calibri" w:hAnsi="Calibri" w:cs="Calibri"/>
                <w:szCs w:val="24"/>
                <w:lang w:val="fr-CA" w:eastAsia="en-CA"/>
              </w:rPr>
              <w:t>CNR</w:t>
            </w:r>
            <w:r w:rsidR="003D0285" w:rsidRPr="000C3353">
              <w:rPr>
                <w:rFonts w:ascii="Calibri" w:hAnsi="Calibri" w:cs="Calibri"/>
                <w:szCs w:val="24"/>
                <w:lang w:val="fr-CA" w:eastAsia="en-CA"/>
              </w:rPr>
              <w:noBreakHyphen/>
            </w:r>
            <w:r w:rsidR="00200682" w:rsidRPr="000C3353">
              <w:rPr>
                <w:rFonts w:ascii="Calibri" w:hAnsi="Calibri" w:cs="Calibri"/>
                <w:szCs w:val="24"/>
                <w:lang w:val="fr-CA" w:eastAsia="en-CA"/>
              </w:rPr>
              <w:t>195</w:t>
            </w:r>
          </w:p>
        </w:tc>
        <w:tc>
          <w:tcPr>
            <w:tcW w:w="8379" w:type="dxa"/>
          </w:tcPr>
          <w:p w14:paraId="2A56F93E" w14:textId="273936E6" w:rsidR="00200682" w:rsidRPr="000C3353" w:rsidRDefault="00C51636" w:rsidP="007D5E66">
            <w:pPr>
              <w:rPr>
                <w:rFonts w:ascii="Calibri" w:hAnsi="Calibri" w:cs="Calibri"/>
                <w:i/>
                <w:iCs/>
                <w:szCs w:val="24"/>
                <w:lang w:val="fr-CA" w:eastAsia="en-CA"/>
              </w:rPr>
            </w:pPr>
            <w:ins w:id="198" w:author="Almontasir, Loai (ISED/ISDE)" w:date="2025-02-25T13:55:00Z">
              <w:r>
                <w:rPr>
                  <w:rFonts w:ascii="Calibri" w:hAnsi="Calibri" w:cs="Calibri"/>
                  <w:i/>
                  <w:iCs/>
                  <w:szCs w:val="24"/>
                  <w:lang w:val="fr-CA" w:eastAsia="en-CA"/>
                </w:rPr>
                <w:fldChar w:fldCharType="begin"/>
              </w:r>
              <w:r>
                <w:rPr>
                  <w:rFonts w:ascii="Calibri" w:hAnsi="Calibri" w:cs="Calibri"/>
                  <w:i/>
                  <w:iCs/>
                  <w:szCs w:val="24"/>
                  <w:lang w:val="fr-CA" w:eastAsia="en-CA"/>
                </w:rPr>
                <w:instrText>HYPERLINK "https://ised-isde.canada.ca/site/gestion-spectre-telecommunications/fr/cnr-195-materiel-service-communication-sans-fil-scsf-exploite-dans-bandes-2-305-2-320-mhz-2-345-2"</w:instrText>
              </w:r>
              <w:r>
                <w:rPr>
                  <w:rFonts w:ascii="Calibri" w:hAnsi="Calibri" w:cs="Calibri"/>
                  <w:i/>
                  <w:iCs/>
                  <w:szCs w:val="24"/>
                  <w:lang w:val="fr-CA" w:eastAsia="en-CA"/>
                </w:rPr>
              </w:r>
              <w:r>
                <w:rPr>
                  <w:rFonts w:ascii="Calibri" w:hAnsi="Calibri" w:cs="Calibri"/>
                  <w:i/>
                  <w:iCs/>
                  <w:szCs w:val="24"/>
                  <w:lang w:val="fr-CA" w:eastAsia="en-CA"/>
                </w:rPr>
                <w:fldChar w:fldCharType="separate"/>
              </w:r>
              <w:r w:rsidR="002C6265" w:rsidRPr="00C51636">
                <w:rPr>
                  <w:rStyle w:val="Hyperlink"/>
                  <w:rFonts w:ascii="Calibri" w:hAnsi="Calibri" w:cs="Calibri"/>
                  <w:i/>
                  <w:iCs/>
                  <w:szCs w:val="24"/>
                  <w:lang w:val="fr-CA" w:eastAsia="en-CA"/>
                </w:rPr>
                <w:t>Matériel du service de communication</w:t>
              </w:r>
              <w:r w:rsidR="005F6837" w:rsidRPr="00C51636">
                <w:rPr>
                  <w:rStyle w:val="Hyperlink"/>
                  <w:rFonts w:ascii="Calibri" w:hAnsi="Calibri" w:cs="Calibri"/>
                  <w:i/>
                  <w:iCs/>
                  <w:szCs w:val="24"/>
                  <w:lang w:val="fr-CA" w:eastAsia="en-CA"/>
                </w:rPr>
                <w:t>s</w:t>
              </w:r>
              <w:r w:rsidR="002C6265" w:rsidRPr="00C51636">
                <w:rPr>
                  <w:rStyle w:val="Hyperlink"/>
                  <w:rFonts w:ascii="Calibri" w:hAnsi="Calibri" w:cs="Calibri"/>
                  <w:i/>
                  <w:iCs/>
                  <w:szCs w:val="24"/>
                  <w:lang w:val="fr-CA" w:eastAsia="en-CA"/>
                </w:rPr>
                <w:t xml:space="preserve"> sans fil</w:t>
              </w:r>
              <w:r w:rsidR="0058081B" w:rsidRPr="00C51636">
                <w:rPr>
                  <w:rStyle w:val="Hyperlink"/>
                  <w:rFonts w:ascii="Calibri" w:hAnsi="Calibri" w:cs="Calibri"/>
                  <w:i/>
                  <w:iCs/>
                  <w:szCs w:val="24"/>
                  <w:lang w:val="fr-CA" w:eastAsia="en-CA"/>
                </w:rPr>
                <w:t xml:space="preserve"> (SC</w:t>
              </w:r>
              <w:r w:rsidRPr="00C51636">
                <w:rPr>
                  <w:rStyle w:val="Hyperlink"/>
                  <w:rFonts w:ascii="Calibri" w:hAnsi="Calibri" w:cs="Calibri"/>
                  <w:i/>
                  <w:iCs/>
                  <w:szCs w:val="24"/>
                  <w:lang w:val="fr-CA" w:eastAsia="en-CA"/>
                </w:rPr>
                <w:t>SF)</w:t>
              </w:r>
              <w:r w:rsidR="002C6265" w:rsidRPr="00C51636">
                <w:rPr>
                  <w:rStyle w:val="Hyperlink"/>
                  <w:rFonts w:ascii="Calibri" w:hAnsi="Calibri" w:cs="Calibri"/>
                  <w:i/>
                  <w:iCs/>
                  <w:szCs w:val="24"/>
                  <w:lang w:val="fr-CA" w:eastAsia="en-CA"/>
                </w:rPr>
                <w:t xml:space="preserve"> exploité dans les bandes de</w:t>
              </w:r>
              <w:r w:rsidR="00FB2957" w:rsidRPr="00C51636">
                <w:rPr>
                  <w:rStyle w:val="Hyperlink"/>
                  <w:rFonts w:ascii="Calibri" w:hAnsi="Calibri" w:cs="Calibri"/>
                  <w:i/>
                  <w:iCs/>
                  <w:szCs w:val="24"/>
                  <w:lang w:val="fr-CA" w:eastAsia="en-CA"/>
                </w:rPr>
                <w:t> </w:t>
              </w:r>
              <w:r w:rsidR="003D0285" w:rsidRPr="00C51636">
                <w:rPr>
                  <w:rStyle w:val="Hyperlink"/>
                  <w:rFonts w:ascii="Calibri" w:hAnsi="Calibri" w:cs="Calibri"/>
                  <w:i/>
                  <w:iCs/>
                  <w:szCs w:val="24"/>
                  <w:lang w:val="fr-CA" w:eastAsia="en-CA"/>
                </w:rPr>
                <w:t>2 3</w:t>
              </w:r>
              <w:r w:rsidR="00200682" w:rsidRPr="00C51636">
                <w:rPr>
                  <w:rStyle w:val="Hyperlink"/>
                  <w:rFonts w:ascii="Calibri" w:hAnsi="Calibri" w:cs="Calibri"/>
                  <w:i/>
                  <w:iCs/>
                  <w:szCs w:val="24"/>
                  <w:lang w:val="fr-CA" w:eastAsia="en-CA"/>
                </w:rPr>
                <w:t>05</w:t>
              </w:r>
              <w:r w:rsidR="003D0285" w:rsidRPr="00C51636">
                <w:rPr>
                  <w:rStyle w:val="Hyperlink"/>
                  <w:rFonts w:ascii="Calibri" w:hAnsi="Calibri" w:cs="Calibri"/>
                  <w:i/>
                  <w:iCs/>
                  <w:szCs w:val="24"/>
                  <w:lang w:val="fr-CA" w:eastAsia="en-CA"/>
                </w:rPr>
                <w:noBreakHyphen/>
                <w:t>2 3</w:t>
              </w:r>
              <w:r w:rsidR="00200682" w:rsidRPr="00C51636">
                <w:rPr>
                  <w:rStyle w:val="Hyperlink"/>
                  <w:rFonts w:ascii="Calibri" w:hAnsi="Calibri" w:cs="Calibri"/>
                  <w:i/>
                  <w:iCs/>
                  <w:szCs w:val="24"/>
                  <w:lang w:val="fr-CA" w:eastAsia="en-CA"/>
                </w:rPr>
                <w:t>20</w:t>
              </w:r>
              <w:r w:rsidR="00985375" w:rsidRPr="00C51636">
                <w:rPr>
                  <w:rStyle w:val="Hyperlink"/>
                  <w:rFonts w:ascii="Calibri" w:hAnsi="Calibri" w:cs="Calibri"/>
                  <w:i/>
                  <w:iCs/>
                  <w:szCs w:val="24"/>
                  <w:lang w:val="fr-CA" w:eastAsia="en-CA"/>
                </w:rPr>
                <w:t> MHz</w:t>
              </w:r>
              <w:r w:rsidR="00200682" w:rsidRPr="00C51636">
                <w:rPr>
                  <w:rStyle w:val="Hyperlink"/>
                  <w:rFonts w:ascii="Calibri" w:hAnsi="Calibri" w:cs="Calibri"/>
                  <w:i/>
                  <w:iCs/>
                  <w:szCs w:val="24"/>
                  <w:lang w:val="fr-CA" w:eastAsia="en-CA"/>
                </w:rPr>
                <w:t xml:space="preserve"> </w:t>
              </w:r>
              <w:r w:rsidR="002C6265" w:rsidRPr="00C51636">
                <w:rPr>
                  <w:rStyle w:val="Hyperlink"/>
                  <w:rFonts w:ascii="Calibri" w:hAnsi="Calibri" w:cs="Calibri"/>
                  <w:i/>
                  <w:iCs/>
                  <w:szCs w:val="24"/>
                  <w:lang w:val="fr-CA" w:eastAsia="en-CA"/>
                </w:rPr>
                <w:t>et</w:t>
              </w:r>
              <w:r w:rsidR="00200682" w:rsidRPr="00C51636">
                <w:rPr>
                  <w:rStyle w:val="Hyperlink"/>
                  <w:rFonts w:ascii="Calibri" w:hAnsi="Calibri" w:cs="Calibri"/>
                  <w:i/>
                  <w:iCs/>
                  <w:szCs w:val="24"/>
                  <w:lang w:val="fr-CA" w:eastAsia="en-CA"/>
                </w:rPr>
                <w:t xml:space="preserve"> </w:t>
              </w:r>
              <w:r w:rsidR="00FB2957" w:rsidRPr="00C51636">
                <w:rPr>
                  <w:rStyle w:val="Hyperlink"/>
                  <w:rFonts w:ascii="Calibri" w:hAnsi="Calibri" w:cs="Calibri"/>
                  <w:i/>
                  <w:iCs/>
                  <w:szCs w:val="24"/>
                  <w:lang w:val="fr-CA" w:eastAsia="en-CA"/>
                </w:rPr>
                <w:t>de </w:t>
              </w:r>
              <w:r w:rsidR="003D0285" w:rsidRPr="00C51636">
                <w:rPr>
                  <w:rStyle w:val="Hyperlink"/>
                  <w:rFonts w:ascii="Calibri" w:hAnsi="Calibri" w:cs="Calibri"/>
                  <w:i/>
                  <w:iCs/>
                  <w:szCs w:val="24"/>
                  <w:lang w:val="fr-CA" w:eastAsia="en-CA"/>
                </w:rPr>
                <w:t>2 3</w:t>
              </w:r>
              <w:r w:rsidR="00200682" w:rsidRPr="00C51636">
                <w:rPr>
                  <w:rStyle w:val="Hyperlink"/>
                  <w:rFonts w:ascii="Calibri" w:hAnsi="Calibri" w:cs="Calibri"/>
                  <w:i/>
                  <w:iCs/>
                  <w:szCs w:val="24"/>
                  <w:lang w:val="fr-CA" w:eastAsia="en-CA"/>
                </w:rPr>
                <w:t>45</w:t>
              </w:r>
              <w:r w:rsidR="003D0285" w:rsidRPr="00C51636">
                <w:rPr>
                  <w:rStyle w:val="Hyperlink"/>
                  <w:rFonts w:ascii="Calibri" w:hAnsi="Calibri" w:cs="Calibri"/>
                  <w:i/>
                  <w:iCs/>
                  <w:szCs w:val="24"/>
                  <w:lang w:val="fr-CA" w:eastAsia="en-CA"/>
                </w:rPr>
                <w:noBreakHyphen/>
                <w:t>2 3</w:t>
              </w:r>
              <w:r w:rsidR="00200682" w:rsidRPr="00C51636">
                <w:rPr>
                  <w:rStyle w:val="Hyperlink"/>
                  <w:rFonts w:ascii="Calibri" w:hAnsi="Calibri" w:cs="Calibri"/>
                  <w:i/>
                  <w:iCs/>
                  <w:szCs w:val="24"/>
                  <w:lang w:val="fr-CA" w:eastAsia="en-CA"/>
                </w:rPr>
                <w:t>60</w:t>
              </w:r>
              <w:r w:rsidR="00985375" w:rsidRPr="00C51636">
                <w:rPr>
                  <w:rStyle w:val="Hyperlink"/>
                  <w:rFonts w:ascii="Calibri" w:hAnsi="Calibri" w:cs="Calibri"/>
                  <w:i/>
                  <w:iCs/>
                  <w:szCs w:val="24"/>
                  <w:lang w:val="fr-CA" w:eastAsia="en-CA"/>
                </w:rPr>
                <w:t> MHz</w:t>
              </w:r>
              <w:r>
                <w:rPr>
                  <w:rFonts w:ascii="Calibri" w:hAnsi="Calibri" w:cs="Calibri"/>
                  <w:i/>
                  <w:iCs/>
                  <w:szCs w:val="24"/>
                  <w:lang w:val="fr-CA" w:eastAsia="en-CA"/>
                </w:rPr>
                <w:fldChar w:fldCharType="end"/>
              </w:r>
            </w:ins>
            <w:r w:rsidR="00200682" w:rsidRPr="000C3353">
              <w:rPr>
                <w:rFonts w:ascii="Calibri" w:hAnsi="Calibri" w:cs="Calibri"/>
                <w:i/>
                <w:iCs/>
                <w:szCs w:val="24"/>
                <w:lang w:val="fr-CA" w:eastAsia="en-CA"/>
              </w:rPr>
              <w:t xml:space="preserve"> </w:t>
            </w:r>
          </w:p>
          <w:p w14:paraId="65A475FF" w14:textId="77777777" w:rsidR="00716C0B" w:rsidRPr="000C3353" w:rsidRDefault="00716C0B" w:rsidP="007D5E66">
            <w:pPr>
              <w:rPr>
                <w:rFonts w:ascii="Calibri" w:hAnsi="Calibri" w:cs="Calibri"/>
                <w:i/>
                <w:szCs w:val="24"/>
                <w:lang w:val="fr-CA"/>
              </w:rPr>
            </w:pPr>
          </w:p>
        </w:tc>
      </w:tr>
      <w:tr w:rsidR="00200682" w:rsidRPr="000C3353" w14:paraId="234F4A28" w14:textId="77777777" w:rsidTr="006A3A8D">
        <w:tc>
          <w:tcPr>
            <w:tcW w:w="1809" w:type="dxa"/>
          </w:tcPr>
          <w:p w14:paraId="14DA6381" w14:textId="77777777" w:rsidR="00200682" w:rsidRPr="000C3353" w:rsidRDefault="002C6265" w:rsidP="00716C0B">
            <w:pPr>
              <w:ind w:left="1080" w:hanging="1080"/>
              <w:rPr>
                <w:rFonts w:ascii="Calibri" w:hAnsi="Calibri" w:cs="Calibri"/>
                <w:szCs w:val="24"/>
                <w:lang w:val="fr-CA"/>
              </w:rPr>
            </w:pPr>
            <w:r w:rsidRPr="000C3353">
              <w:rPr>
                <w:rFonts w:ascii="Calibri" w:hAnsi="Calibri" w:cs="Calibri"/>
                <w:szCs w:val="24"/>
                <w:lang w:val="fr-CA" w:eastAsia="en-CA"/>
              </w:rPr>
              <w:t>PNR</w:t>
            </w:r>
            <w:r w:rsidR="003D0285" w:rsidRPr="000C3353">
              <w:rPr>
                <w:rFonts w:ascii="Calibri" w:hAnsi="Calibri" w:cs="Calibri"/>
                <w:szCs w:val="24"/>
                <w:lang w:val="fr-CA" w:eastAsia="en-CA"/>
              </w:rPr>
              <w:noBreakHyphen/>
            </w:r>
            <w:r w:rsidR="00200682" w:rsidRPr="000C3353">
              <w:rPr>
                <w:rFonts w:ascii="Calibri" w:hAnsi="Calibri" w:cs="Calibri"/>
                <w:szCs w:val="24"/>
                <w:lang w:val="fr-CA" w:eastAsia="en-CA"/>
              </w:rPr>
              <w:t>100</w:t>
            </w:r>
          </w:p>
        </w:tc>
        <w:tc>
          <w:tcPr>
            <w:tcW w:w="8379" w:type="dxa"/>
          </w:tcPr>
          <w:p w14:paraId="192802CA" w14:textId="22F717B1" w:rsidR="00200682" w:rsidRPr="000C3353" w:rsidRDefault="00254894" w:rsidP="00716C0B">
            <w:pPr>
              <w:ind w:left="1080" w:hanging="1080"/>
              <w:rPr>
                <w:rFonts w:ascii="Calibri" w:hAnsi="Calibri" w:cs="Calibri"/>
                <w:i/>
                <w:iCs/>
                <w:szCs w:val="24"/>
                <w:lang w:val="fr-CA" w:eastAsia="en-CA"/>
              </w:rPr>
            </w:pPr>
            <w:ins w:id="199" w:author="Almontasir, Loai (ISED/ISDE)" w:date="2025-02-25T13:56:00Z">
              <w:r>
                <w:rPr>
                  <w:rFonts w:ascii="Calibri" w:hAnsi="Calibri" w:cs="Calibri"/>
                  <w:i/>
                  <w:iCs/>
                  <w:szCs w:val="24"/>
                  <w:lang w:val="fr-CA" w:eastAsia="en-CA"/>
                </w:rPr>
                <w:fldChar w:fldCharType="begin"/>
              </w:r>
              <w:r>
                <w:rPr>
                  <w:rFonts w:ascii="Calibri" w:hAnsi="Calibri" w:cs="Calibri"/>
                  <w:i/>
                  <w:iCs/>
                  <w:szCs w:val="24"/>
                  <w:lang w:val="fr-CA" w:eastAsia="en-CA"/>
                </w:rPr>
                <w:instrText>HYPERLINK "https://ised-isde.canada.ca/site/gestion-spectre-telecommunications/fr/dispositifs-materiel/procedures-normes-radioelectriques-pnr/pnr-100-homologation-appareils-radio-materiel-radiodiffusion"</w:instrText>
              </w:r>
              <w:r>
                <w:rPr>
                  <w:rFonts w:ascii="Calibri" w:hAnsi="Calibri" w:cs="Calibri"/>
                  <w:i/>
                  <w:iCs/>
                  <w:szCs w:val="24"/>
                  <w:lang w:val="fr-CA" w:eastAsia="en-CA"/>
                </w:rPr>
              </w:r>
              <w:r>
                <w:rPr>
                  <w:rFonts w:ascii="Calibri" w:hAnsi="Calibri" w:cs="Calibri"/>
                  <w:i/>
                  <w:iCs/>
                  <w:szCs w:val="24"/>
                  <w:lang w:val="fr-CA" w:eastAsia="en-CA"/>
                </w:rPr>
                <w:fldChar w:fldCharType="separate"/>
              </w:r>
              <w:r w:rsidR="002C6265" w:rsidRPr="00254894">
                <w:rPr>
                  <w:rStyle w:val="Hyperlink"/>
                  <w:rFonts w:ascii="Calibri" w:hAnsi="Calibri" w:cs="Calibri"/>
                  <w:i/>
                  <w:iCs/>
                  <w:szCs w:val="24"/>
                  <w:lang w:val="fr-CA" w:eastAsia="en-CA"/>
                </w:rPr>
                <w:t>Procédure d</w:t>
              </w:r>
              <w:r w:rsidR="0056563C" w:rsidRPr="00254894">
                <w:rPr>
                  <w:rStyle w:val="Hyperlink"/>
                  <w:rFonts w:ascii="Calibri" w:hAnsi="Calibri" w:cs="Calibri"/>
                  <w:i/>
                  <w:iCs/>
                  <w:szCs w:val="24"/>
                  <w:lang w:val="fr-CA" w:eastAsia="en-CA"/>
                </w:rPr>
                <w:t>’</w:t>
              </w:r>
              <w:r w:rsidR="002C6265" w:rsidRPr="00254894">
                <w:rPr>
                  <w:rStyle w:val="Hyperlink"/>
                  <w:rFonts w:ascii="Calibri" w:hAnsi="Calibri" w:cs="Calibri"/>
                  <w:i/>
                  <w:iCs/>
                  <w:szCs w:val="24"/>
                  <w:lang w:val="fr-CA" w:eastAsia="en-CA"/>
                </w:rPr>
                <w:t>homologation du matériel radio</w:t>
              </w:r>
              <w:r>
                <w:rPr>
                  <w:rFonts w:ascii="Calibri" w:hAnsi="Calibri" w:cs="Calibri"/>
                  <w:i/>
                  <w:iCs/>
                  <w:szCs w:val="24"/>
                  <w:lang w:val="fr-CA" w:eastAsia="en-CA"/>
                </w:rPr>
                <w:fldChar w:fldCharType="end"/>
              </w:r>
            </w:ins>
          </w:p>
          <w:p w14:paraId="2EFFB854" w14:textId="77777777" w:rsidR="00200682" w:rsidRPr="000C3353" w:rsidRDefault="00200682" w:rsidP="007D5E66">
            <w:pPr>
              <w:rPr>
                <w:rFonts w:ascii="Calibri" w:hAnsi="Calibri" w:cs="Calibri"/>
                <w:i/>
                <w:szCs w:val="24"/>
                <w:lang w:val="fr-CA"/>
              </w:rPr>
            </w:pPr>
          </w:p>
        </w:tc>
      </w:tr>
      <w:tr w:rsidR="00200682" w:rsidRPr="00A00783" w14:paraId="3A1F2ED9" w14:textId="77777777" w:rsidTr="006A3A8D">
        <w:tc>
          <w:tcPr>
            <w:tcW w:w="1809" w:type="dxa"/>
          </w:tcPr>
          <w:p w14:paraId="33DC99A1" w14:textId="77777777" w:rsidR="00200682" w:rsidRPr="000C3353" w:rsidRDefault="002C6265" w:rsidP="00716C0B">
            <w:pPr>
              <w:ind w:left="1080" w:hanging="1080"/>
              <w:rPr>
                <w:rFonts w:ascii="Calibri" w:hAnsi="Calibri" w:cs="Calibri"/>
                <w:szCs w:val="24"/>
                <w:lang w:val="fr-CA"/>
              </w:rPr>
            </w:pPr>
            <w:r w:rsidRPr="000C3353">
              <w:rPr>
                <w:rFonts w:ascii="Calibri" w:hAnsi="Calibri" w:cs="Calibri"/>
                <w:szCs w:val="24"/>
                <w:lang w:val="fr-CA" w:eastAsia="en-CA"/>
              </w:rPr>
              <w:t>PNR</w:t>
            </w:r>
            <w:r w:rsidR="003D0285" w:rsidRPr="000C3353">
              <w:rPr>
                <w:rFonts w:ascii="Calibri" w:hAnsi="Calibri" w:cs="Calibri"/>
                <w:szCs w:val="24"/>
                <w:lang w:val="fr-CA" w:eastAsia="en-CA"/>
              </w:rPr>
              <w:noBreakHyphen/>
            </w:r>
            <w:r w:rsidR="00200682" w:rsidRPr="000C3353">
              <w:rPr>
                <w:rFonts w:ascii="Calibri" w:hAnsi="Calibri" w:cs="Calibri"/>
                <w:szCs w:val="24"/>
                <w:lang w:val="fr-CA" w:eastAsia="en-CA"/>
              </w:rPr>
              <w:t>113</w:t>
            </w:r>
          </w:p>
        </w:tc>
        <w:tc>
          <w:tcPr>
            <w:tcW w:w="8379" w:type="dxa"/>
          </w:tcPr>
          <w:p w14:paraId="30FE78B3" w14:textId="0469B29F" w:rsidR="00200682" w:rsidRPr="000C3353" w:rsidRDefault="001156EF" w:rsidP="00716C0B">
            <w:pPr>
              <w:autoSpaceDE w:val="0"/>
              <w:autoSpaceDN w:val="0"/>
              <w:adjustRightInd w:val="0"/>
              <w:rPr>
                <w:rFonts w:ascii="Calibri" w:hAnsi="Calibri" w:cs="Calibri"/>
                <w:i/>
                <w:iCs/>
                <w:szCs w:val="24"/>
                <w:lang w:val="fr-CA" w:eastAsia="en-CA"/>
              </w:rPr>
            </w:pPr>
            <w:ins w:id="200" w:author="Almontasir, Loai (ISED/ISDE)" w:date="2025-02-25T14:00:00Z">
              <w:r>
                <w:rPr>
                  <w:rFonts w:ascii="Calibri" w:hAnsi="Calibri" w:cs="Calibri"/>
                  <w:i/>
                  <w:iCs/>
                  <w:szCs w:val="24"/>
                  <w:lang w:val="fr-CA" w:eastAsia="en-CA"/>
                </w:rPr>
                <w:fldChar w:fldCharType="begin"/>
              </w:r>
              <w:r>
                <w:rPr>
                  <w:rFonts w:ascii="Calibri" w:hAnsi="Calibri" w:cs="Calibri"/>
                  <w:i/>
                  <w:iCs/>
                  <w:szCs w:val="24"/>
                  <w:lang w:val="fr-CA" w:eastAsia="en-CA"/>
                </w:rPr>
                <w:instrText>HYPERLINK "https://ised-isde.canada.ca/site/gestion-spectre-telecommunications/fr/pnr-113-procedures-relatives-lexploitation-projetee-stations-radio-frequence-superieure-960-mhz-dans"</w:instrText>
              </w:r>
              <w:r>
                <w:rPr>
                  <w:rFonts w:ascii="Calibri" w:hAnsi="Calibri" w:cs="Calibri"/>
                  <w:i/>
                  <w:iCs/>
                  <w:szCs w:val="24"/>
                  <w:lang w:val="fr-CA" w:eastAsia="en-CA"/>
                </w:rPr>
              </w:r>
              <w:r>
                <w:rPr>
                  <w:rFonts w:ascii="Calibri" w:hAnsi="Calibri" w:cs="Calibri"/>
                  <w:i/>
                  <w:iCs/>
                  <w:szCs w:val="24"/>
                  <w:lang w:val="fr-CA" w:eastAsia="en-CA"/>
                </w:rPr>
                <w:fldChar w:fldCharType="separate"/>
              </w:r>
              <w:r w:rsidR="002C6265" w:rsidRPr="001156EF">
                <w:rPr>
                  <w:rStyle w:val="Hyperlink"/>
                  <w:rFonts w:ascii="Calibri" w:hAnsi="Calibri" w:cs="Calibri"/>
                  <w:i/>
                  <w:iCs/>
                  <w:szCs w:val="24"/>
                  <w:lang w:val="fr-CA" w:eastAsia="en-CA"/>
                </w:rPr>
                <w:t>Procédures</w:t>
              </w:r>
              <w:r w:rsidR="00200682" w:rsidRPr="001156EF">
                <w:rPr>
                  <w:rStyle w:val="Hyperlink"/>
                  <w:rFonts w:ascii="Calibri" w:hAnsi="Calibri" w:cs="Calibri"/>
                  <w:i/>
                  <w:iCs/>
                  <w:szCs w:val="24"/>
                  <w:lang w:val="fr-CA" w:eastAsia="en-CA"/>
                </w:rPr>
                <w:t xml:space="preserve"> </w:t>
              </w:r>
              <w:r w:rsidR="002C6265" w:rsidRPr="001156EF">
                <w:rPr>
                  <w:rStyle w:val="Hyperlink"/>
                  <w:rFonts w:ascii="Calibri" w:hAnsi="Calibri" w:cs="Calibri"/>
                  <w:i/>
                  <w:iCs/>
                  <w:szCs w:val="24"/>
                  <w:lang w:val="fr-CA" w:eastAsia="en-CA"/>
                </w:rPr>
                <w:t>relatives à l</w:t>
              </w:r>
              <w:r w:rsidR="0056563C" w:rsidRPr="001156EF">
                <w:rPr>
                  <w:rStyle w:val="Hyperlink"/>
                  <w:rFonts w:ascii="Calibri" w:hAnsi="Calibri" w:cs="Calibri"/>
                  <w:i/>
                  <w:iCs/>
                  <w:szCs w:val="24"/>
                  <w:lang w:val="fr-CA" w:eastAsia="en-CA"/>
                </w:rPr>
                <w:t>’</w:t>
              </w:r>
              <w:r w:rsidR="002C6265" w:rsidRPr="001156EF">
                <w:rPr>
                  <w:rStyle w:val="Hyperlink"/>
                  <w:rFonts w:ascii="Calibri" w:hAnsi="Calibri" w:cs="Calibri"/>
                  <w:i/>
                  <w:iCs/>
                  <w:szCs w:val="24"/>
                  <w:lang w:val="fr-CA" w:eastAsia="en-CA"/>
                </w:rPr>
                <w:t>exploitation projetée de station</w:t>
              </w:r>
              <w:r w:rsidR="00604A93" w:rsidRPr="001156EF">
                <w:rPr>
                  <w:rStyle w:val="Hyperlink"/>
                  <w:rFonts w:ascii="Calibri" w:hAnsi="Calibri" w:cs="Calibri"/>
                  <w:i/>
                  <w:iCs/>
                  <w:szCs w:val="24"/>
                  <w:lang w:val="fr-CA" w:eastAsia="en-CA"/>
                </w:rPr>
                <w:t>s</w:t>
              </w:r>
              <w:r w:rsidR="002C6265" w:rsidRPr="001156EF">
                <w:rPr>
                  <w:rStyle w:val="Hyperlink"/>
                  <w:rFonts w:ascii="Calibri" w:hAnsi="Calibri" w:cs="Calibri"/>
                  <w:i/>
                  <w:iCs/>
                  <w:szCs w:val="24"/>
                  <w:lang w:val="fr-CA" w:eastAsia="en-CA"/>
                </w:rPr>
                <w:t xml:space="preserve"> </w:t>
              </w:r>
              <w:r w:rsidR="00604A93" w:rsidRPr="001156EF">
                <w:rPr>
                  <w:rStyle w:val="Hyperlink"/>
                  <w:rFonts w:ascii="Calibri" w:hAnsi="Calibri" w:cs="Calibri"/>
                  <w:i/>
                  <w:iCs/>
                  <w:szCs w:val="24"/>
                  <w:lang w:val="fr-CA" w:eastAsia="en-CA"/>
                </w:rPr>
                <w:t xml:space="preserve">radio à une fréquence supérieure à </w:t>
              </w:r>
              <w:r w:rsidR="00200682" w:rsidRPr="001156EF">
                <w:rPr>
                  <w:rStyle w:val="Hyperlink"/>
                  <w:rFonts w:ascii="Calibri" w:hAnsi="Calibri" w:cs="Calibri"/>
                  <w:i/>
                  <w:iCs/>
                  <w:szCs w:val="24"/>
                  <w:lang w:val="fr-CA" w:eastAsia="en-CA"/>
                </w:rPr>
                <w:t>960</w:t>
              </w:r>
              <w:r w:rsidR="00985375" w:rsidRPr="001156EF">
                <w:rPr>
                  <w:rStyle w:val="Hyperlink"/>
                  <w:rFonts w:ascii="Calibri" w:hAnsi="Calibri" w:cs="Calibri"/>
                  <w:i/>
                  <w:iCs/>
                  <w:szCs w:val="24"/>
                  <w:lang w:val="fr-CA" w:eastAsia="en-CA"/>
                </w:rPr>
                <w:t> MHz</w:t>
              </w:r>
              <w:r w:rsidR="00200682" w:rsidRPr="001156EF">
                <w:rPr>
                  <w:rStyle w:val="Hyperlink"/>
                  <w:rFonts w:ascii="Calibri" w:hAnsi="Calibri" w:cs="Calibri"/>
                  <w:i/>
                  <w:iCs/>
                  <w:szCs w:val="24"/>
                  <w:lang w:val="fr-CA" w:eastAsia="en-CA"/>
                </w:rPr>
                <w:t xml:space="preserve"> </w:t>
              </w:r>
              <w:r w:rsidR="00604A93" w:rsidRPr="001156EF">
                <w:rPr>
                  <w:rStyle w:val="Hyperlink"/>
                  <w:rFonts w:ascii="Calibri" w:hAnsi="Calibri" w:cs="Calibri"/>
                  <w:i/>
                  <w:iCs/>
                  <w:szCs w:val="24"/>
                  <w:lang w:val="fr-CA" w:eastAsia="en-CA"/>
                </w:rPr>
                <w:t>d</w:t>
              </w:r>
              <w:r w:rsidR="00FB2957" w:rsidRPr="001156EF">
                <w:rPr>
                  <w:rStyle w:val="Hyperlink"/>
                  <w:rFonts w:ascii="Calibri" w:hAnsi="Calibri" w:cs="Calibri"/>
                  <w:i/>
                  <w:iCs/>
                  <w:szCs w:val="24"/>
                  <w:lang w:val="fr-CA" w:eastAsia="en-CA"/>
                </w:rPr>
                <w:t>u</w:t>
              </w:r>
              <w:r w:rsidR="00604A93" w:rsidRPr="001156EF">
                <w:rPr>
                  <w:rStyle w:val="Hyperlink"/>
                  <w:rFonts w:ascii="Calibri" w:hAnsi="Calibri" w:cs="Calibri"/>
                  <w:i/>
                  <w:iCs/>
                  <w:szCs w:val="24"/>
                  <w:lang w:val="fr-CA" w:eastAsia="en-CA"/>
                </w:rPr>
                <w:t xml:space="preserve"> service fixe</w:t>
              </w:r>
              <w:r>
                <w:rPr>
                  <w:rFonts w:ascii="Calibri" w:hAnsi="Calibri" w:cs="Calibri"/>
                  <w:i/>
                  <w:iCs/>
                  <w:szCs w:val="24"/>
                  <w:lang w:val="fr-CA" w:eastAsia="en-CA"/>
                </w:rPr>
                <w:fldChar w:fldCharType="end"/>
              </w:r>
            </w:ins>
          </w:p>
          <w:p w14:paraId="2D69423F" w14:textId="77777777" w:rsidR="00200682" w:rsidRPr="000C3353" w:rsidRDefault="00200682" w:rsidP="007D5E66">
            <w:pPr>
              <w:rPr>
                <w:rFonts w:ascii="Calibri" w:hAnsi="Calibri" w:cs="Calibri"/>
                <w:i/>
                <w:szCs w:val="24"/>
                <w:lang w:val="fr-CA"/>
              </w:rPr>
            </w:pPr>
          </w:p>
        </w:tc>
      </w:tr>
      <w:tr w:rsidR="00200682" w:rsidRPr="00A00783" w14:paraId="7D4C98CD" w14:textId="77777777" w:rsidTr="006A3A8D">
        <w:tc>
          <w:tcPr>
            <w:tcW w:w="1809" w:type="dxa"/>
          </w:tcPr>
          <w:p w14:paraId="59550B01" w14:textId="77777777" w:rsidR="00200682" w:rsidRPr="000C3353" w:rsidRDefault="00200682" w:rsidP="00716C0B">
            <w:pPr>
              <w:ind w:left="1080" w:hanging="1080"/>
              <w:rPr>
                <w:rFonts w:ascii="Calibri" w:hAnsi="Calibri" w:cs="Calibri"/>
                <w:szCs w:val="24"/>
                <w:lang w:val="fr-CA"/>
              </w:rPr>
            </w:pPr>
            <w:r w:rsidRPr="000C3353">
              <w:rPr>
                <w:rFonts w:ascii="Calibri" w:hAnsi="Calibri" w:cs="Calibri"/>
                <w:szCs w:val="24"/>
                <w:lang w:val="fr-CA" w:eastAsia="en-CA"/>
              </w:rPr>
              <w:t>CPC</w:t>
            </w:r>
            <w:r w:rsidR="003D0285" w:rsidRPr="000C3353">
              <w:rPr>
                <w:rFonts w:ascii="Calibri" w:hAnsi="Calibri" w:cs="Calibri"/>
                <w:szCs w:val="24"/>
                <w:lang w:val="fr-CA" w:eastAsia="en-CA"/>
              </w:rPr>
              <w:noBreakHyphen/>
            </w:r>
            <w:r w:rsidRPr="000C3353">
              <w:rPr>
                <w:rFonts w:ascii="Calibri" w:hAnsi="Calibri" w:cs="Calibri"/>
                <w:szCs w:val="24"/>
                <w:lang w:val="fr-CA" w:eastAsia="en-CA"/>
              </w:rPr>
              <w:t>2</w:t>
            </w:r>
            <w:r w:rsidR="003D0285" w:rsidRPr="000C3353">
              <w:rPr>
                <w:rFonts w:ascii="Calibri" w:hAnsi="Calibri" w:cs="Calibri"/>
                <w:szCs w:val="24"/>
                <w:lang w:val="fr-CA" w:eastAsia="en-CA"/>
              </w:rPr>
              <w:noBreakHyphen/>
            </w:r>
            <w:r w:rsidRPr="000C3353">
              <w:rPr>
                <w:rFonts w:ascii="Calibri" w:hAnsi="Calibri" w:cs="Calibri"/>
                <w:szCs w:val="24"/>
                <w:lang w:val="fr-CA" w:eastAsia="en-CA"/>
              </w:rPr>
              <w:t>0</w:t>
            </w:r>
            <w:r w:rsidR="003D0285" w:rsidRPr="000C3353">
              <w:rPr>
                <w:rFonts w:ascii="Calibri" w:hAnsi="Calibri" w:cs="Calibri"/>
                <w:szCs w:val="24"/>
                <w:lang w:val="fr-CA" w:eastAsia="en-CA"/>
              </w:rPr>
              <w:noBreakHyphen/>
            </w:r>
            <w:r w:rsidRPr="000C3353">
              <w:rPr>
                <w:rFonts w:ascii="Calibri" w:hAnsi="Calibri" w:cs="Calibri"/>
                <w:szCs w:val="24"/>
                <w:lang w:val="fr-CA" w:eastAsia="en-CA"/>
              </w:rPr>
              <w:t>03</w:t>
            </w:r>
          </w:p>
        </w:tc>
        <w:tc>
          <w:tcPr>
            <w:tcW w:w="8379" w:type="dxa"/>
          </w:tcPr>
          <w:p w14:paraId="2E940CD7" w14:textId="2386B680" w:rsidR="00200682" w:rsidRPr="000C3353" w:rsidRDefault="00F17D04" w:rsidP="00716C0B">
            <w:pPr>
              <w:rPr>
                <w:rFonts w:ascii="Calibri" w:hAnsi="Calibri" w:cs="Calibri"/>
                <w:i/>
                <w:iCs/>
                <w:szCs w:val="24"/>
                <w:lang w:val="fr-CA" w:eastAsia="en-CA"/>
              </w:rPr>
            </w:pPr>
            <w:ins w:id="201" w:author="Almontasir, Loai (ISED/ISDE)" w:date="2025-02-25T14:13:00Z">
              <w:r>
                <w:rPr>
                  <w:rFonts w:ascii="Calibri" w:hAnsi="Calibri" w:cs="Calibri"/>
                  <w:i/>
                  <w:iCs/>
                  <w:szCs w:val="24"/>
                  <w:lang w:val="fr-CA" w:eastAsia="en-CA"/>
                </w:rPr>
                <w:fldChar w:fldCharType="begin"/>
              </w:r>
              <w:r>
                <w:rPr>
                  <w:rFonts w:ascii="Calibri" w:hAnsi="Calibri" w:cs="Calibri"/>
                  <w:i/>
                  <w:iCs/>
                  <w:szCs w:val="24"/>
                  <w:lang w:val="fr-CA" w:eastAsia="en-CA"/>
                </w:rPr>
                <w:instrText>HYPERLINK "https://ised-isde.canada.ca/site/gestion-spectre-telecommunications/fr/savoir-plus/documents-cles/procedures/circulaires-procedures-concernant-clients-cpc/cpc-2-0-03-systemes-dantennes-radiocommunications-radiodiffusion"</w:instrText>
              </w:r>
              <w:r>
                <w:rPr>
                  <w:rFonts w:ascii="Calibri" w:hAnsi="Calibri" w:cs="Calibri"/>
                  <w:i/>
                  <w:iCs/>
                  <w:szCs w:val="24"/>
                  <w:lang w:val="fr-CA" w:eastAsia="en-CA"/>
                </w:rPr>
              </w:r>
              <w:r>
                <w:rPr>
                  <w:rFonts w:ascii="Calibri" w:hAnsi="Calibri" w:cs="Calibri"/>
                  <w:i/>
                  <w:iCs/>
                  <w:szCs w:val="24"/>
                  <w:lang w:val="fr-CA" w:eastAsia="en-CA"/>
                </w:rPr>
                <w:fldChar w:fldCharType="separate"/>
              </w:r>
              <w:r w:rsidR="00604A93" w:rsidRPr="00F17D04">
                <w:rPr>
                  <w:rStyle w:val="Hyperlink"/>
                  <w:rFonts w:ascii="Calibri" w:hAnsi="Calibri" w:cs="Calibri"/>
                  <w:i/>
                  <w:iCs/>
                  <w:szCs w:val="24"/>
                  <w:lang w:val="fr-CA" w:eastAsia="en-CA"/>
                </w:rPr>
                <w:t>Systèmes d</w:t>
              </w:r>
              <w:r w:rsidR="0056563C" w:rsidRPr="00F17D04">
                <w:rPr>
                  <w:rStyle w:val="Hyperlink"/>
                  <w:rFonts w:ascii="Calibri" w:hAnsi="Calibri" w:cs="Calibri"/>
                  <w:i/>
                  <w:iCs/>
                  <w:szCs w:val="24"/>
                  <w:lang w:val="fr-CA" w:eastAsia="en-CA"/>
                </w:rPr>
                <w:t>’</w:t>
              </w:r>
              <w:r w:rsidR="00604A93" w:rsidRPr="00F17D04">
                <w:rPr>
                  <w:rStyle w:val="Hyperlink"/>
                  <w:rFonts w:ascii="Calibri" w:hAnsi="Calibri" w:cs="Calibri"/>
                  <w:i/>
                  <w:iCs/>
                  <w:szCs w:val="24"/>
                  <w:lang w:val="fr-CA" w:eastAsia="en-CA"/>
                </w:rPr>
                <w:t>antennes de radiocommunications et de radiodiffusion</w:t>
              </w:r>
              <w:r>
                <w:rPr>
                  <w:rFonts w:ascii="Calibri" w:hAnsi="Calibri" w:cs="Calibri"/>
                  <w:i/>
                  <w:iCs/>
                  <w:szCs w:val="24"/>
                  <w:lang w:val="fr-CA" w:eastAsia="en-CA"/>
                </w:rPr>
                <w:fldChar w:fldCharType="end"/>
              </w:r>
            </w:ins>
            <w:del w:id="202" w:author="Almontasir, Loai (ISED/ISDE)" w:date="2025-02-25T14:13:00Z">
              <w:r w:rsidR="00200682" w:rsidRPr="000C3353" w:rsidDel="00F17D04">
                <w:rPr>
                  <w:rStyle w:val="FootnoteReference"/>
                  <w:rFonts w:ascii="Calibri" w:hAnsi="Calibri" w:cs="Calibri"/>
                  <w:szCs w:val="24"/>
                  <w:vertAlign w:val="superscript"/>
                  <w:lang w:val="fr-CA"/>
                </w:rPr>
                <w:footnoteReference w:id="2"/>
              </w:r>
              <w:r w:rsidR="00200682" w:rsidRPr="000C3353" w:rsidDel="00F17D04">
                <w:rPr>
                  <w:rFonts w:ascii="Calibri" w:hAnsi="Calibri" w:cs="Calibri"/>
                  <w:szCs w:val="24"/>
                  <w:lang w:val="fr-CA"/>
                </w:rPr>
                <w:delText xml:space="preserve"> </w:delText>
              </w:r>
            </w:del>
          </w:p>
          <w:p w14:paraId="00BD6808" w14:textId="77777777" w:rsidR="00200682" w:rsidRPr="000C3353" w:rsidRDefault="00200682" w:rsidP="007D5E66">
            <w:pPr>
              <w:rPr>
                <w:rFonts w:ascii="Calibri" w:hAnsi="Calibri" w:cs="Calibri"/>
                <w:i/>
                <w:szCs w:val="24"/>
                <w:lang w:val="fr-CA"/>
              </w:rPr>
            </w:pPr>
          </w:p>
        </w:tc>
      </w:tr>
      <w:tr w:rsidR="00200682" w:rsidRPr="00A00783" w14:paraId="56D8750D" w14:textId="77777777" w:rsidTr="006A3A8D">
        <w:tc>
          <w:tcPr>
            <w:tcW w:w="1809" w:type="dxa"/>
          </w:tcPr>
          <w:p w14:paraId="0D28C1CC" w14:textId="77777777" w:rsidR="00200682" w:rsidRPr="000C3353" w:rsidRDefault="00200682" w:rsidP="00183EAA">
            <w:pPr>
              <w:rPr>
                <w:rFonts w:ascii="Calibri" w:hAnsi="Calibri" w:cs="Calibri"/>
                <w:szCs w:val="24"/>
                <w:lang w:val="fr-CA"/>
              </w:rPr>
            </w:pPr>
            <w:r w:rsidRPr="000C3353">
              <w:rPr>
                <w:rFonts w:ascii="Calibri" w:hAnsi="Calibri" w:cs="Calibri"/>
                <w:szCs w:val="24"/>
                <w:lang w:val="fr-CA" w:eastAsia="en-CA"/>
              </w:rPr>
              <w:t>CPC</w:t>
            </w:r>
            <w:r w:rsidR="003D0285" w:rsidRPr="000C3353">
              <w:rPr>
                <w:rFonts w:ascii="Calibri" w:hAnsi="Calibri" w:cs="Calibri"/>
                <w:szCs w:val="24"/>
                <w:lang w:val="fr-CA" w:eastAsia="en-CA"/>
              </w:rPr>
              <w:noBreakHyphen/>
            </w:r>
            <w:r w:rsidRPr="000C3353">
              <w:rPr>
                <w:rFonts w:ascii="Calibri" w:hAnsi="Calibri" w:cs="Calibri"/>
                <w:szCs w:val="24"/>
                <w:lang w:val="fr-CA" w:eastAsia="en-CA"/>
              </w:rPr>
              <w:t>2</w:t>
            </w:r>
            <w:r w:rsidR="003D0285" w:rsidRPr="000C3353">
              <w:rPr>
                <w:rFonts w:ascii="Calibri" w:hAnsi="Calibri" w:cs="Calibri"/>
                <w:szCs w:val="24"/>
                <w:lang w:val="fr-CA" w:eastAsia="en-CA"/>
              </w:rPr>
              <w:noBreakHyphen/>
            </w:r>
            <w:r w:rsidRPr="000C3353">
              <w:rPr>
                <w:rFonts w:ascii="Calibri" w:hAnsi="Calibri" w:cs="Calibri"/>
                <w:szCs w:val="24"/>
                <w:lang w:val="fr-CA" w:eastAsia="en-CA"/>
              </w:rPr>
              <w:t>0</w:t>
            </w:r>
            <w:r w:rsidR="003D0285" w:rsidRPr="000C3353">
              <w:rPr>
                <w:rFonts w:ascii="Calibri" w:hAnsi="Calibri" w:cs="Calibri"/>
                <w:szCs w:val="24"/>
                <w:lang w:val="fr-CA" w:eastAsia="en-CA"/>
              </w:rPr>
              <w:noBreakHyphen/>
            </w:r>
            <w:r w:rsidRPr="000C3353">
              <w:rPr>
                <w:rFonts w:ascii="Calibri" w:hAnsi="Calibri" w:cs="Calibri"/>
                <w:szCs w:val="24"/>
                <w:lang w:val="fr-CA" w:eastAsia="en-CA"/>
              </w:rPr>
              <w:t>17</w:t>
            </w:r>
          </w:p>
        </w:tc>
        <w:tc>
          <w:tcPr>
            <w:tcW w:w="8379" w:type="dxa"/>
          </w:tcPr>
          <w:p w14:paraId="6F9F625C" w14:textId="4A3948BA" w:rsidR="00200682" w:rsidRPr="000C3353" w:rsidRDefault="00D96941" w:rsidP="00716C0B">
            <w:pPr>
              <w:rPr>
                <w:rFonts w:ascii="Calibri" w:hAnsi="Calibri" w:cs="Calibri"/>
                <w:i/>
                <w:iCs/>
                <w:szCs w:val="24"/>
                <w:lang w:val="fr-CA" w:eastAsia="en-CA"/>
              </w:rPr>
            </w:pPr>
            <w:ins w:id="206" w:author="Almontasir, Loai (ISED/ISDE)" w:date="2025-02-25T14:44:00Z">
              <w:r>
                <w:rPr>
                  <w:rFonts w:ascii="Calibri" w:hAnsi="Calibri" w:cs="Calibri"/>
                  <w:bCs/>
                  <w:i/>
                  <w:kern w:val="36"/>
                  <w:szCs w:val="24"/>
                  <w:lang w:val="fr-CA"/>
                </w:rPr>
                <w:fldChar w:fldCharType="begin"/>
              </w:r>
              <w:r>
                <w:rPr>
                  <w:rFonts w:ascii="Calibri" w:hAnsi="Calibri" w:cs="Calibri"/>
                  <w:bCs/>
                  <w:i/>
                  <w:kern w:val="36"/>
                  <w:szCs w:val="24"/>
                  <w:lang w:val="fr-CA"/>
                </w:rPr>
                <w:instrText>HYPERLINK "https://ised-isde.canada.ca/site/gestion-spectre-telecommunications/fr/savoir-plus/documents-cles/procedures/circulaires-procedures-concernant-clients-cpc/cpc-2-0-17-conditions-licence-concernant-litinerance-obligatoire-partage-pylones-dantennes"</w:instrText>
              </w:r>
              <w:r>
                <w:rPr>
                  <w:rFonts w:ascii="Calibri" w:hAnsi="Calibri" w:cs="Calibri"/>
                  <w:bCs/>
                  <w:i/>
                  <w:kern w:val="36"/>
                  <w:szCs w:val="24"/>
                  <w:lang w:val="fr-CA"/>
                </w:rPr>
              </w:r>
              <w:r>
                <w:rPr>
                  <w:rFonts w:ascii="Calibri" w:hAnsi="Calibri" w:cs="Calibri"/>
                  <w:bCs/>
                  <w:i/>
                  <w:kern w:val="36"/>
                  <w:szCs w:val="24"/>
                  <w:lang w:val="fr-CA"/>
                </w:rPr>
                <w:fldChar w:fldCharType="separate"/>
              </w:r>
              <w:r w:rsidR="00604A93" w:rsidRPr="00D96941">
                <w:rPr>
                  <w:rStyle w:val="Hyperlink"/>
                  <w:rFonts w:ascii="Calibri" w:hAnsi="Calibri" w:cs="Calibri"/>
                  <w:bCs/>
                  <w:i/>
                  <w:kern w:val="36"/>
                  <w:szCs w:val="24"/>
                  <w:lang w:val="fr-CA"/>
                </w:rPr>
                <w:t>Conditions de licence concernant l</w:t>
              </w:r>
              <w:r w:rsidR="0056563C" w:rsidRPr="00D96941">
                <w:rPr>
                  <w:rStyle w:val="Hyperlink"/>
                  <w:rFonts w:ascii="Calibri" w:hAnsi="Calibri" w:cs="Calibri"/>
                  <w:bCs/>
                  <w:i/>
                  <w:kern w:val="36"/>
                  <w:szCs w:val="24"/>
                  <w:lang w:val="fr-CA"/>
                </w:rPr>
                <w:t>’</w:t>
              </w:r>
              <w:r w:rsidR="00604A93" w:rsidRPr="00D96941">
                <w:rPr>
                  <w:rStyle w:val="Hyperlink"/>
                  <w:rFonts w:ascii="Calibri" w:hAnsi="Calibri" w:cs="Calibri"/>
                  <w:bCs/>
                  <w:i/>
                  <w:kern w:val="36"/>
                  <w:szCs w:val="24"/>
                  <w:lang w:val="fr-CA"/>
                </w:rPr>
                <w:t>itinérance obligatoire, le partage des pylônes d</w:t>
              </w:r>
              <w:r w:rsidR="0056563C" w:rsidRPr="00D96941">
                <w:rPr>
                  <w:rStyle w:val="Hyperlink"/>
                  <w:rFonts w:ascii="Calibri" w:hAnsi="Calibri" w:cs="Calibri"/>
                  <w:bCs/>
                  <w:i/>
                  <w:kern w:val="36"/>
                  <w:szCs w:val="24"/>
                  <w:lang w:val="fr-CA"/>
                </w:rPr>
                <w:t>’</w:t>
              </w:r>
              <w:r w:rsidR="00604A93" w:rsidRPr="00D96941">
                <w:rPr>
                  <w:rStyle w:val="Hyperlink"/>
                  <w:rFonts w:ascii="Calibri" w:hAnsi="Calibri" w:cs="Calibri"/>
                  <w:bCs/>
                  <w:i/>
                  <w:kern w:val="36"/>
                  <w:szCs w:val="24"/>
                  <w:lang w:val="fr-CA"/>
                </w:rPr>
                <w:t>antennes et des emplacements, ainsi que l</w:t>
              </w:r>
              <w:r w:rsidR="0056563C" w:rsidRPr="00D96941">
                <w:rPr>
                  <w:rStyle w:val="Hyperlink"/>
                  <w:rFonts w:ascii="Calibri" w:hAnsi="Calibri" w:cs="Calibri"/>
                  <w:bCs/>
                  <w:i/>
                  <w:kern w:val="36"/>
                  <w:szCs w:val="24"/>
                  <w:lang w:val="fr-CA"/>
                </w:rPr>
                <w:t>’</w:t>
              </w:r>
              <w:r w:rsidR="00604A93" w:rsidRPr="00D96941">
                <w:rPr>
                  <w:rStyle w:val="Hyperlink"/>
                  <w:rFonts w:ascii="Calibri" w:hAnsi="Calibri" w:cs="Calibri"/>
                  <w:bCs/>
                  <w:i/>
                  <w:kern w:val="36"/>
                  <w:szCs w:val="24"/>
                  <w:lang w:val="fr-CA"/>
                </w:rPr>
                <w:t>interdiction des emplacements exclusifs</w:t>
              </w:r>
              <w:r>
                <w:rPr>
                  <w:rFonts w:ascii="Calibri" w:hAnsi="Calibri" w:cs="Calibri"/>
                  <w:bCs/>
                  <w:i/>
                  <w:kern w:val="36"/>
                  <w:szCs w:val="24"/>
                  <w:lang w:val="fr-CA"/>
                </w:rPr>
                <w:fldChar w:fldCharType="end"/>
              </w:r>
            </w:ins>
          </w:p>
          <w:p w14:paraId="508D468D" w14:textId="77777777" w:rsidR="00200682" w:rsidRPr="000C3353" w:rsidRDefault="00200682" w:rsidP="007D5E66">
            <w:pPr>
              <w:rPr>
                <w:rFonts w:ascii="Calibri" w:hAnsi="Calibri" w:cs="Calibri"/>
                <w:i/>
                <w:szCs w:val="24"/>
                <w:lang w:val="fr-CA"/>
              </w:rPr>
            </w:pPr>
          </w:p>
        </w:tc>
      </w:tr>
      <w:tr w:rsidR="007850A0" w:rsidRPr="00A00783" w14:paraId="67CE1FCC" w14:textId="77777777" w:rsidTr="006A3A8D">
        <w:tc>
          <w:tcPr>
            <w:tcW w:w="1809" w:type="dxa"/>
          </w:tcPr>
          <w:p w14:paraId="490F47CB" w14:textId="77777777" w:rsidR="007850A0" w:rsidRPr="000C3353" w:rsidRDefault="007850A0" w:rsidP="00716C0B">
            <w:pPr>
              <w:ind w:left="1080" w:hanging="1080"/>
              <w:rPr>
                <w:rFonts w:ascii="Calibri" w:hAnsi="Calibri" w:cs="Calibri"/>
                <w:szCs w:val="24"/>
                <w:lang w:val="fr-CA"/>
              </w:rPr>
            </w:pPr>
            <w:r w:rsidRPr="000C3353">
              <w:rPr>
                <w:rFonts w:ascii="Calibri" w:hAnsi="Calibri" w:cs="Calibri"/>
                <w:szCs w:val="24"/>
                <w:lang w:val="fr-CA" w:eastAsia="en-CA"/>
              </w:rPr>
              <w:t>CPC</w:t>
            </w:r>
            <w:r w:rsidR="003D0285" w:rsidRPr="000C3353">
              <w:rPr>
                <w:rFonts w:ascii="Calibri" w:hAnsi="Calibri" w:cs="Calibri"/>
                <w:szCs w:val="24"/>
                <w:lang w:val="fr-CA" w:eastAsia="en-CA"/>
              </w:rPr>
              <w:noBreakHyphen/>
            </w:r>
            <w:r w:rsidRPr="000C3353">
              <w:rPr>
                <w:rFonts w:ascii="Calibri" w:hAnsi="Calibri" w:cs="Calibri"/>
                <w:szCs w:val="24"/>
                <w:lang w:val="fr-CA" w:eastAsia="en-CA"/>
              </w:rPr>
              <w:t>2</w:t>
            </w:r>
            <w:r w:rsidR="003D0285" w:rsidRPr="000C3353">
              <w:rPr>
                <w:rFonts w:ascii="Calibri" w:hAnsi="Calibri" w:cs="Calibri"/>
                <w:szCs w:val="24"/>
                <w:lang w:val="fr-CA" w:eastAsia="en-CA"/>
              </w:rPr>
              <w:noBreakHyphen/>
            </w:r>
            <w:r w:rsidRPr="000C3353">
              <w:rPr>
                <w:rFonts w:ascii="Calibri" w:hAnsi="Calibri" w:cs="Calibri"/>
                <w:szCs w:val="24"/>
                <w:lang w:val="fr-CA" w:eastAsia="en-CA"/>
              </w:rPr>
              <w:t>1</w:t>
            </w:r>
            <w:r w:rsidR="003D0285" w:rsidRPr="000C3353">
              <w:rPr>
                <w:rFonts w:ascii="Calibri" w:hAnsi="Calibri" w:cs="Calibri"/>
                <w:szCs w:val="24"/>
                <w:lang w:val="fr-CA" w:eastAsia="en-CA"/>
              </w:rPr>
              <w:noBreakHyphen/>
            </w:r>
            <w:r w:rsidRPr="000C3353">
              <w:rPr>
                <w:rFonts w:ascii="Calibri" w:hAnsi="Calibri" w:cs="Calibri"/>
                <w:szCs w:val="24"/>
                <w:lang w:val="fr-CA" w:eastAsia="en-CA"/>
              </w:rPr>
              <w:t>23</w:t>
            </w:r>
          </w:p>
        </w:tc>
        <w:tc>
          <w:tcPr>
            <w:tcW w:w="8379" w:type="dxa"/>
          </w:tcPr>
          <w:p w14:paraId="6A4208F1" w14:textId="67E9CEE5" w:rsidR="007850A0" w:rsidRPr="000C3353" w:rsidRDefault="00AE31AB" w:rsidP="007D5E66">
            <w:pPr>
              <w:rPr>
                <w:rFonts w:ascii="Calibri" w:hAnsi="Calibri" w:cs="Calibri"/>
                <w:i/>
                <w:iCs/>
                <w:szCs w:val="24"/>
                <w:lang w:val="fr-CA" w:eastAsia="en-CA"/>
              </w:rPr>
            </w:pPr>
            <w:ins w:id="207" w:author="Almontasir, Loai (ISED/ISDE)" w:date="2025-02-25T14:45:00Z">
              <w:r>
                <w:rPr>
                  <w:rFonts w:ascii="Calibri" w:hAnsi="Calibri" w:cs="Calibri"/>
                  <w:bCs/>
                  <w:i/>
                  <w:kern w:val="36"/>
                  <w:szCs w:val="24"/>
                  <w:lang w:val="fr-CA"/>
                </w:rPr>
                <w:fldChar w:fldCharType="begin"/>
              </w:r>
              <w:r>
                <w:rPr>
                  <w:rFonts w:ascii="Calibri" w:hAnsi="Calibri" w:cs="Calibri"/>
                  <w:bCs/>
                  <w:i/>
                  <w:kern w:val="36"/>
                  <w:szCs w:val="24"/>
                  <w:lang w:val="fr-CA"/>
                </w:rPr>
                <w:instrText>HYPERLINK "https://ised-isde.canada.ca/site/gestion-spectre-telecommunications/fr/savoir-plus/documents-cles/procedures/circulaires-procedures-concernant-clients-cpc/cpc-2-1-23-procedure-delivrance-licences-spectre-pour-services-terrestres"</w:instrText>
              </w:r>
              <w:r>
                <w:rPr>
                  <w:rFonts w:ascii="Calibri" w:hAnsi="Calibri" w:cs="Calibri"/>
                  <w:bCs/>
                  <w:i/>
                  <w:kern w:val="36"/>
                  <w:szCs w:val="24"/>
                  <w:lang w:val="fr-CA"/>
                </w:rPr>
              </w:r>
              <w:r>
                <w:rPr>
                  <w:rFonts w:ascii="Calibri" w:hAnsi="Calibri" w:cs="Calibri"/>
                  <w:bCs/>
                  <w:i/>
                  <w:kern w:val="36"/>
                  <w:szCs w:val="24"/>
                  <w:lang w:val="fr-CA"/>
                </w:rPr>
                <w:fldChar w:fldCharType="separate"/>
              </w:r>
              <w:r w:rsidR="00604A93" w:rsidRPr="00AE31AB">
                <w:rPr>
                  <w:rStyle w:val="Hyperlink"/>
                  <w:rFonts w:ascii="Calibri" w:hAnsi="Calibri" w:cs="Calibri"/>
                  <w:bCs/>
                  <w:i/>
                  <w:kern w:val="36"/>
                  <w:szCs w:val="24"/>
                  <w:lang w:val="fr-CA"/>
                </w:rPr>
                <w:t>Procédure de délivrance de licences de spectre pour les services de Terre</w:t>
              </w:r>
              <w:r>
                <w:rPr>
                  <w:rFonts w:ascii="Calibri" w:hAnsi="Calibri" w:cs="Calibri"/>
                  <w:bCs/>
                  <w:i/>
                  <w:kern w:val="36"/>
                  <w:szCs w:val="24"/>
                  <w:lang w:val="fr-CA"/>
                </w:rPr>
                <w:fldChar w:fldCharType="end"/>
              </w:r>
            </w:ins>
            <w:r w:rsidR="007850A0" w:rsidRPr="000C3353">
              <w:rPr>
                <w:rFonts w:ascii="Calibri" w:hAnsi="Calibri" w:cs="Calibri"/>
                <w:i/>
                <w:iCs/>
                <w:szCs w:val="24"/>
                <w:lang w:val="fr-CA" w:eastAsia="en-CA"/>
              </w:rPr>
              <w:t xml:space="preserve"> </w:t>
            </w:r>
          </w:p>
          <w:p w14:paraId="025DE95C" w14:textId="77777777" w:rsidR="00716C0B" w:rsidRPr="000C3353" w:rsidRDefault="00716C0B" w:rsidP="007D5E66">
            <w:pPr>
              <w:rPr>
                <w:rFonts w:ascii="Calibri" w:hAnsi="Calibri" w:cs="Calibri"/>
                <w:i/>
                <w:szCs w:val="24"/>
                <w:lang w:val="fr-CA"/>
              </w:rPr>
            </w:pPr>
          </w:p>
        </w:tc>
      </w:tr>
      <w:tr w:rsidR="00C35600" w:rsidRPr="00A00783" w14:paraId="2B1713AA" w14:textId="77777777" w:rsidTr="006A3A8D">
        <w:trPr>
          <w:ins w:id="208" w:author="Almontasir, Loai (ISED/ISDE)" w:date="2025-02-25T15:42:00Z"/>
        </w:trPr>
        <w:tc>
          <w:tcPr>
            <w:tcW w:w="1809" w:type="dxa"/>
          </w:tcPr>
          <w:p w14:paraId="277072C0" w14:textId="2FCDC336" w:rsidR="00C35600" w:rsidRPr="000C3353" w:rsidRDefault="000260DE" w:rsidP="00716C0B">
            <w:pPr>
              <w:ind w:left="1080" w:hanging="1080"/>
              <w:rPr>
                <w:ins w:id="209" w:author="Almontasir, Loai (ISED/ISDE)" w:date="2025-02-25T15:42:00Z"/>
                <w:rFonts w:ascii="Calibri" w:hAnsi="Calibri" w:cs="Calibri"/>
                <w:szCs w:val="24"/>
                <w:lang w:val="fr-CA" w:eastAsia="en-CA"/>
              </w:rPr>
            </w:pPr>
            <w:ins w:id="210" w:author="Almontasir, Loai (ISED/ISDE)" w:date="2025-02-25T15:43:00Z">
              <w:r w:rsidRPr="003434C2">
                <w:rPr>
                  <w:rFonts w:ascii="Calibri" w:hAnsi="Calibri" w:cs="Calibri"/>
                  <w:szCs w:val="24"/>
                  <w:lang w:val="fr-CA" w:eastAsia="en-CA"/>
                </w:rPr>
                <w:t>CPC-2-1-30</w:t>
              </w:r>
            </w:ins>
          </w:p>
        </w:tc>
        <w:tc>
          <w:tcPr>
            <w:tcW w:w="8379" w:type="dxa"/>
          </w:tcPr>
          <w:p w14:paraId="2B523327" w14:textId="77777777" w:rsidR="00C35600" w:rsidRDefault="000D0EFB" w:rsidP="007D5E66">
            <w:pPr>
              <w:rPr>
                <w:ins w:id="211" w:author="Almontasir, Loai (ISED/ISDE)" w:date="2025-02-25T15:44:00Z"/>
                <w:rStyle w:val="Hyperlink"/>
                <w:rFonts w:ascii="Calibri" w:hAnsi="Calibri" w:cs="Calibri"/>
                <w:bCs/>
                <w:kern w:val="36"/>
                <w:szCs w:val="24"/>
                <w:lang w:val="fr-CA"/>
              </w:rPr>
            </w:pPr>
            <w:ins w:id="212" w:author="Almontasir, Loai (ISED/ISDE)" w:date="2025-02-25T15:43:00Z">
              <w:r w:rsidRPr="003434C2">
                <w:rPr>
                  <w:rStyle w:val="Hyperlink"/>
                  <w:rFonts w:ascii="Calibri" w:hAnsi="Calibri" w:cs="Calibri"/>
                  <w:bCs/>
                  <w:kern w:val="36"/>
                  <w:szCs w:val="24"/>
                  <w:lang w:val="fr-CA"/>
                </w:rPr>
                <w:fldChar w:fldCharType="begin"/>
              </w:r>
              <w:r w:rsidRPr="003434C2">
                <w:rPr>
                  <w:rStyle w:val="Hyperlink"/>
                  <w:rFonts w:ascii="Calibri" w:hAnsi="Calibri" w:cs="Calibri"/>
                  <w:bCs/>
                  <w:kern w:val="36"/>
                  <w:szCs w:val="24"/>
                  <w:lang w:val="fr-CA"/>
                </w:rPr>
                <w:instrText xml:space="preserve"> HYPERLINK "https://ised-isde.canada.ca/site/gestion-spectre-telecommunications/fr/savoir-plus/documents-cles/procedures/circulaires-procedures-concernant-clients-cpc/cpc-2-1-30-renseignements-techniques-associes-aux-installations-radiocommunication" </w:instrText>
              </w:r>
              <w:r w:rsidRPr="00A00783">
                <w:rPr>
                  <w:rStyle w:val="Hyperlink"/>
                  <w:rFonts w:ascii="Calibri" w:hAnsi="Calibri" w:cs="Calibri"/>
                  <w:bCs/>
                  <w:kern w:val="36"/>
                  <w:szCs w:val="24"/>
                  <w:lang w:val="fr-CA"/>
                </w:rPr>
              </w:r>
              <w:r w:rsidRPr="003434C2">
                <w:rPr>
                  <w:rStyle w:val="Hyperlink"/>
                  <w:rFonts w:ascii="Calibri" w:hAnsi="Calibri" w:cs="Calibri"/>
                  <w:bCs/>
                  <w:kern w:val="36"/>
                  <w:szCs w:val="24"/>
                  <w:lang w:val="fr-CA"/>
                </w:rPr>
                <w:fldChar w:fldCharType="separate"/>
              </w:r>
            </w:ins>
            <w:r w:rsidRPr="003434C2">
              <w:rPr>
                <w:rStyle w:val="Hyperlink"/>
                <w:rFonts w:ascii="Calibri" w:hAnsi="Calibri" w:cs="Calibri"/>
                <w:bCs/>
                <w:i/>
                <w:kern w:val="36"/>
                <w:szCs w:val="24"/>
                <w:lang w:val="fr-CA"/>
              </w:rPr>
              <w:t>Renseignements techniques associés aux installations de radiocommunication</w:t>
            </w:r>
            <w:ins w:id="213" w:author="Almontasir, Loai (ISED/ISDE)" w:date="2025-02-25T15:43:00Z">
              <w:r w:rsidRPr="003434C2">
                <w:rPr>
                  <w:rStyle w:val="Hyperlink"/>
                  <w:rFonts w:ascii="Calibri" w:hAnsi="Calibri" w:cs="Calibri"/>
                  <w:bCs/>
                  <w:kern w:val="36"/>
                  <w:szCs w:val="24"/>
                  <w:lang w:val="fr-CA"/>
                </w:rPr>
                <w:fldChar w:fldCharType="end"/>
              </w:r>
            </w:ins>
          </w:p>
          <w:p w14:paraId="1FEEE6C0" w14:textId="31AEECA4" w:rsidR="00572245" w:rsidRDefault="00572245" w:rsidP="007D5E66">
            <w:pPr>
              <w:rPr>
                <w:ins w:id="214" w:author="Almontasir, Loai (ISED/ISDE)" w:date="2025-02-25T15:42:00Z"/>
                <w:rFonts w:ascii="Calibri" w:hAnsi="Calibri" w:cs="Calibri"/>
                <w:bCs/>
                <w:i/>
                <w:kern w:val="36"/>
                <w:szCs w:val="24"/>
                <w:lang w:val="fr-CA"/>
              </w:rPr>
            </w:pPr>
          </w:p>
        </w:tc>
      </w:tr>
      <w:tr w:rsidR="007850A0" w:rsidRPr="00A00783" w14:paraId="13DAF393" w14:textId="77777777" w:rsidTr="006A3A8D">
        <w:tc>
          <w:tcPr>
            <w:tcW w:w="1809" w:type="dxa"/>
          </w:tcPr>
          <w:p w14:paraId="69A6C9D9" w14:textId="77777777" w:rsidR="007850A0" w:rsidRPr="000C3353" w:rsidRDefault="00604A93" w:rsidP="00716C0B">
            <w:pPr>
              <w:ind w:left="1080" w:hanging="1080"/>
              <w:rPr>
                <w:rFonts w:ascii="Calibri" w:hAnsi="Calibri" w:cs="Calibri"/>
                <w:szCs w:val="24"/>
                <w:lang w:val="fr-CA"/>
              </w:rPr>
            </w:pPr>
            <w:r w:rsidRPr="000C3353">
              <w:rPr>
                <w:rFonts w:ascii="Calibri" w:hAnsi="Calibri" w:cs="Calibri"/>
                <w:szCs w:val="24"/>
                <w:lang w:val="fr-CA"/>
              </w:rPr>
              <w:t>RPR</w:t>
            </w:r>
            <w:r w:rsidR="003D0285" w:rsidRPr="000C3353">
              <w:rPr>
                <w:rFonts w:ascii="Calibri" w:hAnsi="Calibri" w:cs="Calibri"/>
                <w:szCs w:val="24"/>
                <w:lang w:val="fr-CA"/>
              </w:rPr>
              <w:noBreakHyphen/>
            </w:r>
            <w:r w:rsidR="007850A0" w:rsidRPr="000C3353">
              <w:rPr>
                <w:rFonts w:ascii="Calibri" w:hAnsi="Calibri" w:cs="Calibri"/>
                <w:szCs w:val="24"/>
                <w:lang w:val="fr-CA"/>
              </w:rPr>
              <w:t>9</w:t>
            </w:r>
          </w:p>
        </w:tc>
        <w:tc>
          <w:tcPr>
            <w:tcW w:w="8379" w:type="dxa"/>
          </w:tcPr>
          <w:p w14:paraId="3E9A7A86" w14:textId="20A82E8A" w:rsidR="007850A0" w:rsidRPr="000C3353" w:rsidRDefault="00716EEA" w:rsidP="007D5E66">
            <w:pPr>
              <w:rPr>
                <w:rFonts w:ascii="Calibri" w:hAnsi="Calibri" w:cs="Calibri"/>
                <w:i/>
                <w:szCs w:val="24"/>
                <w:lang w:val="fr-CA"/>
              </w:rPr>
            </w:pPr>
            <w:ins w:id="215" w:author="Almontasir, Loai (ISED/ISDE)" w:date="2025-02-25T14:52:00Z">
              <w:r>
                <w:rPr>
                  <w:rFonts w:ascii="Calibri" w:hAnsi="Calibri" w:cs="Calibri"/>
                  <w:i/>
                  <w:szCs w:val="24"/>
                  <w:lang w:val="fr-CA"/>
                </w:rPr>
                <w:fldChar w:fldCharType="begin"/>
              </w:r>
              <w:r>
                <w:rPr>
                  <w:rFonts w:ascii="Calibri" w:hAnsi="Calibri" w:cs="Calibri"/>
                  <w:i/>
                  <w:szCs w:val="24"/>
                  <w:lang w:val="fr-CA"/>
                </w:rPr>
                <w:instrText>HYPERLINK "https://ised-isde.canada.ca/site/gestion-spectre-telecommunications/fr/rpr-9-regles-procedures-demande-relatives-aux-entreprises-service-radiodiffusion-audionumerique"</w:instrText>
              </w:r>
              <w:r>
                <w:rPr>
                  <w:rFonts w:ascii="Calibri" w:hAnsi="Calibri" w:cs="Calibri"/>
                  <w:i/>
                  <w:szCs w:val="24"/>
                  <w:lang w:val="fr-CA"/>
                </w:rPr>
              </w:r>
              <w:r>
                <w:rPr>
                  <w:rFonts w:ascii="Calibri" w:hAnsi="Calibri" w:cs="Calibri"/>
                  <w:i/>
                  <w:szCs w:val="24"/>
                  <w:lang w:val="fr-CA"/>
                </w:rPr>
                <w:fldChar w:fldCharType="separate"/>
              </w:r>
              <w:r w:rsidR="00D67A7C" w:rsidRPr="00716EEA">
                <w:rPr>
                  <w:rStyle w:val="Hyperlink"/>
                  <w:rFonts w:ascii="Calibri" w:hAnsi="Calibri" w:cs="Calibri"/>
                  <w:i/>
                  <w:szCs w:val="24"/>
                  <w:lang w:val="fr-CA"/>
                </w:rPr>
                <w:t>Partie 9</w:t>
              </w:r>
              <w:r w:rsidR="0001328B" w:rsidRPr="00716EEA">
                <w:rPr>
                  <w:rStyle w:val="Hyperlink"/>
                  <w:rFonts w:ascii="Calibri" w:hAnsi="Calibri" w:cs="Calibri"/>
                  <w:i/>
                  <w:szCs w:val="24"/>
                  <w:lang w:val="fr-CA"/>
                </w:rPr>
                <w:t xml:space="preserve"> : </w:t>
              </w:r>
              <w:r w:rsidR="00604A93" w:rsidRPr="00716EEA">
                <w:rPr>
                  <w:rStyle w:val="Hyperlink"/>
                  <w:rFonts w:ascii="Calibri" w:hAnsi="Calibri" w:cs="Calibri"/>
                  <w:i/>
                  <w:szCs w:val="24"/>
                  <w:lang w:val="fr-CA"/>
                </w:rPr>
                <w:t xml:space="preserve">Règles et procédures de demande relatives aux entreprises de </w:t>
              </w:r>
              <w:r w:rsidR="00780724" w:rsidRPr="00716EEA">
                <w:rPr>
                  <w:rStyle w:val="Hyperlink"/>
                  <w:rFonts w:ascii="Calibri" w:hAnsi="Calibri" w:cs="Calibri"/>
                  <w:i/>
                  <w:szCs w:val="24"/>
                  <w:lang w:val="fr-CA"/>
                </w:rPr>
                <w:t xml:space="preserve">service de radiodiffusion audionumérique par satellite </w:t>
              </w:r>
              <w:r w:rsidR="00780724" w:rsidRPr="00716EEA">
                <w:rPr>
                  <w:rStyle w:val="Hyperlink"/>
                  <w:rFonts w:ascii="Calibri" w:hAnsi="Calibri" w:cs="Calibri"/>
                  <w:szCs w:val="24"/>
                  <w:lang w:val="fr-CA"/>
                </w:rPr>
                <w:t>(</w:t>
              </w:r>
              <w:r w:rsidR="00780724" w:rsidRPr="00716EEA">
                <w:rPr>
                  <w:rStyle w:val="Hyperlink"/>
                  <w:rFonts w:ascii="Calibri" w:hAnsi="Calibri" w:cs="Calibri"/>
                  <w:i/>
                  <w:szCs w:val="24"/>
                  <w:lang w:val="fr-CA"/>
                </w:rPr>
                <w:t>S</w:t>
              </w:r>
              <w:r w:rsidR="00780724" w:rsidRPr="00716EEA">
                <w:rPr>
                  <w:rStyle w:val="Hyperlink"/>
                  <w:rFonts w:ascii="Calibri" w:hAnsi="Calibri" w:cs="Calibri"/>
                  <w:i/>
                  <w:szCs w:val="24"/>
                  <w:lang w:val="fr-CA"/>
                </w:rPr>
                <w:noBreakHyphen/>
                <w:t>DARS</w:t>
              </w:r>
              <w:r w:rsidR="00780724" w:rsidRPr="00716EEA">
                <w:rPr>
                  <w:rStyle w:val="Hyperlink"/>
                  <w:rFonts w:ascii="Calibri" w:hAnsi="Calibri" w:cs="Calibri"/>
                  <w:szCs w:val="24"/>
                  <w:lang w:val="fr-CA"/>
                </w:rPr>
                <w:t xml:space="preserve">) </w:t>
              </w:r>
              <w:r w:rsidR="00780724" w:rsidRPr="00716EEA">
                <w:rPr>
                  <w:rStyle w:val="Hyperlink"/>
                  <w:rFonts w:ascii="Calibri" w:hAnsi="Calibri" w:cs="Calibri"/>
                  <w:i/>
                  <w:szCs w:val="24"/>
                  <w:lang w:val="fr-CA"/>
                </w:rPr>
                <w:t>à émission de Terre</w:t>
              </w:r>
              <w:r>
                <w:rPr>
                  <w:rFonts w:ascii="Calibri" w:hAnsi="Calibri" w:cs="Calibri"/>
                  <w:i/>
                  <w:szCs w:val="24"/>
                  <w:lang w:val="fr-CA"/>
                </w:rPr>
                <w:fldChar w:fldCharType="end"/>
              </w:r>
            </w:ins>
          </w:p>
          <w:p w14:paraId="475B47B6" w14:textId="77777777" w:rsidR="00716C0B" w:rsidRPr="000C3353" w:rsidRDefault="00716C0B" w:rsidP="007D5E66">
            <w:pPr>
              <w:rPr>
                <w:rFonts w:ascii="Calibri" w:hAnsi="Calibri" w:cs="Calibri"/>
                <w:i/>
                <w:szCs w:val="24"/>
                <w:lang w:val="fr-CA"/>
              </w:rPr>
            </w:pPr>
          </w:p>
        </w:tc>
      </w:tr>
      <w:tr w:rsidR="007850A0" w:rsidRPr="00A00783" w14:paraId="35F77327" w14:textId="77777777" w:rsidTr="006A3A8D">
        <w:tc>
          <w:tcPr>
            <w:tcW w:w="1809" w:type="dxa"/>
          </w:tcPr>
          <w:p w14:paraId="51BF1BCD" w14:textId="77777777" w:rsidR="007850A0" w:rsidRPr="000C3353" w:rsidRDefault="007850A0" w:rsidP="00716C0B">
            <w:pPr>
              <w:ind w:left="1080" w:hanging="1080"/>
              <w:rPr>
                <w:rFonts w:ascii="Calibri" w:hAnsi="Calibri" w:cs="Calibri"/>
                <w:szCs w:val="24"/>
                <w:lang w:val="fr-CA"/>
              </w:rPr>
            </w:pPr>
          </w:p>
        </w:tc>
        <w:tc>
          <w:tcPr>
            <w:tcW w:w="8379" w:type="dxa"/>
          </w:tcPr>
          <w:p w14:paraId="2B9A79AA" w14:textId="1FB7F2A2" w:rsidR="007850A0" w:rsidRPr="000C3353" w:rsidRDefault="00B81C0A" w:rsidP="007D5E66">
            <w:pPr>
              <w:rPr>
                <w:rFonts w:ascii="Calibri" w:hAnsi="Calibri" w:cs="Calibri"/>
                <w:i/>
                <w:szCs w:val="24"/>
                <w:lang w:val="fr-CA"/>
              </w:rPr>
            </w:pPr>
            <w:ins w:id="216" w:author="Almontasir, Loai (ISED/ISDE)" w:date="2025-09-15T11:24:00Z">
              <w:r>
                <w:rPr>
                  <w:rFonts w:ascii="Calibri" w:hAnsi="Calibri" w:cs="Calibri"/>
                  <w:i/>
                  <w:szCs w:val="24"/>
                  <w:lang w:val="fr-CA"/>
                </w:rPr>
                <w:fldChar w:fldCharType="begin"/>
              </w:r>
              <w:r>
                <w:rPr>
                  <w:rFonts w:ascii="Calibri" w:hAnsi="Calibri" w:cs="Calibri"/>
                  <w:i/>
                  <w:szCs w:val="24"/>
                  <w:lang w:val="fr-CA"/>
                </w:rPr>
                <w:instrText>HYPERLINK "https://ised-isde.canada.ca/site/gestion-spectre-telecommunications/fr/attribution-spectre/encheres-spectre/publications-liees-aux-encheres-spectre/politique-procedures-pour-delivrance-licences-spectre-enchere-dans-bandes-frequences-2-300-mhz-3-500"</w:instrText>
              </w:r>
              <w:r>
                <w:rPr>
                  <w:rFonts w:ascii="Calibri" w:hAnsi="Calibri" w:cs="Calibri"/>
                  <w:i/>
                  <w:szCs w:val="24"/>
                  <w:lang w:val="fr-CA"/>
                </w:rPr>
              </w:r>
              <w:r>
                <w:rPr>
                  <w:rFonts w:ascii="Calibri" w:hAnsi="Calibri" w:cs="Calibri"/>
                  <w:i/>
                  <w:szCs w:val="24"/>
                  <w:lang w:val="fr-CA"/>
                </w:rPr>
                <w:fldChar w:fldCharType="separate"/>
              </w:r>
              <w:r w:rsidR="00604A93" w:rsidRPr="00B81C0A">
                <w:rPr>
                  <w:rStyle w:val="Hyperlink"/>
                  <w:rFonts w:ascii="Calibri" w:hAnsi="Calibri" w:cs="Calibri"/>
                  <w:i/>
                  <w:szCs w:val="24"/>
                  <w:lang w:val="fr-CA"/>
                </w:rPr>
                <w:t>Politique et procédures pour la délivrance de licences de spectre par enchère dans les bandes de fréquences de</w:t>
              </w:r>
              <w:r w:rsidR="00496055" w:rsidRPr="00B81C0A">
                <w:rPr>
                  <w:rStyle w:val="Hyperlink"/>
                  <w:rFonts w:ascii="Calibri" w:hAnsi="Calibri" w:cs="Calibri"/>
                  <w:i/>
                  <w:szCs w:val="24"/>
                  <w:lang w:val="fr-CA"/>
                </w:rPr>
                <w:t> </w:t>
              </w:r>
              <w:r w:rsidR="003D0285" w:rsidRPr="00B81C0A">
                <w:rPr>
                  <w:rStyle w:val="Hyperlink"/>
                  <w:rFonts w:ascii="Calibri" w:hAnsi="Calibri" w:cs="Calibri"/>
                  <w:i/>
                  <w:szCs w:val="24"/>
                  <w:lang w:val="fr-CA"/>
                </w:rPr>
                <w:t>2</w:t>
              </w:r>
              <w:r w:rsidR="00E04092" w:rsidRPr="00B81C0A">
                <w:rPr>
                  <w:rStyle w:val="Hyperlink"/>
                  <w:rFonts w:ascii="Calibri" w:hAnsi="Calibri" w:cs="Calibri"/>
                  <w:i/>
                  <w:szCs w:val="24"/>
                  <w:lang w:val="fr-CA"/>
                </w:rPr>
                <w:t> </w:t>
              </w:r>
              <w:r w:rsidR="003D0285" w:rsidRPr="00B81C0A">
                <w:rPr>
                  <w:rStyle w:val="Hyperlink"/>
                  <w:rFonts w:ascii="Calibri" w:hAnsi="Calibri" w:cs="Calibri"/>
                  <w:i/>
                  <w:szCs w:val="24"/>
                  <w:lang w:val="fr-CA"/>
                </w:rPr>
                <w:t>3</w:t>
              </w:r>
              <w:r w:rsidR="00604A93" w:rsidRPr="00B81C0A">
                <w:rPr>
                  <w:rStyle w:val="Hyperlink"/>
                  <w:rFonts w:ascii="Calibri" w:hAnsi="Calibri" w:cs="Calibri"/>
                  <w:i/>
                  <w:szCs w:val="24"/>
                  <w:lang w:val="fr-CA"/>
                </w:rPr>
                <w:t>00</w:t>
              </w:r>
              <w:r w:rsidR="00E04092" w:rsidRPr="00B81C0A">
                <w:rPr>
                  <w:rStyle w:val="Hyperlink"/>
                  <w:rFonts w:ascii="Calibri" w:hAnsi="Calibri" w:cs="Calibri"/>
                  <w:i/>
                  <w:szCs w:val="24"/>
                  <w:lang w:val="fr-CA"/>
                </w:rPr>
                <w:t> MHz</w:t>
              </w:r>
              <w:r w:rsidR="00604A93" w:rsidRPr="00B81C0A">
                <w:rPr>
                  <w:rStyle w:val="Hyperlink"/>
                  <w:rFonts w:ascii="Calibri" w:hAnsi="Calibri" w:cs="Calibri"/>
                  <w:i/>
                  <w:szCs w:val="24"/>
                  <w:lang w:val="fr-CA"/>
                </w:rPr>
                <w:t xml:space="preserve"> et de</w:t>
              </w:r>
              <w:r w:rsidR="00496055" w:rsidRPr="00B81C0A">
                <w:rPr>
                  <w:rStyle w:val="Hyperlink"/>
                  <w:rFonts w:ascii="Calibri" w:hAnsi="Calibri" w:cs="Calibri"/>
                  <w:i/>
                  <w:szCs w:val="24"/>
                  <w:lang w:val="fr-CA"/>
                </w:rPr>
                <w:t> </w:t>
              </w:r>
              <w:r w:rsidR="00604A93" w:rsidRPr="00B81C0A">
                <w:rPr>
                  <w:rStyle w:val="Hyperlink"/>
                  <w:rFonts w:ascii="Calibri" w:hAnsi="Calibri" w:cs="Calibri"/>
                  <w:i/>
                  <w:szCs w:val="24"/>
                  <w:lang w:val="fr-CA"/>
                </w:rPr>
                <w:t>3</w:t>
              </w:r>
              <w:r w:rsidR="00B6543E" w:rsidRPr="00B81C0A">
                <w:rPr>
                  <w:rStyle w:val="Hyperlink"/>
                  <w:rFonts w:ascii="Calibri" w:hAnsi="Calibri" w:cs="Calibri"/>
                  <w:i/>
                  <w:szCs w:val="24"/>
                  <w:lang w:val="fr-CA"/>
                </w:rPr>
                <w:t> </w:t>
              </w:r>
              <w:r w:rsidR="00604A93" w:rsidRPr="00B81C0A">
                <w:rPr>
                  <w:rStyle w:val="Hyperlink"/>
                  <w:rFonts w:ascii="Calibri" w:hAnsi="Calibri" w:cs="Calibri"/>
                  <w:i/>
                  <w:szCs w:val="24"/>
                  <w:lang w:val="fr-CA"/>
                </w:rPr>
                <w:t>500</w:t>
              </w:r>
              <w:r w:rsidR="00985375" w:rsidRPr="00B81C0A">
                <w:rPr>
                  <w:rStyle w:val="Hyperlink"/>
                  <w:rFonts w:ascii="Calibri" w:hAnsi="Calibri" w:cs="Calibri"/>
                  <w:i/>
                  <w:szCs w:val="24"/>
                  <w:lang w:val="fr-CA"/>
                </w:rPr>
                <w:t> MHz</w:t>
              </w:r>
              <w:r w:rsidR="007850A0" w:rsidRPr="00B81C0A">
                <w:rPr>
                  <w:rStyle w:val="Hyperlink"/>
                  <w:rFonts w:ascii="Calibri" w:hAnsi="Calibri" w:cs="Calibri"/>
                  <w:i/>
                  <w:szCs w:val="24"/>
                  <w:lang w:val="fr-CA"/>
                </w:rPr>
                <w:t xml:space="preserve"> (</w:t>
              </w:r>
              <w:r w:rsidR="004A66D2" w:rsidRPr="00B81C0A">
                <w:rPr>
                  <w:rStyle w:val="Hyperlink"/>
                  <w:rFonts w:ascii="Calibri" w:hAnsi="Calibri" w:cs="Calibri"/>
                  <w:i/>
                  <w:szCs w:val="24"/>
                  <w:lang w:val="fr-CA"/>
                </w:rPr>
                <w:t>publié</w:t>
              </w:r>
              <w:r w:rsidR="00E04092" w:rsidRPr="00B81C0A">
                <w:rPr>
                  <w:rStyle w:val="Hyperlink"/>
                  <w:rFonts w:ascii="Calibri" w:hAnsi="Calibri" w:cs="Calibri"/>
                  <w:i/>
                  <w:szCs w:val="24"/>
                  <w:lang w:val="fr-CA"/>
                </w:rPr>
                <w:t>es</w:t>
              </w:r>
              <w:r w:rsidR="004A66D2" w:rsidRPr="00B81C0A">
                <w:rPr>
                  <w:rStyle w:val="Hyperlink"/>
                  <w:rFonts w:ascii="Calibri" w:hAnsi="Calibri" w:cs="Calibri"/>
                  <w:i/>
                  <w:szCs w:val="24"/>
                  <w:lang w:val="fr-CA"/>
                </w:rPr>
                <w:t xml:space="preserve"> en </w:t>
              </w:r>
              <w:r w:rsidR="004A66D2" w:rsidRPr="00B81C0A">
                <w:rPr>
                  <w:rStyle w:val="Hyperlink"/>
                  <w:rFonts w:ascii="Calibri" w:hAnsi="Calibri" w:cs="Calibri"/>
                  <w:i/>
                  <w:szCs w:val="24"/>
                  <w:lang w:val="fr-CA"/>
                </w:rPr>
                <w:lastRenderedPageBreak/>
                <w:t>septembre</w:t>
              </w:r>
              <w:r w:rsidR="00E04092" w:rsidRPr="00B81C0A">
                <w:rPr>
                  <w:rStyle w:val="Hyperlink"/>
                  <w:rFonts w:ascii="Calibri" w:hAnsi="Calibri" w:cs="Calibri"/>
                  <w:i/>
                  <w:szCs w:val="24"/>
                  <w:lang w:val="fr-CA"/>
                </w:rPr>
                <w:t> </w:t>
              </w:r>
              <w:r w:rsidR="007850A0" w:rsidRPr="00B81C0A">
                <w:rPr>
                  <w:rStyle w:val="Hyperlink"/>
                  <w:rFonts w:ascii="Calibri" w:hAnsi="Calibri" w:cs="Calibri"/>
                  <w:i/>
                  <w:szCs w:val="24"/>
                  <w:lang w:val="fr-CA"/>
                </w:rPr>
                <w:t xml:space="preserve">2003, </w:t>
              </w:r>
              <w:r w:rsidR="004A66D2" w:rsidRPr="00B81C0A">
                <w:rPr>
                  <w:rStyle w:val="Hyperlink"/>
                  <w:rFonts w:ascii="Calibri" w:hAnsi="Calibri" w:cs="Calibri"/>
                  <w:i/>
                  <w:szCs w:val="24"/>
                  <w:lang w:val="fr-CA"/>
                </w:rPr>
                <w:t>révisé</w:t>
              </w:r>
              <w:r w:rsidR="00E04092" w:rsidRPr="00B81C0A">
                <w:rPr>
                  <w:rStyle w:val="Hyperlink"/>
                  <w:rFonts w:ascii="Calibri" w:hAnsi="Calibri" w:cs="Calibri"/>
                  <w:i/>
                  <w:szCs w:val="24"/>
                  <w:lang w:val="fr-CA"/>
                </w:rPr>
                <w:t>es</w:t>
              </w:r>
              <w:r w:rsidR="007850A0" w:rsidRPr="00B81C0A">
                <w:rPr>
                  <w:rStyle w:val="Hyperlink"/>
                  <w:rFonts w:ascii="Calibri" w:hAnsi="Calibri" w:cs="Calibri"/>
                  <w:i/>
                  <w:szCs w:val="24"/>
                  <w:lang w:val="fr-CA"/>
                </w:rPr>
                <w:t xml:space="preserve"> </w:t>
              </w:r>
              <w:r w:rsidR="004A66D2" w:rsidRPr="00B81C0A">
                <w:rPr>
                  <w:rStyle w:val="Hyperlink"/>
                  <w:rFonts w:ascii="Calibri" w:hAnsi="Calibri" w:cs="Calibri"/>
                  <w:i/>
                  <w:szCs w:val="24"/>
                  <w:lang w:val="fr-CA"/>
                </w:rPr>
                <w:t>en juillet</w:t>
              </w:r>
              <w:r w:rsidR="00E04092" w:rsidRPr="00B81C0A">
                <w:rPr>
                  <w:rStyle w:val="Hyperlink"/>
                  <w:rFonts w:ascii="Calibri" w:hAnsi="Calibri" w:cs="Calibri"/>
                  <w:i/>
                  <w:szCs w:val="24"/>
                  <w:lang w:val="fr-CA"/>
                </w:rPr>
                <w:t> </w:t>
              </w:r>
              <w:r w:rsidR="007850A0" w:rsidRPr="00B81C0A">
                <w:rPr>
                  <w:rStyle w:val="Hyperlink"/>
                  <w:rFonts w:ascii="Calibri" w:hAnsi="Calibri" w:cs="Calibri"/>
                  <w:i/>
                  <w:szCs w:val="24"/>
                  <w:lang w:val="fr-CA"/>
                </w:rPr>
                <w:t>2004)</w:t>
              </w:r>
              <w:r>
                <w:rPr>
                  <w:rFonts w:ascii="Calibri" w:hAnsi="Calibri" w:cs="Calibri"/>
                  <w:i/>
                  <w:szCs w:val="24"/>
                  <w:lang w:val="fr-CA"/>
                </w:rPr>
                <w:fldChar w:fldCharType="end"/>
              </w:r>
            </w:ins>
          </w:p>
          <w:p w14:paraId="603A41B4" w14:textId="77777777" w:rsidR="00716C0B" w:rsidRPr="000C3353" w:rsidRDefault="00716C0B" w:rsidP="007D5E66">
            <w:pPr>
              <w:rPr>
                <w:rFonts w:ascii="Calibri" w:hAnsi="Calibri" w:cs="Calibri"/>
                <w:i/>
                <w:szCs w:val="24"/>
                <w:lang w:val="fr-CA"/>
              </w:rPr>
            </w:pPr>
          </w:p>
        </w:tc>
      </w:tr>
      <w:tr w:rsidR="007850A0" w:rsidRPr="00A00783" w14:paraId="78F1BCA8" w14:textId="77777777" w:rsidTr="006A3A8D">
        <w:tc>
          <w:tcPr>
            <w:tcW w:w="1809" w:type="dxa"/>
          </w:tcPr>
          <w:p w14:paraId="7109740F" w14:textId="77777777" w:rsidR="007850A0" w:rsidRPr="000C3353" w:rsidRDefault="00E86A24" w:rsidP="00716C0B">
            <w:pPr>
              <w:ind w:left="1080" w:hanging="1080"/>
              <w:rPr>
                <w:rFonts w:ascii="Calibri" w:hAnsi="Calibri" w:cs="Calibri"/>
                <w:szCs w:val="24"/>
                <w:lang w:val="fr-CA"/>
              </w:rPr>
            </w:pPr>
            <w:r w:rsidRPr="000C3353">
              <w:rPr>
                <w:rFonts w:ascii="Calibri" w:hAnsi="Calibri" w:cs="Calibri"/>
                <w:szCs w:val="24"/>
                <w:lang w:val="fr-CA"/>
              </w:rPr>
              <w:lastRenderedPageBreak/>
              <w:t>CRT</w:t>
            </w:r>
            <w:r w:rsidR="003D0285" w:rsidRPr="000C3353">
              <w:rPr>
                <w:rFonts w:ascii="Calibri" w:hAnsi="Calibri" w:cs="Calibri"/>
                <w:szCs w:val="24"/>
                <w:lang w:val="fr-CA"/>
              </w:rPr>
              <w:noBreakHyphen/>
            </w:r>
            <w:r w:rsidR="007850A0" w:rsidRPr="000C3353">
              <w:rPr>
                <w:rFonts w:ascii="Calibri" w:hAnsi="Calibri" w:cs="Calibri"/>
                <w:szCs w:val="24"/>
                <w:lang w:val="fr-CA"/>
              </w:rPr>
              <w:t>43</w:t>
            </w:r>
          </w:p>
        </w:tc>
        <w:tc>
          <w:tcPr>
            <w:tcW w:w="8379" w:type="dxa"/>
          </w:tcPr>
          <w:p w14:paraId="12B65BF0" w14:textId="36CAE33A" w:rsidR="007850A0" w:rsidRPr="000C3353" w:rsidRDefault="00233BEC" w:rsidP="007D5E66">
            <w:pPr>
              <w:rPr>
                <w:rFonts w:ascii="Calibri" w:hAnsi="Calibri" w:cs="Calibri"/>
                <w:i/>
                <w:szCs w:val="24"/>
                <w:lang w:val="fr-CA"/>
              </w:rPr>
            </w:pPr>
            <w:ins w:id="217" w:author="Almontasir, Loai (ISED/ISDE)" w:date="2025-02-25T15:37:00Z">
              <w:r>
                <w:rPr>
                  <w:rFonts w:ascii="Calibri" w:hAnsi="Calibri" w:cs="Calibri"/>
                  <w:i/>
                  <w:szCs w:val="24"/>
                  <w:lang w:val="fr-CA"/>
                </w:rPr>
                <w:fldChar w:fldCharType="begin"/>
              </w:r>
              <w:r>
                <w:rPr>
                  <w:rFonts w:ascii="Calibri" w:hAnsi="Calibri" w:cs="Calibri"/>
                  <w:i/>
                  <w:szCs w:val="24"/>
                  <w:lang w:val="fr-CA"/>
                </w:rPr>
                <w:instrText>HYPERLINK "https://ised-isde.canada.ca/site/gestion-spectre-telecommunications/fr/dispositifs-materiel/circulaires-reglementation-telecom-crt/crt-43-designation-emissions-classe-stations-nature-service"</w:instrText>
              </w:r>
              <w:r>
                <w:rPr>
                  <w:rFonts w:ascii="Calibri" w:hAnsi="Calibri" w:cs="Calibri"/>
                  <w:i/>
                  <w:szCs w:val="24"/>
                  <w:lang w:val="fr-CA"/>
                </w:rPr>
              </w:r>
              <w:r>
                <w:rPr>
                  <w:rFonts w:ascii="Calibri" w:hAnsi="Calibri" w:cs="Calibri"/>
                  <w:i/>
                  <w:szCs w:val="24"/>
                  <w:lang w:val="fr-CA"/>
                </w:rPr>
                <w:fldChar w:fldCharType="separate"/>
              </w:r>
              <w:r w:rsidR="00E86A24" w:rsidRPr="00233BEC">
                <w:rPr>
                  <w:rStyle w:val="Hyperlink"/>
                  <w:rFonts w:ascii="Calibri" w:hAnsi="Calibri" w:cs="Calibri"/>
                  <w:i/>
                  <w:szCs w:val="24"/>
                  <w:lang w:val="fr-CA"/>
                </w:rPr>
                <w:t>La désignation des émissions,</w:t>
              </w:r>
              <w:r w:rsidR="00496055" w:rsidRPr="00233BEC">
                <w:rPr>
                  <w:rStyle w:val="Hyperlink"/>
                  <w:rFonts w:ascii="Calibri" w:hAnsi="Calibri" w:cs="Calibri"/>
                  <w:i/>
                  <w:szCs w:val="24"/>
                  <w:lang w:val="fr-CA"/>
                </w:rPr>
                <w:t xml:space="preserve"> de</w:t>
              </w:r>
              <w:r w:rsidR="00E86A24" w:rsidRPr="00233BEC">
                <w:rPr>
                  <w:rStyle w:val="Hyperlink"/>
                  <w:rFonts w:ascii="Calibri" w:hAnsi="Calibri" w:cs="Calibri"/>
                  <w:i/>
                  <w:szCs w:val="24"/>
                  <w:lang w:val="fr-CA"/>
                </w:rPr>
                <w:t xml:space="preserve"> la classe des stations et </w:t>
              </w:r>
              <w:r w:rsidR="00496055" w:rsidRPr="00233BEC">
                <w:rPr>
                  <w:rStyle w:val="Hyperlink"/>
                  <w:rFonts w:ascii="Calibri" w:hAnsi="Calibri" w:cs="Calibri"/>
                  <w:i/>
                  <w:szCs w:val="24"/>
                  <w:lang w:val="fr-CA"/>
                </w:rPr>
                <w:t xml:space="preserve">de </w:t>
              </w:r>
              <w:r w:rsidR="00E86A24" w:rsidRPr="00233BEC">
                <w:rPr>
                  <w:rStyle w:val="Hyperlink"/>
                  <w:rFonts w:ascii="Calibri" w:hAnsi="Calibri" w:cs="Calibri"/>
                  <w:i/>
                  <w:szCs w:val="24"/>
                  <w:lang w:val="fr-CA"/>
                </w:rPr>
                <w:t>la nature du service</w:t>
              </w:r>
              <w:r>
                <w:rPr>
                  <w:rFonts w:ascii="Calibri" w:hAnsi="Calibri" w:cs="Calibri"/>
                  <w:i/>
                  <w:szCs w:val="24"/>
                  <w:lang w:val="fr-CA"/>
                </w:rPr>
                <w:fldChar w:fldCharType="end"/>
              </w:r>
            </w:ins>
          </w:p>
        </w:tc>
      </w:tr>
    </w:tbl>
    <w:p w14:paraId="6CDF7B41" w14:textId="77777777" w:rsidR="007D5E66" w:rsidRPr="000C3353" w:rsidRDefault="007D5E66">
      <w:pPr>
        <w:tabs>
          <w:tab w:val="left" w:pos="720"/>
        </w:tabs>
        <w:rPr>
          <w:rFonts w:ascii="Calibri" w:hAnsi="Calibri" w:cs="Calibri"/>
          <w:szCs w:val="24"/>
          <w:lang w:val="fr-CA"/>
        </w:rPr>
      </w:pPr>
    </w:p>
    <w:p w14:paraId="54886120" w14:textId="1F31E98C" w:rsidR="00772B63" w:rsidDel="003A5CF8" w:rsidRDefault="00772B63">
      <w:pPr>
        <w:tabs>
          <w:tab w:val="left" w:pos="720"/>
        </w:tabs>
        <w:rPr>
          <w:del w:id="218" w:author="Almontasir, Loai (ISED/ISDE)" w:date="2025-02-25T15:48:00Z"/>
          <w:rFonts w:ascii="Calibri" w:hAnsi="Calibri" w:cs="Calibri"/>
          <w:szCs w:val="24"/>
          <w:lang w:val="fr-CA" w:eastAsia="en-CA"/>
        </w:rPr>
      </w:pPr>
      <w:del w:id="219" w:author="Almontasir, Loai (ISED/ISDE)" w:date="2025-02-25T15:48:00Z">
        <w:r w:rsidRPr="000C3353" w:rsidDel="00E173CE">
          <w:rPr>
            <w:rFonts w:ascii="Calibri" w:hAnsi="Calibri" w:cs="Calibri"/>
            <w:szCs w:val="24"/>
            <w:lang w:val="fr-CA" w:eastAsia="en-CA"/>
          </w:rPr>
          <w:delText>______________________________</w:delText>
        </w:r>
      </w:del>
    </w:p>
    <w:p w14:paraId="0F197166" w14:textId="551B4EBD" w:rsidR="003A5CF8" w:rsidRPr="000C3353" w:rsidRDefault="003A5CF8">
      <w:pPr>
        <w:tabs>
          <w:tab w:val="left" w:pos="720"/>
        </w:tabs>
        <w:rPr>
          <w:ins w:id="220" w:author="Almontasir, Loai (ISED/ISDE)" w:date="2025-02-25T15:50:00Z"/>
          <w:rFonts w:ascii="Calibri" w:hAnsi="Calibri" w:cs="Calibri"/>
          <w:szCs w:val="24"/>
          <w:lang w:val="fr-CA" w:eastAsia="en-CA"/>
        </w:rPr>
      </w:pPr>
      <w:proofErr w:type="spellStart"/>
      <w:ins w:id="221" w:author="Almontasir, Loai (ISED/ISDE)" w:date="2025-02-25T15:50:00Z">
        <w:r>
          <w:t>Sigles</w:t>
        </w:r>
        <w:proofErr w:type="spellEnd"/>
      </w:ins>
    </w:p>
    <w:p w14:paraId="0F02F3DA" w14:textId="3184C244" w:rsidR="00772B63" w:rsidRPr="000C3353" w:rsidRDefault="00772B63" w:rsidP="003434C2">
      <w:pPr>
        <w:numPr>
          <w:ilvl w:val="0"/>
          <w:numId w:val="33"/>
        </w:numPr>
        <w:tabs>
          <w:tab w:val="left" w:pos="720"/>
        </w:tabs>
        <w:rPr>
          <w:rFonts w:ascii="Calibri" w:hAnsi="Calibri" w:cs="Calibri"/>
          <w:bCs/>
          <w:szCs w:val="24"/>
          <w:lang w:val="fr-FR" w:eastAsia="en-CA"/>
        </w:rPr>
      </w:pPr>
      <w:r w:rsidRPr="000C3353">
        <w:rPr>
          <w:rFonts w:ascii="Calibri" w:hAnsi="Calibri" w:cs="Calibri"/>
          <w:szCs w:val="24"/>
          <w:lang w:val="fr-CA" w:eastAsia="en-CA"/>
        </w:rPr>
        <w:t>CPC</w:t>
      </w:r>
      <w:del w:id="222" w:author="Almontasir, Loai (ISED/ISDE)" w:date="2025-02-25T15:50:00Z">
        <w:r w:rsidRPr="000C3353" w:rsidDel="00760C3E">
          <w:rPr>
            <w:rFonts w:ascii="Calibri" w:hAnsi="Calibri" w:cs="Calibri"/>
            <w:szCs w:val="24"/>
            <w:lang w:val="fr-CA" w:eastAsia="en-CA"/>
          </w:rPr>
          <w:delText xml:space="preserve"> </w:delText>
        </w:r>
      </w:del>
      <w:ins w:id="223" w:author="Almontasir, Loai (ISED/ISDE)" w:date="2025-02-25T15:50:00Z">
        <w:r w:rsidR="00760C3E">
          <w:rPr>
            <w:rFonts w:ascii="Calibri" w:hAnsi="Calibri" w:cs="Calibri"/>
            <w:szCs w:val="24"/>
            <w:lang w:val="fr-CA" w:eastAsia="en-CA"/>
          </w:rPr>
          <w:t> :</w:t>
        </w:r>
      </w:ins>
      <w:del w:id="224" w:author="Almontasir, Loai (ISED/ISDE)" w:date="2025-02-25T15:50:00Z">
        <w:r w:rsidRPr="000C3353" w:rsidDel="00760C3E">
          <w:rPr>
            <w:rFonts w:ascii="Calibri" w:hAnsi="Calibri" w:cs="Calibri"/>
            <w:szCs w:val="24"/>
            <w:lang w:val="fr-CA" w:eastAsia="en-CA"/>
          </w:rPr>
          <w:delText>-</w:delText>
        </w:r>
      </w:del>
      <w:r w:rsidRPr="000C3353">
        <w:rPr>
          <w:rFonts w:ascii="Calibri" w:hAnsi="Calibri" w:cs="Calibri"/>
          <w:szCs w:val="24"/>
          <w:lang w:val="fr-CA" w:eastAsia="en-CA"/>
        </w:rPr>
        <w:t xml:space="preserve"> </w:t>
      </w:r>
      <w:r w:rsidRPr="000C3353">
        <w:rPr>
          <w:rFonts w:ascii="Calibri" w:hAnsi="Calibri" w:cs="Calibri"/>
          <w:bCs/>
          <w:szCs w:val="24"/>
          <w:lang w:val="fr-FR" w:eastAsia="en-CA"/>
        </w:rPr>
        <w:t>Circulaires des procédures concernant les clients</w:t>
      </w:r>
    </w:p>
    <w:p w14:paraId="7F51A2E5" w14:textId="4042BE3C" w:rsidR="00B615D5" w:rsidRPr="000C3353" w:rsidRDefault="00B615D5" w:rsidP="003434C2">
      <w:pPr>
        <w:numPr>
          <w:ilvl w:val="0"/>
          <w:numId w:val="33"/>
        </w:numPr>
        <w:autoSpaceDE w:val="0"/>
        <w:autoSpaceDN w:val="0"/>
        <w:adjustRightInd w:val="0"/>
        <w:rPr>
          <w:rFonts w:ascii="Calibri" w:hAnsi="Calibri" w:cs="Calibri"/>
          <w:bCs/>
          <w:szCs w:val="24"/>
          <w:lang w:val="fr-FR" w:eastAsia="en-CA"/>
        </w:rPr>
      </w:pPr>
      <w:r w:rsidRPr="000C3353">
        <w:rPr>
          <w:rFonts w:ascii="Calibri" w:hAnsi="Calibri" w:cs="Calibri"/>
          <w:szCs w:val="24"/>
          <w:lang w:val="fr-CA" w:eastAsia="en-CA"/>
        </w:rPr>
        <w:t>TCAF</w:t>
      </w:r>
      <w:ins w:id="225" w:author="Almontasir, Loai (ISED/ISDE)" w:date="2025-02-25T15:51:00Z">
        <w:r w:rsidR="002D4B1D">
          <w:rPr>
            <w:rFonts w:ascii="Calibri" w:hAnsi="Calibri" w:cs="Calibri"/>
            <w:szCs w:val="24"/>
            <w:lang w:val="fr-CA" w:eastAsia="en-CA"/>
          </w:rPr>
          <w:t> :</w:t>
        </w:r>
      </w:ins>
      <w:del w:id="226" w:author="Almontasir, Loai (ISED/ISDE)" w:date="2025-02-25T15:51:00Z">
        <w:r w:rsidR="00772B63" w:rsidRPr="000C3353" w:rsidDel="002D4B1D">
          <w:rPr>
            <w:rFonts w:ascii="Calibri" w:hAnsi="Calibri" w:cs="Calibri"/>
            <w:szCs w:val="24"/>
            <w:lang w:val="fr-CA" w:eastAsia="en-CA"/>
          </w:rPr>
          <w:delText xml:space="preserve"> -</w:delText>
        </w:r>
      </w:del>
      <w:r w:rsidR="00772B63" w:rsidRPr="000C3353">
        <w:rPr>
          <w:rFonts w:ascii="Calibri" w:hAnsi="Calibri" w:cs="Calibri"/>
          <w:szCs w:val="24"/>
          <w:lang w:val="fr-CA" w:eastAsia="en-CA"/>
        </w:rPr>
        <w:t xml:space="preserve"> </w:t>
      </w:r>
      <w:r w:rsidRPr="000C3353">
        <w:rPr>
          <w:rFonts w:ascii="Calibri" w:hAnsi="Calibri" w:cs="Calibri"/>
          <w:bCs/>
          <w:szCs w:val="24"/>
          <w:lang w:val="fr-FR" w:eastAsia="en-CA"/>
        </w:rPr>
        <w:t>Tableau canadien d'attribution des bandes de fréquences</w:t>
      </w:r>
    </w:p>
    <w:p w14:paraId="79E32DF0" w14:textId="7510067A" w:rsidR="00772B63" w:rsidRPr="000C3353" w:rsidRDefault="00B615D5" w:rsidP="003434C2">
      <w:pPr>
        <w:numPr>
          <w:ilvl w:val="0"/>
          <w:numId w:val="33"/>
        </w:numPr>
        <w:autoSpaceDE w:val="0"/>
        <w:autoSpaceDN w:val="0"/>
        <w:adjustRightInd w:val="0"/>
        <w:rPr>
          <w:rFonts w:ascii="Calibri" w:hAnsi="Calibri" w:cs="Calibri"/>
          <w:bCs/>
          <w:szCs w:val="24"/>
          <w:lang w:val="fr-FR" w:eastAsia="en-CA"/>
        </w:rPr>
      </w:pPr>
      <w:r w:rsidRPr="000C3353">
        <w:rPr>
          <w:rFonts w:ascii="Calibri" w:hAnsi="Calibri" w:cs="Calibri"/>
          <w:bCs/>
          <w:szCs w:val="24"/>
          <w:lang w:val="fr-FR" w:eastAsia="en-CA"/>
        </w:rPr>
        <w:t>PR</w:t>
      </w:r>
      <w:ins w:id="227" w:author="Almontasir, Loai (ISED/ISDE)" w:date="2025-02-25T15:51:00Z">
        <w:r w:rsidR="002D4B1D">
          <w:rPr>
            <w:rFonts w:ascii="Calibri" w:hAnsi="Calibri" w:cs="Calibri"/>
            <w:bCs/>
            <w:szCs w:val="24"/>
            <w:lang w:val="fr-FR" w:eastAsia="en-CA"/>
          </w:rPr>
          <w:t> :</w:t>
        </w:r>
      </w:ins>
      <w:del w:id="228" w:author="Almontasir, Loai (ISED/ISDE)" w:date="2025-02-25T15:51:00Z">
        <w:r w:rsidRPr="000C3353" w:rsidDel="002D4B1D">
          <w:rPr>
            <w:rFonts w:ascii="Calibri" w:hAnsi="Calibri" w:cs="Calibri"/>
            <w:bCs/>
            <w:szCs w:val="24"/>
            <w:lang w:val="fr-FR" w:eastAsia="en-CA"/>
          </w:rPr>
          <w:delText xml:space="preserve"> -</w:delText>
        </w:r>
      </w:del>
      <w:r w:rsidRPr="000C3353">
        <w:rPr>
          <w:rFonts w:ascii="Calibri" w:hAnsi="Calibri" w:cs="Calibri"/>
          <w:bCs/>
          <w:szCs w:val="24"/>
          <w:lang w:val="fr-FR" w:eastAsia="en-CA"/>
        </w:rPr>
        <w:t xml:space="preserve"> Politique des systèmes radio</w:t>
      </w:r>
    </w:p>
    <w:p w14:paraId="1B664F0B" w14:textId="27B770C7" w:rsidR="00B615D5" w:rsidRPr="000C3353" w:rsidRDefault="00B615D5" w:rsidP="003434C2">
      <w:pPr>
        <w:numPr>
          <w:ilvl w:val="0"/>
          <w:numId w:val="33"/>
        </w:numPr>
        <w:autoSpaceDE w:val="0"/>
        <w:autoSpaceDN w:val="0"/>
        <w:adjustRightInd w:val="0"/>
        <w:rPr>
          <w:rFonts w:ascii="Calibri" w:hAnsi="Calibri" w:cs="Calibri"/>
          <w:bCs/>
          <w:szCs w:val="24"/>
          <w:lang w:val="fr-FR" w:eastAsia="en-CA"/>
        </w:rPr>
      </w:pPr>
      <w:r w:rsidRPr="000C3353">
        <w:rPr>
          <w:rFonts w:ascii="Calibri" w:hAnsi="Calibri" w:cs="Calibri"/>
          <w:bCs/>
          <w:szCs w:val="24"/>
          <w:lang w:val="fr-FR" w:eastAsia="en-CA"/>
        </w:rPr>
        <w:t>PNR</w:t>
      </w:r>
      <w:ins w:id="229" w:author="Almontasir, Loai (ISED/ISDE)" w:date="2025-02-25T15:51:00Z">
        <w:r w:rsidR="002D4B1D">
          <w:rPr>
            <w:rFonts w:ascii="Calibri" w:hAnsi="Calibri" w:cs="Calibri"/>
            <w:bCs/>
            <w:szCs w:val="24"/>
            <w:lang w:val="fr-FR" w:eastAsia="en-CA"/>
          </w:rPr>
          <w:t> :</w:t>
        </w:r>
      </w:ins>
      <w:del w:id="230" w:author="Almontasir, Loai (ISED/ISDE)" w:date="2025-02-25T15:51:00Z">
        <w:r w:rsidRPr="000C3353" w:rsidDel="002D4B1D">
          <w:rPr>
            <w:rFonts w:ascii="Calibri" w:hAnsi="Calibri" w:cs="Calibri"/>
            <w:bCs/>
            <w:szCs w:val="24"/>
            <w:lang w:val="fr-FR" w:eastAsia="en-CA"/>
          </w:rPr>
          <w:delText xml:space="preserve"> -</w:delText>
        </w:r>
      </w:del>
      <w:r w:rsidRPr="000C3353">
        <w:rPr>
          <w:rFonts w:ascii="Calibri" w:hAnsi="Calibri" w:cs="Calibri"/>
          <w:bCs/>
          <w:szCs w:val="24"/>
          <w:lang w:val="fr-FR" w:eastAsia="en-CA"/>
        </w:rPr>
        <w:t xml:space="preserve"> Procédures sur les normes radioélectriques</w:t>
      </w:r>
    </w:p>
    <w:p w14:paraId="3EF32067" w14:textId="14836D9D" w:rsidR="00E83DE5" w:rsidRPr="000C3353" w:rsidRDefault="00E83DE5" w:rsidP="003434C2">
      <w:pPr>
        <w:numPr>
          <w:ilvl w:val="0"/>
          <w:numId w:val="33"/>
        </w:numPr>
        <w:autoSpaceDE w:val="0"/>
        <w:autoSpaceDN w:val="0"/>
        <w:adjustRightInd w:val="0"/>
        <w:rPr>
          <w:rFonts w:ascii="Calibri" w:hAnsi="Calibri" w:cs="Calibri"/>
          <w:bCs/>
          <w:szCs w:val="24"/>
          <w:lang w:val="fr-FR" w:eastAsia="en-CA"/>
        </w:rPr>
      </w:pPr>
      <w:r w:rsidRPr="000C3353">
        <w:rPr>
          <w:rFonts w:ascii="Calibri" w:hAnsi="Calibri" w:cs="Calibri"/>
          <w:szCs w:val="24"/>
          <w:lang w:val="fr-CA" w:eastAsia="en-CA"/>
        </w:rPr>
        <w:t>CNR</w:t>
      </w:r>
      <w:ins w:id="231" w:author="Almontasir, Loai (ISED/ISDE)" w:date="2025-02-25T15:51:00Z">
        <w:r w:rsidR="002D4B1D">
          <w:rPr>
            <w:rFonts w:ascii="Calibri" w:hAnsi="Calibri" w:cs="Calibri"/>
            <w:szCs w:val="24"/>
            <w:lang w:val="fr-CA" w:eastAsia="en-CA"/>
          </w:rPr>
          <w:t> :</w:t>
        </w:r>
      </w:ins>
      <w:del w:id="232" w:author="Almontasir, Loai (ISED/ISDE)" w:date="2025-02-25T15:51:00Z">
        <w:r w:rsidRPr="000C3353" w:rsidDel="002D4B1D">
          <w:rPr>
            <w:rFonts w:ascii="Calibri" w:hAnsi="Calibri" w:cs="Calibri"/>
            <w:szCs w:val="24"/>
            <w:lang w:val="fr-CA" w:eastAsia="en-CA"/>
          </w:rPr>
          <w:delText xml:space="preserve"> -</w:delText>
        </w:r>
      </w:del>
      <w:r w:rsidRPr="000C3353">
        <w:rPr>
          <w:rFonts w:ascii="Calibri" w:hAnsi="Calibri" w:cs="Calibri"/>
          <w:szCs w:val="24"/>
          <w:lang w:val="fr-CA" w:eastAsia="en-CA"/>
        </w:rPr>
        <w:t xml:space="preserve"> </w:t>
      </w:r>
      <w:r w:rsidRPr="000C3353">
        <w:rPr>
          <w:rFonts w:ascii="Calibri" w:hAnsi="Calibri" w:cs="Calibri"/>
          <w:bCs/>
          <w:szCs w:val="24"/>
          <w:lang w:val="fr-FR" w:eastAsia="en-CA"/>
        </w:rPr>
        <w:t>Cahiers des charges sur les normes radioélectriques</w:t>
      </w:r>
    </w:p>
    <w:p w14:paraId="102EED3B" w14:textId="1CDAB54B" w:rsidR="00772B63" w:rsidRPr="000C3353" w:rsidRDefault="00E83DE5" w:rsidP="003434C2">
      <w:pPr>
        <w:numPr>
          <w:ilvl w:val="0"/>
          <w:numId w:val="33"/>
        </w:numPr>
        <w:autoSpaceDE w:val="0"/>
        <w:autoSpaceDN w:val="0"/>
        <w:adjustRightInd w:val="0"/>
        <w:rPr>
          <w:rFonts w:ascii="Calibri" w:hAnsi="Calibri" w:cs="Calibri"/>
          <w:szCs w:val="24"/>
          <w:lang w:val="fr-CA" w:eastAsia="en-CA"/>
        </w:rPr>
      </w:pPr>
      <w:r w:rsidRPr="000C3353">
        <w:rPr>
          <w:rFonts w:ascii="Calibri" w:hAnsi="Calibri" w:cs="Calibri"/>
          <w:szCs w:val="24"/>
          <w:lang w:val="fr-CA" w:eastAsia="en-CA"/>
        </w:rPr>
        <w:t>PS</w:t>
      </w:r>
      <w:ins w:id="233" w:author="Almontasir, Loai (ISED/ISDE)" w:date="2025-02-25T15:51:00Z">
        <w:r w:rsidR="002D4B1D">
          <w:rPr>
            <w:rFonts w:ascii="Calibri" w:hAnsi="Calibri" w:cs="Calibri"/>
            <w:szCs w:val="24"/>
            <w:lang w:val="fr-CA" w:eastAsia="en-CA"/>
          </w:rPr>
          <w:t> :</w:t>
        </w:r>
      </w:ins>
      <w:del w:id="234" w:author="Almontasir, Loai (ISED/ISDE)" w:date="2025-02-25T15:51:00Z">
        <w:r w:rsidRPr="000C3353" w:rsidDel="002D4B1D">
          <w:rPr>
            <w:rFonts w:ascii="Calibri" w:hAnsi="Calibri" w:cs="Calibri"/>
            <w:szCs w:val="24"/>
            <w:lang w:val="fr-CA" w:eastAsia="en-CA"/>
          </w:rPr>
          <w:delText xml:space="preserve"> -</w:delText>
        </w:r>
      </w:del>
      <w:r w:rsidRPr="000C3353">
        <w:rPr>
          <w:rFonts w:ascii="Calibri" w:hAnsi="Calibri" w:cs="Calibri"/>
          <w:szCs w:val="24"/>
          <w:lang w:val="fr-CA" w:eastAsia="en-CA"/>
        </w:rPr>
        <w:t xml:space="preserve"> </w:t>
      </w:r>
      <w:r w:rsidRPr="000C3353">
        <w:rPr>
          <w:rFonts w:ascii="Calibri" w:hAnsi="Calibri" w:cs="Calibri"/>
          <w:bCs/>
          <w:szCs w:val="24"/>
          <w:lang w:val="fr-FR" w:eastAsia="en-CA"/>
        </w:rPr>
        <w:t>Politique d'utilisation du spectre</w:t>
      </w:r>
    </w:p>
    <w:p w14:paraId="734FB3CB" w14:textId="71C26851" w:rsidR="00E83DE5" w:rsidRPr="000C3353" w:rsidRDefault="00E83DE5" w:rsidP="003434C2">
      <w:pPr>
        <w:numPr>
          <w:ilvl w:val="0"/>
          <w:numId w:val="33"/>
        </w:numPr>
        <w:autoSpaceDE w:val="0"/>
        <w:autoSpaceDN w:val="0"/>
        <w:adjustRightInd w:val="0"/>
        <w:rPr>
          <w:rFonts w:ascii="Calibri" w:hAnsi="Calibri" w:cs="Calibri"/>
          <w:bCs/>
          <w:szCs w:val="24"/>
          <w:lang w:val="fr-FR" w:eastAsia="en-CA"/>
        </w:rPr>
      </w:pPr>
      <w:r w:rsidRPr="000C3353">
        <w:rPr>
          <w:rFonts w:ascii="Calibri" w:hAnsi="Calibri" w:cs="Calibri"/>
          <w:szCs w:val="24"/>
          <w:lang w:val="fr-CA" w:eastAsia="en-CA"/>
        </w:rPr>
        <w:t>PNRH</w:t>
      </w:r>
      <w:ins w:id="235" w:author="Almontasir, Loai (ISED/ISDE)" w:date="2025-02-25T15:51:00Z">
        <w:r w:rsidR="002D4B1D">
          <w:rPr>
            <w:rFonts w:ascii="Calibri" w:hAnsi="Calibri" w:cs="Calibri"/>
            <w:szCs w:val="24"/>
            <w:lang w:val="fr-CA" w:eastAsia="en-CA"/>
          </w:rPr>
          <w:t> :</w:t>
        </w:r>
      </w:ins>
      <w:del w:id="236" w:author="Almontasir, Loai (ISED/ISDE)" w:date="2025-02-25T15:51:00Z">
        <w:r w:rsidRPr="000C3353" w:rsidDel="002D4B1D">
          <w:rPr>
            <w:rFonts w:ascii="Calibri" w:hAnsi="Calibri" w:cs="Calibri"/>
            <w:szCs w:val="24"/>
            <w:lang w:val="fr-CA" w:eastAsia="en-CA"/>
          </w:rPr>
          <w:delText xml:space="preserve"> -</w:delText>
        </w:r>
      </w:del>
      <w:r w:rsidRPr="000C3353">
        <w:rPr>
          <w:rFonts w:ascii="Calibri" w:hAnsi="Calibri" w:cs="Calibri"/>
          <w:szCs w:val="24"/>
          <w:lang w:val="fr-CA" w:eastAsia="en-CA"/>
        </w:rPr>
        <w:t xml:space="preserve"> </w:t>
      </w:r>
      <w:r w:rsidRPr="000C3353">
        <w:rPr>
          <w:rFonts w:ascii="Calibri" w:hAnsi="Calibri" w:cs="Calibri"/>
          <w:bCs/>
          <w:szCs w:val="24"/>
          <w:lang w:val="fr-FR" w:eastAsia="en-CA"/>
        </w:rPr>
        <w:t>Plans normalisés de réseaux hertziens</w:t>
      </w:r>
    </w:p>
    <w:p w14:paraId="53B157E6" w14:textId="5541716A" w:rsidR="00E83DE5" w:rsidRPr="000C3353" w:rsidRDefault="00E83DE5" w:rsidP="003434C2">
      <w:pPr>
        <w:numPr>
          <w:ilvl w:val="0"/>
          <w:numId w:val="33"/>
        </w:numPr>
        <w:autoSpaceDE w:val="0"/>
        <w:autoSpaceDN w:val="0"/>
        <w:adjustRightInd w:val="0"/>
        <w:rPr>
          <w:rFonts w:ascii="Calibri" w:hAnsi="Calibri" w:cs="Calibri"/>
          <w:szCs w:val="24"/>
          <w:lang w:val="fr-FR" w:eastAsia="en-CA"/>
        </w:rPr>
      </w:pPr>
      <w:r w:rsidRPr="000C3353">
        <w:rPr>
          <w:rFonts w:ascii="Calibri" w:hAnsi="Calibri" w:cs="Calibri"/>
          <w:szCs w:val="24"/>
          <w:lang w:val="fr-FR" w:eastAsia="en-CA"/>
        </w:rPr>
        <w:t>EART</w:t>
      </w:r>
      <w:ins w:id="237" w:author="Almontasir, Loai (ISED/ISDE)" w:date="2025-02-25T15:51:00Z">
        <w:r w:rsidR="002D4B1D">
          <w:rPr>
            <w:rFonts w:ascii="Calibri" w:hAnsi="Calibri" w:cs="Calibri"/>
            <w:szCs w:val="24"/>
            <w:lang w:val="fr-FR" w:eastAsia="en-CA"/>
          </w:rPr>
          <w:t> :</w:t>
        </w:r>
      </w:ins>
      <w:del w:id="238" w:author="Almontasir, Loai (ISED/ISDE)" w:date="2025-02-25T15:51:00Z">
        <w:r w:rsidRPr="000C3353" w:rsidDel="002D4B1D">
          <w:rPr>
            <w:rFonts w:ascii="Calibri" w:hAnsi="Calibri" w:cs="Calibri"/>
            <w:szCs w:val="24"/>
            <w:lang w:val="fr-FR" w:eastAsia="en-CA"/>
          </w:rPr>
          <w:delText xml:space="preserve"> -</w:delText>
        </w:r>
      </w:del>
      <w:r w:rsidRPr="000C3353">
        <w:rPr>
          <w:rFonts w:ascii="Calibri" w:hAnsi="Calibri" w:cs="Calibri"/>
          <w:szCs w:val="24"/>
          <w:lang w:val="fr-FR" w:eastAsia="en-CA"/>
        </w:rPr>
        <w:t xml:space="preserve"> </w:t>
      </w:r>
      <w:r w:rsidRPr="000C3353">
        <w:rPr>
          <w:rFonts w:ascii="Calibri" w:hAnsi="Calibri" w:cs="Calibri"/>
          <w:bCs/>
          <w:szCs w:val="24"/>
          <w:lang w:val="fr-FR" w:eastAsia="en-CA"/>
        </w:rPr>
        <w:t xml:space="preserve">Ententes et arrangements relatifs aux </w:t>
      </w:r>
      <w:proofErr w:type="spellStart"/>
      <w:r w:rsidRPr="000C3353">
        <w:rPr>
          <w:rFonts w:ascii="Calibri" w:hAnsi="Calibri" w:cs="Calibri"/>
          <w:bCs/>
          <w:szCs w:val="24"/>
          <w:lang w:val="fr-FR" w:eastAsia="en-CA"/>
        </w:rPr>
        <w:t>radiocom</w:t>
      </w:r>
      <w:proofErr w:type="spellEnd"/>
      <w:r w:rsidRPr="000C3353">
        <w:rPr>
          <w:rFonts w:ascii="Calibri" w:hAnsi="Calibri" w:cs="Calibri"/>
          <w:bCs/>
          <w:szCs w:val="24"/>
          <w:lang w:val="fr-FR" w:eastAsia="en-CA"/>
        </w:rPr>
        <w:t xml:space="preserve"> de Terre</w:t>
      </w:r>
    </w:p>
    <w:p w14:paraId="5585F4C9" w14:textId="6B548F65" w:rsidR="00E83DE5" w:rsidRPr="000C3353" w:rsidRDefault="00E83DE5" w:rsidP="003434C2">
      <w:pPr>
        <w:numPr>
          <w:ilvl w:val="0"/>
          <w:numId w:val="33"/>
        </w:numPr>
        <w:autoSpaceDE w:val="0"/>
        <w:autoSpaceDN w:val="0"/>
        <w:adjustRightInd w:val="0"/>
        <w:rPr>
          <w:rFonts w:ascii="Calibri" w:hAnsi="Calibri" w:cs="Calibri"/>
          <w:szCs w:val="24"/>
          <w:lang w:val="fr-CA" w:eastAsia="en-CA"/>
        </w:rPr>
      </w:pPr>
      <w:r w:rsidRPr="000C3353">
        <w:rPr>
          <w:rFonts w:ascii="Calibri" w:hAnsi="Calibri" w:cs="Calibri"/>
          <w:bCs/>
          <w:szCs w:val="24"/>
          <w:lang w:val="fr-FR" w:eastAsia="en-CA"/>
        </w:rPr>
        <w:t>CRT</w:t>
      </w:r>
      <w:ins w:id="239" w:author="Almontasir, Loai (ISED/ISDE)" w:date="2025-02-25T15:52:00Z">
        <w:r w:rsidR="002D4B1D">
          <w:rPr>
            <w:rFonts w:ascii="Calibri" w:hAnsi="Calibri" w:cs="Calibri"/>
            <w:bCs/>
            <w:szCs w:val="24"/>
            <w:lang w:val="fr-FR" w:eastAsia="en-CA"/>
          </w:rPr>
          <w:t> :</w:t>
        </w:r>
      </w:ins>
      <w:del w:id="240" w:author="Almontasir, Loai (ISED/ISDE)" w:date="2025-02-25T15:52:00Z">
        <w:r w:rsidRPr="000C3353" w:rsidDel="002D4B1D">
          <w:rPr>
            <w:rFonts w:ascii="Calibri" w:hAnsi="Calibri" w:cs="Calibri"/>
            <w:bCs/>
            <w:szCs w:val="24"/>
            <w:lang w:val="fr-FR" w:eastAsia="en-CA"/>
          </w:rPr>
          <w:delText xml:space="preserve"> -</w:delText>
        </w:r>
      </w:del>
      <w:r w:rsidRPr="000C3353">
        <w:rPr>
          <w:rFonts w:ascii="Calibri" w:hAnsi="Calibri" w:cs="Calibri"/>
          <w:bCs/>
          <w:szCs w:val="24"/>
          <w:lang w:val="fr-FR" w:eastAsia="en-CA"/>
        </w:rPr>
        <w:t xml:space="preserve"> Circulaires de la réglementation des télécommunications</w:t>
      </w:r>
    </w:p>
    <w:p w14:paraId="0F0CA1E2" w14:textId="56A2E3F5" w:rsidR="00772B63" w:rsidRPr="000C3353" w:rsidRDefault="002E5578" w:rsidP="003434C2">
      <w:pPr>
        <w:numPr>
          <w:ilvl w:val="0"/>
          <w:numId w:val="33"/>
        </w:numPr>
        <w:autoSpaceDE w:val="0"/>
        <w:autoSpaceDN w:val="0"/>
        <w:adjustRightInd w:val="0"/>
        <w:rPr>
          <w:rFonts w:ascii="Calibri" w:hAnsi="Calibri" w:cs="Calibri"/>
          <w:szCs w:val="24"/>
          <w:lang w:val="fr-CA" w:eastAsia="en-CA"/>
        </w:rPr>
      </w:pPr>
      <w:r w:rsidRPr="000C3353">
        <w:rPr>
          <w:rFonts w:ascii="Calibri" w:hAnsi="Calibri" w:cs="Calibri"/>
          <w:szCs w:val="24"/>
          <w:lang w:val="fr-CA" w:eastAsia="en-CA"/>
        </w:rPr>
        <w:t>RPR</w:t>
      </w:r>
      <w:ins w:id="241" w:author="Almontasir, Loai (ISED/ISDE)" w:date="2025-02-25T15:52:00Z">
        <w:r w:rsidR="002D4B1D">
          <w:rPr>
            <w:rFonts w:ascii="Calibri" w:hAnsi="Calibri" w:cs="Calibri"/>
            <w:szCs w:val="24"/>
            <w:lang w:val="fr-CA" w:eastAsia="en-CA"/>
          </w:rPr>
          <w:t> :</w:t>
        </w:r>
      </w:ins>
      <w:del w:id="242" w:author="Almontasir, Loai (ISED/ISDE)" w:date="2025-02-25T15:52:00Z">
        <w:r w:rsidRPr="000C3353" w:rsidDel="002D4B1D">
          <w:rPr>
            <w:rFonts w:ascii="Calibri" w:hAnsi="Calibri" w:cs="Calibri"/>
            <w:szCs w:val="24"/>
            <w:lang w:val="fr-CA" w:eastAsia="en-CA"/>
          </w:rPr>
          <w:delText xml:space="preserve"> -</w:delText>
        </w:r>
      </w:del>
      <w:r w:rsidRPr="000C3353">
        <w:rPr>
          <w:rFonts w:ascii="Calibri" w:hAnsi="Calibri" w:cs="Calibri"/>
          <w:szCs w:val="24"/>
          <w:lang w:val="fr-CA" w:eastAsia="en-CA"/>
        </w:rPr>
        <w:t xml:space="preserve"> </w:t>
      </w:r>
      <w:r w:rsidRPr="000C3353">
        <w:rPr>
          <w:rFonts w:ascii="Calibri" w:hAnsi="Calibri" w:cs="Calibri"/>
          <w:bCs/>
          <w:szCs w:val="24"/>
          <w:lang w:val="fr-FR" w:eastAsia="en-CA"/>
        </w:rPr>
        <w:t>Règles et procédures sur la radiodiffusion</w:t>
      </w:r>
    </w:p>
    <w:p w14:paraId="72AB0CED" w14:textId="77777777" w:rsidR="00772B63" w:rsidRPr="0097075F" w:rsidRDefault="00772B63">
      <w:pPr>
        <w:tabs>
          <w:tab w:val="left" w:pos="720"/>
        </w:tabs>
        <w:rPr>
          <w:lang w:val="fr-CA" w:eastAsia="en-CA"/>
        </w:rPr>
      </w:pPr>
    </w:p>
    <w:p w14:paraId="71C2A274" w14:textId="77777777" w:rsidR="00BC6639" w:rsidRPr="00B24F5B" w:rsidRDefault="00BC6639" w:rsidP="00BC6639">
      <w:pPr>
        <w:pStyle w:val="Heading1"/>
        <w:rPr>
          <w:ins w:id="243" w:author="Almontasir, Loai (ISED/ISDE)" w:date="2025-02-25T16:02:00Z"/>
        </w:rPr>
      </w:pPr>
      <w:bookmarkStart w:id="244" w:name="_Toc172273148"/>
      <w:bookmarkStart w:id="245" w:name="_Toc209181884"/>
      <w:ins w:id="246" w:author="Almontasir, Loai (ISED/ISDE)" w:date="2025-02-25T16:02:00Z">
        <w:r w:rsidRPr="00B24F5B">
          <w:t>4.</w:t>
        </w:r>
        <w:r w:rsidRPr="00B24F5B">
          <w:tab/>
        </w:r>
        <w:r w:rsidRPr="00227428">
          <w:t>Définitions</w:t>
        </w:r>
        <w:bookmarkEnd w:id="244"/>
        <w:bookmarkEnd w:id="245"/>
      </w:ins>
    </w:p>
    <w:p w14:paraId="271BD849" w14:textId="77777777" w:rsidR="00772B63" w:rsidRDefault="00772B63">
      <w:pPr>
        <w:tabs>
          <w:tab w:val="left" w:pos="720"/>
        </w:tabs>
        <w:rPr>
          <w:ins w:id="247" w:author="Almontasir, Loai (ISED/ISDE)" w:date="2025-02-25T16:02:00Z"/>
          <w:lang w:val="fr-CA"/>
        </w:rPr>
      </w:pPr>
    </w:p>
    <w:p w14:paraId="7235DA5C" w14:textId="37D951FE" w:rsidR="00BC6639" w:rsidRPr="003E3933" w:rsidRDefault="00BC6639" w:rsidP="00BC6639">
      <w:pPr>
        <w:pStyle w:val="Level1"/>
        <w:widowControl/>
        <w:numPr>
          <w:ilvl w:val="0"/>
          <w:numId w:val="30"/>
        </w:numPr>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ins w:id="248" w:author="Almontasir, Loai (ISED/ISDE)" w:date="2025-02-25T16:03:00Z"/>
          <w:rFonts w:ascii="Calibri" w:hAnsi="Calibri" w:cs="Calibri"/>
        </w:rPr>
      </w:pPr>
      <w:ins w:id="249" w:author="Almontasir, Loai (ISED/ISDE)" w:date="2025-02-25T16:03:00Z">
        <w:r w:rsidRPr="003E3933">
          <w:rPr>
            <w:rFonts w:ascii="Calibri" w:hAnsi="Calibri" w:cs="Calibri"/>
          </w:rPr>
          <w:t xml:space="preserve">Les </w:t>
        </w:r>
        <w:r w:rsidR="005365B2" w:rsidRPr="003E3933">
          <w:rPr>
            <w:rFonts w:ascii="Calibri" w:hAnsi="Calibri" w:cs="Calibri"/>
          </w:rPr>
          <w:t>termes ci-dessous sont utilisés dans le présent document :</w:t>
        </w:r>
      </w:ins>
    </w:p>
    <w:p w14:paraId="4053E484" w14:textId="77777777" w:rsidR="007914F4" w:rsidRPr="003434C2" w:rsidRDefault="007914F4" w:rsidP="007914F4">
      <w:pPr>
        <w:tabs>
          <w:tab w:val="left" w:pos="720"/>
        </w:tabs>
        <w:rPr>
          <w:ins w:id="250" w:author="Almontasir, Loai (ISED/ISDE)" w:date="2025-02-25T16:04:00Z"/>
          <w:rFonts w:ascii="Calibri" w:hAnsi="Calibri" w:cs="Calibri"/>
          <w:lang w:val="fr-CA"/>
        </w:rPr>
      </w:pPr>
    </w:p>
    <w:p w14:paraId="6D7261B5" w14:textId="77777777" w:rsidR="007914F4" w:rsidRPr="003434C2" w:rsidRDefault="007914F4" w:rsidP="007914F4">
      <w:pPr>
        <w:tabs>
          <w:tab w:val="left" w:pos="720"/>
        </w:tabs>
        <w:rPr>
          <w:ins w:id="251" w:author="Almontasir, Loai (ISED/ISDE)" w:date="2025-02-25T16:04:00Z"/>
          <w:rFonts w:ascii="Calibri" w:hAnsi="Calibri" w:cs="Calibri"/>
          <w:lang w:val="fr-CA"/>
        </w:rPr>
      </w:pPr>
      <w:ins w:id="252" w:author="Almontasir, Loai (ISED/ISDE)" w:date="2025-02-25T16:04:00Z">
        <w:r w:rsidRPr="003434C2">
          <w:rPr>
            <w:rFonts w:ascii="Calibri" w:hAnsi="Calibri" w:cs="Calibri"/>
            <w:lang w:val="fr-CA"/>
          </w:rPr>
          <w:t>Système d’antenne active (SAA)</w:t>
        </w:r>
      </w:ins>
    </w:p>
    <w:p w14:paraId="581B6113" w14:textId="299F62B3" w:rsidR="007914F4" w:rsidRPr="003434C2" w:rsidRDefault="007914F4" w:rsidP="007914F4">
      <w:pPr>
        <w:tabs>
          <w:tab w:val="left" w:pos="720"/>
        </w:tabs>
        <w:rPr>
          <w:ins w:id="253" w:author="Almontasir, Loai (ISED/ISDE)" w:date="2025-02-25T16:04:00Z"/>
          <w:rFonts w:ascii="Calibri" w:hAnsi="Calibri" w:cs="Calibri"/>
          <w:lang w:val="fr-CA"/>
        </w:rPr>
      </w:pPr>
      <w:ins w:id="254" w:author="Almontasir, Loai (ISED/ISDE)" w:date="2025-02-25T16:04:00Z">
        <w:r w:rsidRPr="003434C2">
          <w:rPr>
            <w:rFonts w:ascii="Calibri" w:hAnsi="Calibri" w:cs="Calibri"/>
            <w:lang w:val="fr-CA"/>
          </w:rPr>
          <w:t xml:space="preserve">Système d’antenne dans lequel l’amplitude et/ou la phase entre les éléments d’antennes sont réglées dynamiquement </w:t>
        </w:r>
      </w:ins>
      <w:r w:rsidR="00D73234" w:rsidRPr="360D895B">
        <w:rPr>
          <w:rFonts w:ascii="Calibri" w:hAnsi="Calibri" w:cs="Calibri"/>
          <w:lang w:val="fr-CA"/>
        </w:rPr>
        <w:t>pour</w:t>
      </w:r>
      <w:ins w:id="255" w:author="Almontasir, Loai (ISED/ISDE)" w:date="2025-02-25T16:04:00Z">
        <w:r w:rsidRPr="003434C2">
          <w:rPr>
            <w:rFonts w:ascii="Calibri" w:hAnsi="Calibri" w:cs="Calibri"/>
            <w:lang w:val="fr-CA"/>
          </w:rPr>
          <w:t xml:space="preserve"> donne</w:t>
        </w:r>
      </w:ins>
      <w:r w:rsidR="002D763B" w:rsidRPr="360D895B">
        <w:rPr>
          <w:rFonts w:ascii="Calibri" w:hAnsi="Calibri" w:cs="Calibri"/>
          <w:lang w:val="fr-CA"/>
        </w:rPr>
        <w:t>r</w:t>
      </w:r>
      <w:ins w:id="256" w:author="Almontasir, Loai (ISED/ISDE)" w:date="2025-02-25T16:04:00Z">
        <w:r w:rsidRPr="003434C2">
          <w:rPr>
            <w:rFonts w:ascii="Calibri" w:hAnsi="Calibri" w:cs="Calibri"/>
            <w:lang w:val="fr-CA"/>
          </w:rPr>
          <w:t xml:space="preserve"> un diagramme d’antenne qui varie en réponse à des changements à court terme dans l’environnement radio. Un SAA peut être intégré à une station de base ou fixe. Un système d’antenne utilisé pour la formation de faisceau à long terme, notamment pour une inclinaison électrique fixe vers le bas, n’est pas considéré comme un SAA.</w:t>
        </w:r>
      </w:ins>
    </w:p>
    <w:p w14:paraId="2D680DB7" w14:textId="77777777" w:rsidR="007914F4" w:rsidRPr="003434C2" w:rsidRDefault="007914F4" w:rsidP="007914F4">
      <w:pPr>
        <w:tabs>
          <w:tab w:val="left" w:pos="720"/>
        </w:tabs>
        <w:rPr>
          <w:ins w:id="257" w:author="Almontasir, Loai (ISED/ISDE)" w:date="2025-02-25T16:04:00Z"/>
          <w:rFonts w:ascii="Calibri" w:hAnsi="Calibri" w:cs="Calibri"/>
          <w:lang w:val="fr-CA"/>
        </w:rPr>
      </w:pPr>
    </w:p>
    <w:p w14:paraId="0BE2E9F8" w14:textId="77777777" w:rsidR="007914F4" w:rsidRPr="003434C2" w:rsidRDefault="007914F4" w:rsidP="007914F4">
      <w:pPr>
        <w:tabs>
          <w:tab w:val="left" w:pos="720"/>
        </w:tabs>
        <w:rPr>
          <w:ins w:id="258" w:author="Almontasir, Loai (ISED/ISDE)" w:date="2025-02-25T16:04:00Z"/>
          <w:rFonts w:ascii="Calibri" w:hAnsi="Calibri" w:cs="Calibri"/>
          <w:lang w:val="fr-CA"/>
        </w:rPr>
      </w:pPr>
      <w:ins w:id="259" w:author="Almontasir, Loai (ISED/ISDE)" w:date="2025-02-25T16:04:00Z">
        <w:r w:rsidRPr="003434C2">
          <w:rPr>
            <w:rFonts w:ascii="Calibri" w:hAnsi="Calibri" w:cs="Calibri"/>
            <w:lang w:val="fr-CA"/>
          </w:rPr>
          <w:t>Système d’antenne non active (non-SAA)</w:t>
        </w:r>
      </w:ins>
    </w:p>
    <w:p w14:paraId="37B56AB1" w14:textId="1B368352" w:rsidR="007914F4" w:rsidRPr="003434C2" w:rsidRDefault="007914F4" w:rsidP="007914F4">
      <w:pPr>
        <w:tabs>
          <w:tab w:val="left" w:pos="720"/>
        </w:tabs>
        <w:rPr>
          <w:ins w:id="260" w:author="Almontasir, Loai (ISED/ISDE)" w:date="2025-02-25T16:02:00Z"/>
          <w:rFonts w:ascii="Calibri" w:hAnsi="Calibri" w:cs="Calibri"/>
          <w:lang w:val="fr-CA"/>
        </w:rPr>
      </w:pPr>
      <w:ins w:id="261" w:author="Almontasir, Loai (ISED/ISDE)" w:date="2025-02-25T16:04:00Z">
        <w:r w:rsidRPr="003434C2">
          <w:rPr>
            <w:rFonts w:ascii="Calibri" w:hAnsi="Calibri" w:cs="Calibri"/>
            <w:lang w:val="fr-CA"/>
          </w:rPr>
          <w:t>Système d’antenne ne satisfaisant pas aux critères d’un SAA.</w:t>
        </w:r>
      </w:ins>
    </w:p>
    <w:p w14:paraId="01FC2754" w14:textId="77777777" w:rsidR="00BC6639" w:rsidRDefault="00BC6639">
      <w:pPr>
        <w:tabs>
          <w:tab w:val="left" w:pos="720"/>
        </w:tabs>
        <w:rPr>
          <w:lang w:val="fr-CA"/>
        </w:rPr>
      </w:pPr>
    </w:p>
    <w:p w14:paraId="0DC4F80D" w14:textId="77777777" w:rsidR="00126A46" w:rsidRPr="0097075F" w:rsidRDefault="00126A46">
      <w:pPr>
        <w:tabs>
          <w:tab w:val="left" w:pos="720"/>
        </w:tabs>
        <w:rPr>
          <w:lang w:val="fr-CA"/>
        </w:rPr>
      </w:pPr>
    </w:p>
    <w:p w14:paraId="62554007" w14:textId="21ECBB8D" w:rsidR="00D62013" w:rsidRDefault="00644EFA" w:rsidP="00535B38">
      <w:pPr>
        <w:pStyle w:val="Heading1"/>
      </w:pPr>
      <w:bookmarkStart w:id="262" w:name="_Toc358705346"/>
      <w:bookmarkStart w:id="263" w:name="_Toc358705348"/>
      <w:bookmarkStart w:id="264" w:name="_Toc358705350"/>
      <w:bookmarkStart w:id="265" w:name="_Toc358705352"/>
      <w:bookmarkStart w:id="266" w:name="_Toc358705354"/>
      <w:bookmarkStart w:id="267" w:name="_Toc358705356"/>
      <w:bookmarkStart w:id="268" w:name="_Toc358705358"/>
      <w:bookmarkStart w:id="269" w:name="_Toc358705360"/>
      <w:bookmarkStart w:id="270" w:name="_Toc358705362"/>
      <w:bookmarkStart w:id="271" w:name="_Toc358705364"/>
      <w:bookmarkStart w:id="272" w:name="_Toc358705366"/>
      <w:bookmarkStart w:id="273" w:name="_Toc358705368"/>
      <w:bookmarkStart w:id="274" w:name="_Toc358705370"/>
      <w:bookmarkStart w:id="275" w:name="_Toc358705372"/>
      <w:bookmarkStart w:id="276" w:name="_Toc282078840"/>
      <w:bookmarkStart w:id="277" w:name="_Toc282078889"/>
      <w:bookmarkStart w:id="278" w:name="_Toc282079386"/>
      <w:bookmarkStart w:id="279" w:name="_Toc282079527"/>
      <w:bookmarkStart w:id="280" w:name="_Toc282093298"/>
      <w:bookmarkStart w:id="281" w:name="_Toc282093451"/>
      <w:bookmarkStart w:id="282" w:name="_Toc282078342"/>
      <w:bookmarkStart w:id="283" w:name="_Toc282078841"/>
      <w:bookmarkStart w:id="284" w:name="_Toc282078890"/>
      <w:bookmarkStart w:id="285" w:name="_Toc282079387"/>
      <w:bookmarkStart w:id="286" w:name="_Toc282079528"/>
      <w:bookmarkStart w:id="287" w:name="_Toc282093299"/>
      <w:bookmarkStart w:id="288" w:name="_Toc282093452"/>
      <w:bookmarkStart w:id="289" w:name="_Toc282078343"/>
      <w:bookmarkStart w:id="290" w:name="_Toc282078842"/>
      <w:bookmarkStart w:id="291" w:name="_Toc282078891"/>
      <w:bookmarkStart w:id="292" w:name="_Toc282079388"/>
      <w:bookmarkStart w:id="293" w:name="_Toc282079529"/>
      <w:bookmarkStart w:id="294" w:name="_Toc282093300"/>
      <w:bookmarkStart w:id="295" w:name="_Toc282093453"/>
      <w:bookmarkStart w:id="296" w:name="_Toc209181885"/>
      <w:bookmarkStart w:id="297" w:name="_Toc282077623"/>
      <w:bookmarkStart w:id="298" w:name="_Toc282077805"/>
      <w:bookmarkStart w:id="299" w:name="_Toc282078208"/>
      <w:bookmarkStart w:id="300" w:name="_Toc282078344"/>
      <w:bookmarkStart w:id="301" w:name="_Toc282078843"/>
      <w:bookmarkStart w:id="302" w:name="_Toc282079389"/>
      <w:bookmarkStart w:id="303" w:name="_Toc282079530"/>
      <w:bookmarkStart w:id="304" w:name="_Toc282093301"/>
      <w:bookmarkStart w:id="305" w:name="_Toc282093454"/>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ins w:id="306" w:author="Almontasir, Loai (ISED/ISDE)" w:date="2025-02-25T16:02:00Z">
        <w:r>
          <w:t>5</w:t>
        </w:r>
      </w:ins>
      <w:del w:id="307" w:author="Almontasir, Loai (ISED/ISDE)" w:date="2025-02-25T16:02:00Z">
        <w:r w:rsidR="006A3A8D" w:rsidRPr="0097075F" w:rsidDel="00644EFA">
          <w:delText>4</w:delText>
        </w:r>
      </w:del>
      <w:r w:rsidR="006A3A8D" w:rsidRPr="0097075F">
        <w:t>.</w:t>
      </w:r>
      <w:r w:rsidR="006A3A8D" w:rsidRPr="0097075F">
        <w:tab/>
      </w:r>
      <w:r w:rsidR="006611A1" w:rsidRPr="0097075F">
        <w:t>Plan de répartition de la bande</w:t>
      </w:r>
      <w:bookmarkEnd w:id="296"/>
      <w:r w:rsidR="00AC08EC" w:rsidRPr="0097075F">
        <w:t xml:space="preserve"> </w:t>
      </w:r>
      <w:bookmarkStart w:id="308" w:name="_Toc282077624"/>
      <w:bookmarkStart w:id="309" w:name="_Toc282077806"/>
      <w:bookmarkStart w:id="310" w:name="_Toc282078209"/>
      <w:bookmarkStart w:id="311" w:name="_Toc282078345"/>
      <w:bookmarkStart w:id="312" w:name="_Toc282078844"/>
      <w:bookmarkStart w:id="313" w:name="_Toc282079390"/>
      <w:bookmarkStart w:id="314" w:name="_Toc282079531"/>
      <w:bookmarkStart w:id="315" w:name="_Toc282093302"/>
      <w:bookmarkStart w:id="316" w:name="_Toc282093455"/>
      <w:bookmarkEnd w:id="297"/>
      <w:bookmarkEnd w:id="298"/>
      <w:bookmarkEnd w:id="299"/>
      <w:bookmarkEnd w:id="300"/>
      <w:bookmarkEnd w:id="301"/>
      <w:bookmarkEnd w:id="302"/>
      <w:bookmarkEnd w:id="303"/>
      <w:bookmarkEnd w:id="304"/>
      <w:bookmarkEnd w:id="305"/>
      <w:bookmarkEnd w:id="308"/>
      <w:bookmarkEnd w:id="309"/>
      <w:bookmarkEnd w:id="310"/>
      <w:bookmarkEnd w:id="311"/>
      <w:bookmarkEnd w:id="312"/>
      <w:bookmarkEnd w:id="313"/>
      <w:bookmarkEnd w:id="314"/>
      <w:bookmarkEnd w:id="315"/>
      <w:bookmarkEnd w:id="316"/>
    </w:p>
    <w:p w14:paraId="262CD5DA" w14:textId="77777777" w:rsidR="00535B38" w:rsidRPr="00535B38" w:rsidRDefault="00535B38" w:rsidP="00535B38">
      <w:pPr>
        <w:rPr>
          <w:lang w:val="fr-CA"/>
        </w:rPr>
      </w:pPr>
    </w:p>
    <w:p w14:paraId="7B863F8E" w14:textId="1E3C710E" w:rsidR="001B05C4" w:rsidRPr="000C3353" w:rsidRDefault="001B05C4" w:rsidP="677A71C8">
      <w:pPr>
        <w:pStyle w:val="Level1"/>
        <w:widowControl/>
        <w:numPr>
          <w:ilvl w:val="0"/>
          <w:numId w:val="30"/>
        </w:numPr>
        <w:tabs>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Calibri" w:hAnsi="Calibri" w:cs="Calibri"/>
        </w:rPr>
      </w:pPr>
      <w:r w:rsidRPr="000C3353">
        <w:rPr>
          <w:rFonts w:ascii="Calibri" w:hAnsi="Calibri" w:cs="Calibri"/>
        </w:rPr>
        <w:t>L</w:t>
      </w:r>
      <w:r w:rsidR="00631866" w:rsidRPr="000C3353">
        <w:rPr>
          <w:rFonts w:ascii="Calibri" w:hAnsi="Calibri" w:cs="Calibri"/>
        </w:rPr>
        <w:t>e</w:t>
      </w:r>
      <w:r w:rsidRPr="677A71C8">
        <w:rPr>
          <w:rFonts w:ascii="Calibri" w:hAnsi="Calibri" w:cs="Calibri"/>
        </w:rPr>
        <w:t>s</w:t>
      </w:r>
      <w:r w:rsidR="00631866" w:rsidRPr="000C3353">
        <w:rPr>
          <w:rFonts w:ascii="Calibri" w:hAnsi="Calibri" w:cs="Calibri"/>
        </w:rPr>
        <w:t xml:space="preserve"> bande</w:t>
      </w:r>
      <w:r w:rsidRPr="677A71C8">
        <w:rPr>
          <w:rFonts w:ascii="Calibri" w:hAnsi="Calibri" w:cs="Calibri"/>
        </w:rPr>
        <w:t>s</w:t>
      </w:r>
      <w:r w:rsidR="00631866" w:rsidRPr="000C3353">
        <w:rPr>
          <w:rFonts w:ascii="Calibri" w:hAnsi="Calibri" w:cs="Calibri"/>
        </w:rPr>
        <w:t xml:space="preserve"> </w:t>
      </w:r>
      <w:r w:rsidRPr="677A71C8">
        <w:rPr>
          <w:rFonts w:ascii="Calibri" w:hAnsi="Calibri" w:cs="Calibri"/>
        </w:rPr>
        <w:t xml:space="preserve">de fréquences </w:t>
      </w:r>
      <w:r w:rsidR="00A466ED" w:rsidRPr="000C3353">
        <w:rPr>
          <w:rFonts w:ascii="Calibri" w:hAnsi="Calibri" w:cs="Calibri"/>
        </w:rPr>
        <w:t>de </w:t>
      </w:r>
      <w:r w:rsidR="003D0285" w:rsidRPr="000C3353">
        <w:rPr>
          <w:rFonts w:ascii="Calibri" w:hAnsi="Calibri" w:cs="Calibri"/>
        </w:rPr>
        <w:t>2 3</w:t>
      </w:r>
      <w:r w:rsidR="00631866" w:rsidRPr="000C3353">
        <w:rPr>
          <w:rFonts w:ascii="Calibri" w:hAnsi="Calibri" w:cs="Calibri"/>
        </w:rPr>
        <w:t>05</w:t>
      </w:r>
      <w:ins w:id="317" w:author="Almontasir, Loai (ISED/ISDE)" w:date="2025-02-26T13:20:00Z">
        <w:r w:rsidR="007B28A1" w:rsidRPr="677A71C8">
          <w:rPr>
            <w:rFonts w:ascii="Calibri" w:hAnsi="Calibri" w:cs="Calibri"/>
          </w:rPr>
          <w:t xml:space="preserve"> </w:t>
        </w:r>
      </w:ins>
      <w:ins w:id="318" w:author="Almontasir, Loai (ISED/ISDE)" w:date="2025-02-26T13:21:00Z">
        <w:r w:rsidR="007B28A1" w:rsidRPr="677A71C8">
          <w:rPr>
            <w:rFonts w:ascii="Calibri" w:hAnsi="Calibri" w:cs="Calibri"/>
          </w:rPr>
          <w:t xml:space="preserve">à </w:t>
        </w:r>
      </w:ins>
      <w:del w:id="319" w:author="Almontasir, Loai (ISED/ISDE)" w:date="2025-02-26T13:20:00Z">
        <w:r w:rsidR="003D0285" w:rsidRPr="000C3353" w:rsidDel="007B28A1">
          <w:rPr>
            <w:rFonts w:ascii="Calibri" w:hAnsi="Calibri" w:cs="Calibri"/>
          </w:rPr>
          <w:noBreakHyphen/>
        </w:r>
      </w:del>
      <w:r w:rsidR="003D0285" w:rsidRPr="000C3353">
        <w:rPr>
          <w:rFonts w:ascii="Calibri" w:hAnsi="Calibri" w:cs="Calibri"/>
        </w:rPr>
        <w:t>2 3</w:t>
      </w:r>
      <w:r w:rsidR="00631866" w:rsidRPr="000C3353">
        <w:rPr>
          <w:rFonts w:ascii="Calibri" w:hAnsi="Calibri" w:cs="Calibri"/>
        </w:rPr>
        <w:t>20</w:t>
      </w:r>
      <w:r w:rsidR="00985375" w:rsidRPr="000C3353">
        <w:rPr>
          <w:rFonts w:ascii="Calibri" w:hAnsi="Calibri" w:cs="Calibri"/>
        </w:rPr>
        <w:t> MHz</w:t>
      </w:r>
      <w:r w:rsidR="00631866" w:rsidRPr="000C3353">
        <w:rPr>
          <w:rFonts w:ascii="Calibri" w:hAnsi="Calibri" w:cs="Calibri"/>
        </w:rPr>
        <w:t xml:space="preserve"> et </w:t>
      </w:r>
      <w:r w:rsidR="00A466ED" w:rsidRPr="000C3353">
        <w:rPr>
          <w:rFonts w:ascii="Calibri" w:hAnsi="Calibri" w:cs="Calibri"/>
        </w:rPr>
        <w:t>de </w:t>
      </w:r>
      <w:r w:rsidR="003D0285" w:rsidRPr="000C3353">
        <w:rPr>
          <w:rFonts w:ascii="Calibri" w:hAnsi="Calibri" w:cs="Calibri"/>
        </w:rPr>
        <w:t>2 3</w:t>
      </w:r>
      <w:r w:rsidR="00631866" w:rsidRPr="000C3353">
        <w:rPr>
          <w:rFonts w:ascii="Calibri" w:hAnsi="Calibri" w:cs="Calibri"/>
        </w:rPr>
        <w:t>45</w:t>
      </w:r>
      <w:ins w:id="320" w:author="Almontasir, Loai (ISED/ISDE)" w:date="2025-02-26T13:21:00Z">
        <w:r w:rsidR="00C104C1" w:rsidRPr="677A71C8">
          <w:rPr>
            <w:rFonts w:ascii="Calibri" w:hAnsi="Calibri" w:cs="Calibri"/>
          </w:rPr>
          <w:t xml:space="preserve"> à </w:t>
        </w:r>
      </w:ins>
      <w:del w:id="321" w:author="Almontasir, Loai (ISED/ISDE)" w:date="2025-02-26T13:21:00Z">
        <w:r w:rsidR="003D0285" w:rsidRPr="000C3353" w:rsidDel="00C104C1">
          <w:rPr>
            <w:rFonts w:ascii="Calibri" w:hAnsi="Calibri" w:cs="Calibri"/>
          </w:rPr>
          <w:noBreakHyphen/>
        </w:r>
      </w:del>
      <w:r w:rsidR="003D0285" w:rsidRPr="000C3353">
        <w:rPr>
          <w:rFonts w:ascii="Calibri" w:hAnsi="Calibri" w:cs="Calibri"/>
        </w:rPr>
        <w:t>2 3</w:t>
      </w:r>
      <w:r w:rsidR="00631866" w:rsidRPr="000C3353">
        <w:rPr>
          <w:rFonts w:ascii="Calibri" w:hAnsi="Calibri" w:cs="Calibri"/>
        </w:rPr>
        <w:t>60</w:t>
      </w:r>
      <w:r w:rsidR="00985375" w:rsidRPr="000C3353">
        <w:rPr>
          <w:rFonts w:ascii="Calibri" w:hAnsi="Calibri" w:cs="Calibri"/>
        </w:rPr>
        <w:t> MHz</w:t>
      </w:r>
      <w:r w:rsidR="00631866" w:rsidRPr="000C3353">
        <w:rPr>
          <w:rFonts w:ascii="Calibri" w:hAnsi="Calibri" w:cs="Calibri"/>
        </w:rPr>
        <w:t xml:space="preserve"> </w:t>
      </w:r>
      <w:r w:rsidRPr="677A71C8">
        <w:rPr>
          <w:rFonts w:ascii="Calibri" w:hAnsi="Calibri" w:cs="Calibri"/>
        </w:rPr>
        <w:t xml:space="preserve">sont disponibles sous la forme d’un bloc apparié de 15 + 15 MHz, comme il est indiqué </w:t>
      </w:r>
      <w:r w:rsidR="00A466ED" w:rsidRPr="000C3353">
        <w:rPr>
          <w:rFonts w:ascii="Calibri" w:hAnsi="Calibri" w:cs="Calibri"/>
        </w:rPr>
        <w:t xml:space="preserve">à </w:t>
      </w:r>
      <w:r w:rsidR="00631866" w:rsidRPr="000C3353">
        <w:rPr>
          <w:rFonts w:ascii="Calibri" w:hAnsi="Calibri" w:cs="Calibri"/>
        </w:rPr>
        <w:t>l</w:t>
      </w:r>
      <w:r w:rsidR="00A466ED" w:rsidRPr="000C3353">
        <w:rPr>
          <w:rFonts w:ascii="Calibri" w:hAnsi="Calibri" w:cs="Calibri"/>
        </w:rPr>
        <w:t>a</w:t>
      </w:r>
      <w:r w:rsidR="00631866" w:rsidRPr="000C3353">
        <w:rPr>
          <w:rFonts w:ascii="Calibri" w:hAnsi="Calibri" w:cs="Calibri"/>
        </w:rPr>
        <w:t xml:space="preserve"> </w:t>
      </w:r>
      <w:r w:rsidRPr="000C3353">
        <w:rPr>
          <w:rFonts w:ascii="Calibri" w:hAnsi="Calibri" w:cs="Calibri"/>
        </w:rPr>
        <w:t>figure</w:t>
      </w:r>
      <w:r w:rsidR="00A466ED" w:rsidRPr="000C3353">
        <w:rPr>
          <w:rFonts w:ascii="Calibri" w:hAnsi="Calibri" w:cs="Calibri"/>
        </w:rPr>
        <w:t> </w:t>
      </w:r>
      <w:r w:rsidRPr="000C3353">
        <w:rPr>
          <w:rFonts w:ascii="Calibri" w:hAnsi="Calibri" w:cs="Calibri"/>
        </w:rPr>
        <w:t>1</w:t>
      </w:r>
      <w:del w:id="322" w:author="Almontasir, Loai (ISED/ISDE)" w:date="2025-02-26T13:25:00Z">
        <w:r w:rsidRPr="677A71C8" w:rsidDel="001B05C4">
          <w:rPr>
            <w:rFonts w:ascii="Calibri" w:hAnsi="Calibri" w:cs="Calibri"/>
          </w:rPr>
          <w:delText xml:space="preserve"> et </w:delText>
        </w:r>
        <w:r w:rsidRPr="677A71C8" w:rsidDel="00A466ED">
          <w:rPr>
            <w:rFonts w:ascii="Calibri" w:hAnsi="Calibri" w:cs="Calibri"/>
          </w:rPr>
          <w:delText xml:space="preserve">au </w:delText>
        </w:r>
        <w:r w:rsidRPr="677A71C8" w:rsidDel="00631866">
          <w:rPr>
            <w:rFonts w:ascii="Calibri" w:hAnsi="Calibri" w:cs="Calibri"/>
          </w:rPr>
          <w:delText>tableau 1</w:delText>
        </w:r>
      </w:del>
      <w:r w:rsidR="00631866" w:rsidRPr="000C3353">
        <w:rPr>
          <w:rFonts w:ascii="Calibri" w:hAnsi="Calibri" w:cs="Calibri"/>
        </w:rPr>
        <w:t>.</w:t>
      </w:r>
      <w:ins w:id="323" w:author="Almontasir, Loai (ISED/ISDE)" w:date="2025-02-26T14:50:00Z">
        <w:r w:rsidR="000A0EB4" w:rsidRPr="677A71C8">
          <w:rPr>
            <w:rFonts w:ascii="Calibri" w:hAnsi="Calibri" w:cs="Calibri"/>
          </w:rPr>
          <w:t xml:space="preserve"> </w:t>
        </w:r>
      </w:ins>
      <w:del w:id="324" w:author="Almontasir, Loai (ISED/ISDE)" w:date="2025-02-26T14:50:00Z">
        <w:r w:rsidRPr="677A71C8" w:rsidDel="00645883">
          <w:rPr>
            <w:rFonts w:ascii="Calibri" w:hAnsi="Calibri" w:cs="Calibri"/>
          </w:rPr>
          <w:delText xml:space="preserve"> </w:delText>
        </w:r>
      </w:del>
      <w:r w:rsidR="00631866" w:rsidRPr="000C3353">
        <w:rPr>
          <w:rFonts w:ascii="Calibri" w:hAnsi="Calibri" w:cs="Calibri"/>
        </w:rPr>
        <w:t xml:space="preserve">Diverses largeurs de canaux peuvent être </w:t>
      </w:r>
      <w:r w:rsidR="00BA1243" w:rsidRPr="000C3353">
        <w:rPr>
          <w:rFonts w:ascii="Calibri" w:hAnsi="Calibri" w:cs="Calibri"/>
        </w:rPr>
        <w:t>utilisées</w:t>
      </w:r>
      <w:r w:rsidR="00631866" w:rsidRPr="000C3353">
        <w:rPr>
          <w:rFonts w:ascii="Calibri" w:hAnsi="Calibri" w:cs="Calibri"/>
        </w:rPr>
        <w:t xml:space="preserve"> à l</w:t>
      </w:r>
      <w:r w:rsidR="0056563C" w:rsidRPr="000C3353">
        <w:rPr>
          <w:rFonts w:ascii="Calibri" w:hAnsi="Calibri" w:cs="Calibri"/>
        </w:rPr>
        <w:t>’</w:t>
      </w:r>
      <w:r w:rsidR="00631866" w:rsidRPr="000C3353">
        <w:rPr>
          <w:rFonts w:ascii="Calibri" w:hAnsi="Calibri" w:cs="Calibri"/>
        </w:rPr>
        <w:t>intérieur des blocs</w:t>
      </w:r>
      <w:r w:rsidR="00BB2192" w:rsidRPr="000C3353">
        <w:rPr>
          <w:rFonts w:ascii="Calibri" w:hAnsi="Calibri" w:cs="Calibri"/>
        </w:rPr>
        <w:t xml:space="preserve"> </w:t>
      </w:r>
      <w:r w:rsidR="00531C79" w:rsidRPr="000C3353">
        <w:rPr>
          <w:rFonts w:ascii="Calibri" w:hAnsi="Calibri" w:cs="Calibri"/>
        </w:rPr>
        <w:t>selon les choix</w:t>
      </w:r>
      <w:r w:rsidR="00BB2192" w:rsidRPr="000C3353">
        <w:rPr>
          <w:rFonts w:ascii="Calibri" w:hAnsi="Calibri" w:cs="Calibri"/>
        </w:rPr>
        <w:t xml:space="preserve"> technolog</w:t>
      </w:r>
      <w:r w:rsidR="00531C79" w:rsidRPr="000C3353">
        <w:rPr>
          <w:rFonts w:ascii="Calibri" w:hAnsi="Calibri" w:cs="Calibri"/>
        </w:rPr>
        <w:t>iques du titulaire</w:t>
      </w:r>
      <w:r w:rsidR="00BB2192" w:rsidRPr="000C3353">
        <w:rPr>
          <w:rFonts w:ascii="Calibri" w:hAnsi="Calibri" w:cs="Calibri"/>
        </w:rPr>
        <w:t>.</w:t>
      </w:r>
    </w:p>
    <w:p w14:paraId="684123D1" w14:textId="77777777" w:rsidR="00645883" w:rsidRPr="0004127D" w:rsidRDefault="00CF5994">
      <w:pPr>
        <w:tabs>
          <w:tab w:val="left" w:pos="-1440"/>
          <w:tab w:val="left" w:pos="-720"/>
          <w:tab w:val="left" w:pos="178"/>
          <w:tab w:val="left" w:pos="720"/>
        </w:tabs>
        <w:outlineLvl w:val="0"/>
        <w:rPr>
          <w:lang w:val="fr-CA"/>
        </w:rPr>
        <w:pPrChange w:id="325" w:author="Almontasir, Loai (ISED/ISDE)" w:date="2025-02-26T13:29:00Z">
          <w:pPr>
            <w:tabs>
              <w:tab w:val="left" w:pos="-1440"/>
              <w:tab w:val="left" w:pos="-720"/>
              <w:tab w:val="left" w:pos="178"/>
              <w:tab w:val="left" w:pos="720"/>
            </w:tabs>
            <w:jc w:val="center"/>
            <w:outlineLvl w:val="0"/>
          </w:pPr>
        </w:pPrChange>
      </w:pPr>
      <w:bookmarkStart w:id="326" w:name="_Toc282076440"/>
      <w:bookmarkStart w:id="327" w:name="_Toc282076668"/>
      <w:bookmarkStart w:id="328" w:name="_Toc282077625"/>
      <w:bookmarkStart w:id="329" w:name="_Toc282077807"/>
      <w:bookmarkStart w:id="330" w:name="_Toc282078845"/>
      <w:bookmarkStart w:id="331" w:name="_Toc282093303"/>
      <w:bookmarkStart w:id="332" w:name="_Toc289437695"/>
      <w:del w:id="333" w:author="Almontasir, Loai (ISED/ISDE)" w:date="2025-02-26T13:29:00Z">
        <w:r w:rsidDel="00701C04">
          <w:rPr>
            <w:b/>
            <w:lang w:val="fr-CA"/>
          </w:rPr>
          <w:br w:type="page"/>
        </w:r>
      </w:del>
      <w:r w:rsidR="00A4517F">
        <w:rPr>
          <w:b/>
          <w:lang w:val="fr-CA"/>
        </w:rPr>
        <w:lastRenderedPageBreak/>
        <w:t>Figure</w:t>
      </w:r>
      <w:r w:rsidR="00A466ED">
        <w:rPr>
          <w:b/>
          <w:lang w:val="fr-CA"/>
        </w:rPr>
        <w:t> </w:t>
      </w:r>
      <w:r w:rsidR="00645883" w:rsidRPr="0004127D">
        <w:rPr>
          <w:b/>
          <w:lang w:val="fr-CA"/>
        </w:rPr>
        <w:t>1</w:t>
      </w:r>
      <w:r w:rsidR="00645883" w:rsidRPr="0004127D">
        <w:rPr>
          <w:lang w:val="fr-CA"/>
        </w:rPr>
        <w:t xml:space="preserve"> </w:t>
      </w:r>
      <w:r w:rsidR="00645883" w:rsidRPr="0004127D">
        <w:rPr>
          <w:b/>
          <w:lang w:val="fr-CA"/>
        </w:rPr>
        <w:t xml:space="preserve">– </w:t>
      </w:r>
      <w:r w:rsidR="00A4517F">
        <w:rPr>
          <w:b/>
          <w:lang w:val="fr-CA"/>
        </w:rPr>
        <w:t xml:space="preserve">Plan de répartition </w:t>
      </w:r>
      <w:r w:rsidR="00A466ED">
        <w:rPr>
          <w:b/>
          <w:lang w:val="fr-CA"/>
        </w:rPr>
        <w:t>de</w:t>
      </w:r>
      <w:r w:rsidR="00A4517F">
        <w:rPr>
          <w:b/>
          <w:lang w:val="fr-CA"/>
        </w:rPr>
        <w:t xml:space="preserve"> la bande de</w:t>
      </w:r>
      <w:r w:rsidR="00A466ED">
        <w:rPr>
          <w:b/>
          <w:lang w:val="fr-CA"/>
        </w:rPr>
        <w:t> </w:t>
      </w:r>
      <w:r w:rsidR="00A4517F">
        <w:rPr>
          <w:b/>
          <w:lang w:val="fr-CA"/>
        </w:rPr>
        <w:t>2</w:t>
      </w:r>
      <w:r w:rsidR="00A466ED">
        <w:rPr>
          <w:b/>
          <w:lang w:val="fr-CA"/>
        </w:rPr>
        <w:t> </w:t>
      </w:r>
      <w:r w:rsidR="00A4517F">
        <w:rPr>
          <w:b/>
          <w:lang w:val="fr-CA"/>
        </w:rPr>
        <w:t>300</w:t>
      </w:r>
      <w:r w:rsidR="00A466ED">
        <w:rPr>
          <w:b/>
          <w:lang w:val="fr-CA"/>
        </w:rPr>
        <w:t> </w:t>
      </w:r>
      <w:r w:rsidR="00A4517F">
        <w:rPr>
          <w:b/>
          <w:lang w:val="fr-CA"/>
        </w:rPr>
        <w:t>MHz pour le SCSF</w:t>
      </w:r>
      <w:bookmarkEnd w:id="326"/>
      <w:bookmarkEnd w:id="327"/>
      <w:bookmarkEnd w:id="328"/>
      <w:bookmarkEnd w:id="329"/>
      <w:bookmarkEnd w:id="330"/>
      <w:bookmarkEnd w:id="331"/>
      <w:bookmarkEnd w:id="332"/>
    </w:p>
    <w:bookmarkStart w:id="334" w:name="_MON_1453725128"/>
    <w:bookmarkStart w:id="335" w:name="_MON_1454833955"/>
    <w:bookmarkStart w:id="336" w:name="_MON_1454834008"/>
    <w:bookmarkStart w:id="337" w:name="_MON_1455617569"/>
    <w:bookmarkStart w:id="338" w:name="_MON_1455617668"/>
    <w:bookmarkStart w:id="339" w:name="_MON_1455618744"/>
    <w:bookmarkStart w:id="340" w:name="_MON_1455618826"/>
    <w:bookmarkStart w:id="341" w:name="_MON_1447648866"/>
    <w:bookmarkEnd w:id="334"/>
    <w:bookmarkEnd w:id="335"/>
    <w:bookmarkEnd w:id="336"/>
    <w:bookmarkEnd w:id="337"/>
    <w:bookmarkEnd w:id="338"/>
    <w:bookmarkEnd w:id="339"/>
    <w:bookmarkEnd w:id="340"/>
    <w:bookmarkEnd w:id="341"/>
    <w:bookmarkStart w:id="342" w:name="_MON_1448718673"/>
    <w:bookmarkEnd w:id="342"/>
    <w:p w14:paraId="2F329279" w14:textId="1163A8C9" w:rsidR="0080676D" w:rsidRPr="0004127D" w:rsidRDefault="00DC5983" w:rsidP="00D53168">
      <w:pPr>
        <w:keepLines/>
        <w:tabs>
          <w:tab w:val="left" w:pos="720"/>
          <w:tab w:val="left" w:pos="3060"/>
          <w:tab w:val="left" w:pos="7740"/>
        </w:tabs>
        <w:rPr>
          <w:lang w:val="fr-CA"/>
        </w:rPr>
      </w:pPr>
      <w:r w:rsidRPr="00B009AD">
        <w:rPr>
          <w:lang w:val="en-CA"/>
        </w:rPr>
        <w:object w:dxaOrig="7193" w:dyaOrig="5401" w14:anchorId="3160E16B">
          <v:shape id="_x0000_i1025" type="#_x0000_t75" style="width:520.15pt;height:79.5pt" o:ole="">
            <v:imagedata r:id="rId16" o:title="" croptop="21991f" cropbottom=".5" cropleft="8957f" cropright="4478f"/>
          </v:shape>
          <o:OLEObject Type="Embed" ProgID="PowerPoint.Show.8" ShapeID="_x0000_i1025" DrawAspect="Content" ObjectID="_1820141832" r:id="rId17"/>
        </w:object>
      </w:r>
      <w:r w:rsidR="00645883" w:rsidRPr="0004127D">
        <w:rPr>
          <w:lang w:val="fr-CA"/>
        </w:rPr>
        <w:t xml:space="preserve"> </w:t>
      </w:r>
      <w:r w:rsidR="000D39E9" w:rsidRPr="0004127D">
        <w:rPr>
          <w:lang w:val="fr-CA"/>
        </w:rPr>
        <w:t xml:space="preserve">* </w:t>
      </w:r>
      <w:r w:rsidR="00B075C9">
        <w:rPr>
          <w:lang w:val="fr-CA"/>
        </w:rPr>
        <w:t>P</w:t>
      </w:r>
      <w:r w:rsidR="00531C79" w:rsidRPr="0004127D">
        <w:rPr>
          <w:lang w:val="fr-CA"/>
        </w:rPr>
        <w:t xml:space="preserve">our le plan </w:t>
      </w:r>
      <w:r w:rsidR="00BA1243" w:rsidRPr="0004127D">
        <w:rPr>
          <w:lang w:val="fr-CA"/>
        </w:rPr>
        <w:t xml:space="preserve">de répartition </w:t>
      </w:r>
      <w:r w:rsidR="00531C79" w:rsidRPr="0004127D">
        <w:rPr>
          <w:lang w:val="fr-CA"/>
        </w:rPr>
        <w:t>de la bande</w:t>
      </w:r>
      <w:r w:rsidR="000D39E9" w:rsidRPr="0004127D">
        <w:rPr>
          <w:lang w:val="fr-CA"/>
        </w:rPr>
        <w:t xml:space="preserve"> </w:t>
      </w:r>
      <w:r w:rsidR="00415BA3">
        <w:rPr>
          <w:lang w:val="fr-CA"/>
        </w:rPr>
        <w:t xml:space="preserve">du </w:t>
      </w:r>
      <w:r w:rsidR="000D39E9" w:rsidRPr="0004127D">
        <w:rPr>
          <w:lang w:val="fr-CA"/>
        </w:rPr>
        <w:t>S</w:t>
      </w:r>
      <w:r w:rsidR="003D0285" w:rsidRPr="0004127D">
        <w:rPr>
          <w:lang w:val="fr-CA"/>
        </w:rPr>
        <w:noBreakHyphen/>
      </w:r>
      <w:r w:rsidR="000D39E9" w:rsidRPr="0004127D">
        <w:rPr>
          <w:lang w:val="fr-CA"/>
        </w:rPr>
        <w:t xml:space="preserve">DARS, </w:t>
      </w:r>
      <w:r w:rsidR="00973F47" w:rsidRPr="0004127D">
        <w:rPr>
          <w:lang w:val="fr-CA"/>
        </w:rPr>
        <w:t>voir</w:t>
      </w:r>
      <w:r w:rsidR="000D39E9" w:rsidRPr="0004127D">
        <w:rPr>
          <w:lang w:val="fr-CA"/>
        </w:rPr>
        <w:t xml:space="preserve"> </w:t>
      </w:r>
      <w:r w:rsidR="00415BA3">
        <w:rPr>
          <w:lang w:val="fr-CA"/>
        </w:rPr>
        <w:t xml:space="preserve">les </w:t>
      </w:r>
      <w:ins w:id="343" w:author="Almontasir, Loai (ISED/ISDE)" w:date="2025-02-26T13:53:00Z">
        <w:r w:rsidR="00F61262">
          <w:rPr>
            <w:lang w:val="fr-CA"/>
          </w:rPr>
          <w:fldChar w:fldCharType="begin"/>
        </w:r>
        <w:r w:rsidR="00F61262">
          <w:rPr>
            <w:lang w:val="fr-CA"/>
          </w:rPr>
          <w:instrText>HYPERLINK "https://ised-isde.canada.ca/site/gestion-spectre-telecommunications/fr/rpr-9-regles-procedures-demande-relatives-aux-entreprises-service-radiodiffusion-audionumerique"</w:instrText>
        </w:r>
        <w:r w:rsidR="00F61262">
          <w:rPr>
            <w:lang w:val="fr-CA"/>
          </w:rPr>
        </w:r>
        <w:r w:rsidR="00F61262">
          <w:rPr>
            <w:lang w:val="fr-CA"/>
          </w:rPr>
          <w:fldChar w:fldCharType="separate"/>
        </w:r>
        <w:r w:rsidR="00604A93" w:rsidRPr="00F61262">
          <w:rPr>
            <w:rStyle w:val="Hyperlink"/>
            <w:lang w:val="fr-CA"/>
          </w:rPr>
          <w:t>RPR</w:t>
        </w:r>
        <w:r w:rsidR="003D0285" w:rsidRPr="00F61262">
          <w:rPr>
            <w:rStyle w:val="Hyperlink"/>
            <w:lang w:val="fr-CA"/>
          </w:rPr>
          <w:noBreakHyphen/>
        </w:r>
        <w:r w:rsidR="000D39E9" w:rsidRPr="00F61262">
          <w:rPr>
            <w:rStyle w:val="Hyperlink"/>
            <w:lang w:val="fr-CA"/>
          </w:rPr>
          <w:t>9</w:t>
        </w:r>
        <w:r w:rsidR="00F61262">
          <w:rPr>
            <w:lang w:val="fr-CA"/>
          </w:rPr>
          <w:fldChar w:fldCharType="end"/>
        </w:r>
      </w:ins>
    </w:p>
    <w:p w14:paraId="4229E6B3" w14:textId="77777777" w:rsidR="000D233E" w:rsidRDefault="000D233E" w:rsidP="000D233E">
      <w:pPr>
        <w:rPr>
          <w:lang w:val="fr-CA"/>
        </w:rPr>
      </w:pPr>
    </w:p>
    <w:p w14:paraId="38C88FD3" w14:textId="77777777" w:rsidR="00CF7587" w:rsidRPr="006454DC" w:rsidRDefault="00CF7587" w:rsidP="00CF7587">
      <w:pPr>
        <w:widowControl/>
        <w:rPr>
          <w:ins w:id="344" w:author="Almontasir, Loai (ISED/ISDE)" w:date="2025-02-26T15:06:00Z"/>
          <w:rFonts w:ascii="Calibri" w:hAnsi="Calibri" w:cs="Calibri"/>
          <w:b/>
          <w:bCs/>
          <w:snapToGrid/>
          <w:lang w:val="fr-CA" w:eastAsia="fr-FR"/>
        </w:rPr>
      </w:pPr>
      <w:ins w:id="345" w:author="Almontasir, Loai (ISED/ISDE)" w:date="2025-02-26T15:06:00Z">
        <w:r w:rsidRPr="006454DC">
          <w:rPr>
            <w:rFonts w:ascii="Calibri" w:hAnsi="Calibri" w:cs="Calibri"/>
            <w:b/>
            <w:bCs/>
            <w:snapToGrid/>
            <w:lang w:val="fr-CA" w:eastAsia="fr-FR"/>
          </w:rPr>
          <w:t>Description de la figure 1</w:t>
        </w:r>
      </w:ins>
    </w:p>
    <w:p w14:paraId="04055D05" w14:textId="0E09E7ED" w:rsidR="000C1578" w:rsidRPr="003864E7" w:rsidRDefault="000C1578" w:rsidP="000C1578">
      <w:pPr>
        <w:rPr>
          <w:ins w:id="346" w:author="Almontasir, Loai (ISED/ISDE)" w:date="2025-02-26T15:10:00Z"/>
          <w:rFonts w:ascii="Calibri" w:hAnsi="Calibri" w:cs="Calibri"/>
          <w:lang w:val="fr-CA"/>
        </w:rPr>
      </w:pPr>
      <w:ins w:id="347" w:author="Almontasir, Loai (ISED/ISDE)" w:date="2025-02-26T15:10:00Z">
        <w:r w:rsidRPr="006454DC">
          <w:rPr>
            <w:rFonts w:ascii="Calibri" w:hAnsi="Calibri" w:cs="Calibri"/>
            <w:lang w:val="fr-CA"/>
          </w:rPr>
          <w:t xml:space="preserve">Cette figure illustre le plan de répartition </w:t>
        </w:r>
      </w:ins>
      <w:ins w:id="348" w:author="Almontasir, Loai (ISED/ISDE)" w:date="2025-02-26T15:13:00Z">
        <w:r w:rsidR="00114138" w:rsidRPr="00BD6CD1">
          <w:rPr>
            <w:rFonts w:ascii="Calibri" w:hAnsi="Calibri" w:cs="Calibri"/>
            <w:lang w:val="fr-CA"/>
          </w:rPr>
          <w:t xml:space="preserve">du SCSF </w:t>
        </w:r>
      </w:ins>
      <w:ins w:id="349" w:author="Almontasir, Loai (ISED/ISDE)" w:date="2025-02-26T15:14:00Z">
        <w:r w:rsidR="00075C9B" w:rsidRPr="00BD6CD1">
          <w:rPr>
            <w:rFonts w:ascii="Calibri" w:hAnsi="Calibri" w:cs="Calibri"/>
            <w:lang w:val="fr-CA"/>
          </w:rPr>
          <w:t xml:space="preserve">dans </w:t>
        </w:r>
      </w:ins>
      <w:ins w:id="350" w:author="Almontasir, Loai (ISED/ISDE)" w:date="2025-02-26T15:15:00Z">
        <w:r w:rsidR="00680C72" w:rsidRPr="00BD6CD1">
          <w:rPr>
            <w:rFonts w:ascii="Calibri" w:hAnsi="Calibri" w:cs="Calibri"/>
            <w:lang w:val="fr-CA"/>
          </w:rPr>
          <w:t xml:space="preserve">la gamme de </w:t>
        </w:r>
        <w:r w:rsidR="00D91239" w:rsidRPr="00BD6CD1">
          <w:rPr>
            <w:rFonts w:ascii="Calibri" w:hAnsi="Calibri" w:cs="Calibri"/>
            <w:lang w:val="fr-CA"/>
          </w:rPr>
          <w:t xml:space="preserve">fréquences </w:t>
        </w:r>
      </w:ins>
      <w:ins w:id="351" w:author="Almontasir, Loai (ISED/ISDE)" w:date="2025-02-26T15:10:00Z">
        <w:r w:rsidRPr="006454DC">
          <w:rPr>
            <w:rFonts w:ascii="Calibri" w:hAnsi="Calibri" w:cs="Calibri"/>
            <w:lang w:val="fr-CA"/>
          </w:rPr>
          <w:t xml:space="preserve">de </w:t>
        </w:r>
      </w:ins>
      <w:ins w:id="352" w:author="Almontasir, Loai (ISED/ISDE)" w:date="2025-02-26T15:15:00Z">
        <w:r w:rsidR="00D91239" w:rsidRPr="00BD6CD1">
          <w:rPr>
            <w:rFonts w:ascii="Calibri" w:hAnsi="Calibri" w:cs="Calibri"/>
            <w:lang w:val="fr-CA"/>
          </w:rPr>
          <w:t>2</w:t>
        </w:r>
      </w:ins>
      <w:ins w:id="353" w:author="Almontasir, Loai (ISED/ISDE)" w:date="2025-02-26T15:16:00Z">
        <w:r w:rsidR="00D91239" w:rsidRPr="00BD6CD1">
          <w:rPr>
            <w:rFonts w:ascii="Calibri" w:hAnsi="Calibri" w:cs="Calibri"/>
            <w:lang w:val="fr-CA"/>
          </w:rPr>
          <w:t xml:space="preserve"> 305</w:t>
        </w:r>
      </w:ins>
      <w:ins w:id="354" w:author="Almontasir, Loai (ISED/ISDE)" w:date="2025-02-26T15:10:00Z">
        <w:r w:rsidRPr="006454DC">
          <w:rPr>
            <w:rFonts w:ascii="Calibri" w:hAnsi="Calibri" w:cs="Calibri"/>
            <w:lang w:val="fr-CA"/>
          </w:rPr>
          <w:t xml:space="preserve"> à </w:t>
        </w:r>
      </w:ins>
      <w:ins w:id="355" w:author="Almontasir, Loai (ISED/ISDE)" w:date="2025-02-26T15:16:00Z">
        <w:r w:rsidR="00D91239" w:rsidRPr="00BD6CD1">
          <w:rPr>
            <w:rFonts w:ascii="Calibri" w:hAnsi="Calibri" w:cs="Calibri"/>
            <w:lang w:val="fr-CA"/>
          </w:rPr>
          <w:t>2</w:t>
        </w:r>
      </w:ins>
      <w:ins w:id="356" w:author="Almontasir, Loai (ISED/ISDE)" w:date="2025-02-26T15:10:00Z">
        <w:r w:rsidRPr="003864E7">
          <w:rPr>
            <w:rFonts w:ascii="Calibri" w:hAnsi="Calibri" w:cs="Calibri"/>
            <w:lang w:val="fr-CA"/>
          </w:rPr>
          <w:t xml:space="preserve"> </w:t>
        </w:r>
      </w:ins>
      <w:ins w:id="357" w:author="Almontasir, Loai (ISED/ISDE)" w:date="2025-02-26T15:16:00Z">
        <w:r w:rsidR="008160B2" w:rsidRPr="00BD6CD1">
          <w:rPr>
            <w:rFonts w:ascii="Calibri" w:hAnsi="Calibri" w:cs="Calibri"/>
            <w:lang w:val="fr-CA"/>
          </w:rPr>
          <w:t>320</w:t>
        </w:r>
      </w:ins>
      <w:ins w:id="358" w:author="Almontasir, Loai (ISED/ISDE)" w:date="2025-02-26T15:10:00Z">
        <w:r w:rsidRPr="003864E7">
          <w:rPr>
            <w:rFonts w:ascii="Calibri" w:hAnsi="Calibri" w:cs="Calibri"/>
            <w:lang w:val="fr-CA"/>
          </w:rPr>
          <w:t xml:space="preserve"> MHz et de </w:t>
        </w:r>
      </w:ins>
      <w:ins w:id="359" w:author="Almontasir, Loai (ISED/ISDE)" w:date="2025-02-26T15:16:00Z">
        <w:r w:rsidR="00E5091B" w:rsidRPr="00BD6CD1">
          <w:rPr>
            <w:rFonts w:ascii="Calibri" w:hAnsi="Calibri" w:cs="Calibri"/>
            <w:lang w:val="fr-CA"/>
          </w:rPr>
          <w:t>2</w:t>
        </w:r>
      </w:ins>
      <w:ins w:id="360" w:author="Almontasir, Loai (ISED/ISDE)" w:date="2025-02-26T15:10:00Z">
        <w:r w:rsidRPr="003864E7">
          <w:rPr>
            <w:rFonts w:ascii="Calibri" w:hAnsi="Calibri" w:cs="Calibri"/>
            <w:lang w:val="fr-CA"/>
          </w:rPr>
          <w:t xml:space="preserve"> </w:t>
        </w:r>
      </w:ins>
      <w:ins w:id="361" w:author="Almontasir, Loai (ISED/ISDE)" w:date="2025-02-26T15:16:00Z">
        <w:r w:rsidR="00E5091B" w:rsidRPr="00BD6CD1">
          <w:rPr>
            <w:rFonts w:ascii="Calibri" w:hAnsi="Calibri" w:cs="Calibri"/>
            <w:lang w:val="fr-CA"/>
          </w:rPr>
          <w:t>345</w:t>
        </w:r>
      </w:ins>
      <w:ins w:id="362" w:author="Almontasir, Loai (ISED/ISDE)" w:date="2025-02-26T15:10:00Z">
        <w:r w:rsidRPr="003864E7">
          <w:rPr>
            <w:rFonts w:ascii="Calibri" w:hAnsi="Calibri" w:cs="Calibri"/>
            <w:lang w:val="fr-CA"/>
          </w:rPr>
          <w:t xml:space="preserve"> à </w:t>
        </w:r>
      </w:ins>
      <w:ins w:id="363" w:author="Almontasir, Loai (ISED/ISDE)" w:date="2025-02-26T15:17:00Z">
        <w:r w:rsidR="00E5091B" w:rsidRPr="00BD6CD1">
          <w:rPr>
            <w:rFonts w:ascii="Calibri" w:hAnsi="Calibri" w:cs="Calibri"/>
            <w:lang w:val="fr-CA"/>
          </w:rPr>
          <w:t>2</w:t>
        </w:r>
      </w:ins>
      <w:ins w:id="364" w:author="Almontasir, Loai (ISED/ISDE)" w:date="2025-02-26T15:10:00Z">
        <w:r w:rsidRPr="003864E7">
          <w:rPr>
            <w:rFonts w:ascii="Calibri" w:hAnsi="Calibri" w:cs="Calibri"/>
            <w:lang w:val="fr-CA"/>
          </w:rPr>
          <w:t xml:space="preserve"> </w:t>
        </w:r>
      </w:ins>
      <w:ins w:id="365" w:author="Almontasir, Loai (ISED/ISDE)" w:date="2025-02-26T15:17:00Z">
        <w:r w:rsidR="00E5091B" w:rsidRPr="00BD6CD1">
          <w:rPr>
            <w:rFonts w:ascii="Calibri" w:hAnsi="Calibri" w:cs="Calibri"/>
            <w:lang w:val="fr-CA"/>
          </w:rPr>
          <w:t>360</w:t>
        </w:r>
      </w:ins>
      <w:ins w:id="366" w:author="Almontasir, Loai (ISED/ISDE)" w:date="2025-02-26T15:10:00Z">
        <w:r w:rsidRPr="003864E7">
          <w:rPr>
            <w:rFonts w:ascii="Calibri" w:hAnsi="Calibri" w:cs="Calibri"/>
            <w:lang w:val="fr-CA"/>
          </w:rPr>
          <w:t xml:space="preserve"> MHz. </w:t>
        </w:r>
      </w:ins>
      <w:ins w:id="367" w:author="Almontasir, Loai (ISED/ISDE)" w:date="2025-02-26T15:23:00Z">
        <w:r w:rsidR="00713F0C" w:rsidRPr="00BD6CD1">
          <w:rPr>
            <w:rFonts w:ascii="Calibri" w:hAnsi="Calibri" w:cs="Calibri"/>
            <w:lang w:val="fr-CA"/>
          </w:rPr>
          <w:t>Le service de radio</w:t>
        </w:r>
      </w:ins>
      <w:ins w:id="368" w:author="Almontasir, Loai (ISED/ISDE)" w:date="2025-02-26T15:24:00Z">
        <w:r w:rsidR="007573F6" w:rsidRPr="00BD6CD1">
          <w:rPr>
            <w:rFonts w:ascii="Calibri" w:hAnsi="Calibri" w:cs="Calibri"/>
            <w:lang w:val="fr-CA"/>
          </w:rPr>
          <w:t>diffusion</w:t>
        </w:r>
      </w:ins>
      <w:ins w:id="369" w:author="Almontasir, Loai (ISED/ISDE)" w:date="2025-02-26T15:23:00Z">
        <w:r w:rsidR="00713F0C" w:rsidRPr="00BD6CD1">
          <w:rPr>
            <w:rFonts w:ascii="Calibri" w:hAnsi="Calibri" w:cs="Calibri"/>
            <w:lang w:val="fr-CA"/>
          </w:rPr>
          <w:t xml:space="preserve"> audionumérique par satellite (SDARS) est utilisé dans la gamme de fréquences de 2 320 à 2 345 MHz.</w:t>
        </w:r>
      </w:ins>
      <w:ins w:id="370" w:author="Almontasir, Loai (ISED/ISDE)" w:date="2025-02-26T15:25:00Z">
        <w:r w:rsidR="00334B75">
          <w:rPr>
            <w:rFonts w:ascii="Calibri" w:hAnsi="Calibri" w:cs="Calibri"/>
            <w:lang w:val="fr-CA"/>
          </w:rPr>
          <w:t xml:space="preserve"> </w:t>
        </w:r>
      </w:ins>
      <w:ins w:id="371" w:author="Almontasir, Loai (ISED/ISDE)" w:date="2025-02-26T15:10:00Z">
        <w:r w:rsidRPr="003864E7">
          <w:rPr>
            <w:rFonts w:ascii="Calibri" w:hAnsi="Calibri" w:cs="Calibri"/>
            <w:lang w:val="fr-CA"/>
          </w:rPr>
          <w:t>L’explication détaillée se trouve au paragraphe 1</w:t>
        </w:r>
      </w:ins>
      <w:ins w:id="372" w:author="Almontasir, Loai (ISED/ISDE)" w:date="2025-02-26T15:21:00Z">
        <w:r w:rsidR="00F62F43">
          <w:rPr>
            <w:rFonts w:ascii="Calibri" w:hAnsi="Calibri" w:cs="Calibri"/>
            <w:lang w:val="fr-CA"/>
          </w:rPr>
          <w:t>2</w:t>
        </w:r>
      </w:ins>
      <w:ins w:id="373" w:author="Almontasir, Loai (ISED/ISDE)" w:date="2025-02-26T15:10:00Z">
        <w:r w:rsidRPr="003864E7">
          <w:rPr>
            <w:rFonts w:ascii="Calibri" w:hAnsi="Calibri" w:cs="Calibri"/>
            <w:lang w:val="fr-CA"/>
          </w:rPr>
          <w:t>. Les renseignements sont énumérés au tableau ci</w:t>
        </w:r>
        <w:r w:rsidRPr="003864E7">
          <w:rPr>
            <w:rFonts w:ascii="Calibri" w:hAnsi="Calibri" w:cs="Calibri"/>
            <w:lang w:val="fr-CA"/>
          </w:rPr>
          <w:noBreakHyphen/>
          <w:t>dessous.</w:t>
        </w:r>
      </w:ins>
    </w:p>
    <w:p w14:paraId="0CADF65D" w14:textId="77777777" w:rsidR="008E591E" w:rsidRDefault="008E591E" w:rsidP="003864E7">
      <w:pPr>
        <w:rPr>
          <w:ins w:id="374" w:author="Almontasir, Loai (ISED/ISDE)" w:date="2025-02-26T15:35:00Z"/>
          <w:lang w:val="fr-CA"/>
        </w:rPr>
      </w:pPr>
    </w:p>
    <w:p w14:paraId="5C844A73" w14:textId="7F1967BF" w:rsidR="00A4517F" w:rsidRPr="00A4517F" w:rsidDel="00CF7587" w:rsidRDefault="00A4517F" w:rsidP="003864E7">
      <w:pPr>
        <w:tabs>
          <w:tab w:val="left" w:pos="-1440"/>
          <w:tab w:val="left" w:pos="-720"/>
          <w:tab w:val="num" w:pos="0"/>
          <w:tab w:val="left" w:pos="178"/>
          <w:tab w:val="left" w:pos="720"/>
        </w:tabs>
        <w:outlineLvl w:val="0"/>
        <w:rPr>
          <w:del w:id="375" w:author="Almontasir, Loai (ISED/ISDE)" w:date="2025-02-26T15:06:00Z"/>
          <w:lang w:val="fr-CA"/>
        </w:rPr>
      </w:pPr>
      <w:del w:id="376" w:author="Almontasir, Loai (ISED/ISDE)" w:date="2025-02-26T15:06:00Z">
        <w:r w:rsidRPr="00A4517F" w:rsidDel="00CF7587">
          <w:rPr>
            <w:b/>
            <w:lang w:val="fr-CA"/>
          </w:rPr>
          <w:delText>Tableau</w:delText>
        </w:r>
        <w:r w:rsidR="00360CA3" w:rsidDel="00CF7587">
          <w:rPr>
            <w:b/>
            <w:lang w:val="fr-CA"/>
          </w:rPr>
          <w:delText> </w:delText>
        </w:r>
        <w:r w:rsidRPr="00A4517F" w:rsidDel="00CF7587">
          <w:rPr>
            <w:b/>
            <w:lang w:val="fr-CA"/>
          </w:rPr>
          <w:delText>1</w:delText>
        </w:r>
        <w:r w:rsidRPr="00A4517F" w:rsidDel="00CF7587">
          <w:rPr>
            <w:lang w:val="fr-CA"/>
          </w:rPr>
          <w:delText xml:space="preserve"> </w:delText>
        </w:r>
        <w:r w:rsidRPr="00A4517F" w:rsidDel="00CF7587">
          <w:rPr>
            <w:b/>
            <w:lang w:val="fr-CA"/>
          </w:rPr>
          <w:delText xml:space="preserve">– </w:delText>
        </w:r>
      </w:del>
      <w:r>
        <w:rPr>
          <w:b/>
          <w:lang w:val="fr-CA"/>
        </w:rPr>
        <w:t>Les f</w:t>
      </w:r>
      <w:r w:rsidRPr="00A4517F">
        <w:rPr>
          <w:b/>
          <w:lang w:val="fr-CA"/>
        </w:rPr>
        <w:t xml:space="preserve">réquences qui correspondent </w:t>
      </w:r>
      <w:r w:rsidR="00360CA3">
        <w:rPr>
          <w:b/>
          <w:lang w:val="fr-CA"/>
        </w:rPr>
        <w:t>au</w:t>
      </w:r>
      <w:r w:rsidRPr="00A4517F">
        <w:rPr>
          <w:b/>
          <w:lang w:val="fr-CA"/>
        </w:rPr>
        <w:t xml:space="preserve"> </w:t>
      </w:r>
      <w:r>
        <w:rPr>
          <w:b/>
          <w:lang w:val="fr-CA"/>
        </w:rPr>
        <w:t xml:space="preserve">plan de répartition de la </w:t>
      </w:r>
      <w:r w:rsidRPr="00A4517F">
        <w:rPr>
          <w:b/>
          <w:lang w:val="fr-CA"/>
        </w:rPr>
        <w:t>bande</w:t>
      </w:r>
      <w:r w:rsidR="00360CA3">
        <w:rPr>
          <w:b/>
          <w:lang w:val="fr-CA"/>
        </w:rPr>
        <w:t xml:space="preserve"> de </w:t>
      </w:r>
      <w:r w:rsidRPr="00A4517F">
        <w:rPr>
          <w:b/>
          <w:lang w:val="fr-CA"/>
        </w:rPr>
        <w:t>2</w:t>
      </w:r>
      <w:r w:rsidR="00360CA3">
        <w:rPr>
          <w:b/>
          <w:lang w:val="fr-CA"/>
        </w:rPr>
        <w:t> </w:t>
      </w:r>
      <w:r w:rsidRPr="00A4517F">
        <w:rPr>
          <w:b/>
          <w:lang w:val="fr-CA"/>
        </w:rPr>
        <w:t>300</w:t>
      </w:r>
      <w:r w:rsidR="00360CA3">
        <w:rPr>
          <w:b/>
          <w:lang w:val="fr-CA"/>
        </w:rPr>
        <w:t> </w:t>
      </w:r>
      <w:r w:rsidRPr="00A4517F">
        <w:rPr>
          <w:b/>
          <w:lang w:val="fr-CA"/>
        </w:rPr>
        <w:t xml:space="preserve">MHz </w:t>
      </w:r>
      <w:r>
        <w:rPr>
          <w:b/>
          <w:lang w:val="fr-CA"/>
        </w:rPr>
        <w:t>pour le SCSF</w:t>
      </w:r>
    </w:p>
    <w:p w14:paraId="5A290D6B" w14:textId="77777777" w:rsidR="00A4517F" w:rsidRDefault="00A4517F" w:rsidP="00A4517F">
      <w:pPr>
        <w:tabs>
          <w:tab w:val="num" w:pos="0"/>
        </w:tabs>
        <w:rPr>
          <w:lang w:val="fr-C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68"/>
        <w:gridCol w:w="3262"/>
        <w:gridCol w:w="2576"/>
      </w:tblGrid>
      <w:tr w:rsidR="004D24B3" w:rsidRPr="00475E2A" w14:paraId="5966ACB1" w14:textId="1666757E" w:rsidTr="003864E7">
        <w:trPr>
          <w:jc w:val="center"/>
        </w:trPr>
        <w:tc>
          <w:tcPr>
            <w:tcW w:w="1368" w:type="dxa"/>
          </w:tcPr>
          <w:p w14:paraId="73F4B46F" w14:textId="77777777" w:rsidR="004D24B3" w:rsidRPr="003864E7" w:rsidRDefault="004D24B3" w:rsidP="003864E7">
            <w:pPr>
              <w:tabs>
                <w:tab w:val="num" w:pos="0"/>
              </w:tabs>
              <w:jc w:val="center"/>
              <w:rPr>
                <w:rFonts w:ascii="Calibri" w:hAnsi="Calibri" w:cs="Calibri"/>
                <w:szCs w:val="24"/>
                <w:lang w:val="fr-CA"/>
              </w:rPr>
            </w:pPr>
            <w:r w:rsidRPr="003864E7">
              <w:rPr>
                <w:rFonts w:ascii="Calibri" w:hAnsi="Calibri" w:cs="Calibri"/>
                <w:b/>
                <w:szCs w:val="24"/>
                <w:lang w:val="en-CA"/>
              </w:rPr>
              <w:t>Bloc</w:t>
            </w:r>
          </w:p>
        </w:tc>
        <w:tc>
          <w:tcPr>
            <w:tcW w:w="3262" w:type="dxa"/>
          </w:tcPr>
          <w:p w14:paraId="0DBAFC1D" w14:textId="2E01E1FA" w:rsidR="004D24B3" w:rsidRPr="003864E7" w:rsidRDefault="00457B7C" w:rsidP="003864E7">
            <w:pPr>
              <w:tabs>
                <w:tab w:val="num" w:pos="0"/>
              </w:tabs>
              <w:jc w:val="center"/>
              <w:rPr>
                <w:rFonts w:ascii="Calibri" w:hAnsi="Calibri" w:cs="Calibri"/>
                <w:szCs w:val="24"/>
                <w:lang w:val="fr-CA"/>
              </w:rPr>
            </w:pPr>
            <w:proofErr w:type="spellStart"/>
            <w:ins w:id="377" w:author="Almontasir, Loai (ISED/ISDE)" w:date="2025-05-16T12:28:00Z">
              <w:r>
                <w:rPr>
                  <w:rFonts w:ascii="Calibri" w:hAnsi="Calibri" w:cs="Calibri"/>
                  <w:b/>
                  <w:szCs w:val="24"/>
                  <w:lang w:val="en-CA"/>
                </w:rPr>
                <w:t>G</w:t>
              </w:r>
              <w:r w:rsidRPr="00457B7C">
                <w:rPr>
                  <w:rFonts w:ascii="Calibri" w:hAnsi="Calibri" w:cs="Calibri"/>
                  <w:b/>
                  <w:szCs w:val="24"/>
                  <w:lang w:val="en-CA"/>
                </w:rPr>
                <w:t>amme</w:t>
              </w:r>
              <w:proofErr w:type="spellEnd"/>
              <w:r w:rsidRPr="00457B7C">
                <w:rPr>
                  <w:rFonts w:ascii="Calibri" w:hAnsi="Calibri" w:cs="Calibri"/>
                  <w:b/>
                  <w:szCs w:val="24"/>
                  <w:lang w:val="en-CA"/>
                </w:rPr>
                <w:t xml:space="preserve"> de</w:t>
              </w:r>
              <w:r>
                <w:rPr>
                  <w:rFonts w:ascii="Calibri" w:hAnsi="Calibri" w:cs="Calibri"/>
                  <w:b/>
                  <w:szCs w:val="24"/>
                  <w:lang w:val="en-CA"/>
                </w:rPr>
                <w:t xml:space="preserve"> </w:t>
              </w:r>
              <w:proofErr w:type="spellStart"/>
              <w:r>
                <w:rPr>
                  <w:rFonts w:ascii="Calibri" w:hAnsi="Calibri" w:cs="Calibri"/>
                  <w:b/>
                  <w:szCs w:val="24"/>
                  <w:lang w:val="en-CA"/>
                </w:rPr>
                <w:t>f</w:t>
              </w:r>
            </w:ins>
            <w:del w:id="378" w:author="Almontasir, Loai (ISED/ISDE)" w:date="2025-05-16T12:28:00Z">
              <w:r w:rsidR="004D24B3" w:rsidRPr="00C51D5B" w:rsidDel="00457B7C">
                <w:rPr>
                  <w:rFonts w:ascii="Calibri" w:hAnsi="Calibri" w:cs="Calibri"/>
                  <w:b/>
                  <w:szCs w:val="24"/>
                  <w:lang w:val="en-CA"/>
                  <w:rPrChange w:id="379" w:author="Almontasir, Loai (ISED/ISDE)" w:date="2025-02-26T15:29:00Z">
                    <w:rPr>
                      <w:b/>
                      <w:lang w:val="en-CA"/>
                    </w:rPr>
                  </w:rPrChange>
                </w:rPr>
                <w:delText>F</w:delText>
              </w:r>
            </w:del>
            <w:r w:rsidR="004D24B3" w:rsidRPr="00C51D5B">
              <w:rPr>
                <w:rFonts w:ascii="Calibri" w:hAnsi="Calibri" w:cs="Calibri"/>
                <w:b/>
                <w:szCs w:val="24"/>
                <w:lang w:val="en-CA"/>
                <w:rPrChange w:id="380" w:author="Almontasir, Loai (ISED/ISDE)" w:date="2025-02-26T15:29:00Z">
                  <w:rPr>
                    <w:b/>
                    <w:lang w:val="en-CA"/>
                  </w:rPr>
                </w:rPrChange>
              </w:rPr>
              <w:t>réquences</w:t>
            </w:r>
            <w:proofErr w:type="spellEnd"/>
            <w:ins w:id="381" w:author="Almontasir, Loai (ISED/ISDE)" w:date="2025-02-26T15:09:00Z">
              <w:r w:rsidR="006A6FE2" w:rsidRPr="003864E7">
                <w:rPr>
                  <w:rFonts w:ascii="Calibri" w:hAnsi="Calibri" w:cs="Calibri"/>
                  <w:b/>
                  <w:szCs w:val="24"/>
                  <w:lang w:val="en-CA"/>
                </w:rPr>
                <w:t xml:space="preserve"> (MHz)</w:t>
              </w:r>
            </w:ins>
          </w:p>
        </w:tc>
        <w:tc>
          <w:tcPr>
            <w:tcW w:w="2576" w:type="dxa"/>
          </w:tcPr>
          <w:p w14:paraId="73B60DEE" w14:textId="799B4969" w:rsidR="004D24B3" w:rsidRPr="003864E7" w:rsidRDefault="00710DC9" w:rsidP="003864E7">
            <w:pPr>
              <w:tabs>
                <w:tab w:val="num" w:pos="0"/>
              </w:tabs>
              <w:jc w:val="center"/>
              <w:rPr>
                <w:rFonts w:ascii="Calibri" w:hAnsi="Calibri" w:cs="Calibri"/>
                <w:b/>
                <w:szCs w:val="24"/>
                <w:lang w:val="en-CA"/>
              </w:rPr>
            </w:pPr>
            <w:proofErr w:type="spellStart"/>
            <w:ins w:id="382" w:author="Almontasir, Loai (ISED/ISDE)" w:date="2025-02-26T15:08:00Z">
              <w:r w:rsidRPr="003864E7">
                <w:rPr>
                  <w:rFonts w:ascii="Calibri" w:hAnsi="Calibri" w:cs="Calibri"/>
                  <w:b/>
                  <w:szCs w:val="24"/>
                </w:rPr>
                <w:t>Largeur</w:t>
              </w:r>
              <w:proofErr w:type="spellEnd"/>
              <w:r w:rsidRPr="003864E7">
                <w:rPr>
                  <w:rFonts w:ascii="Calibri" w:hAnsi="Calibri" w:cs="Calibri"/>
                  <w:b/>
                  <w:szCs w:val="24"/>
                </w:rPr>
                <w:t xml:space="preserve"> </w:t>
              </w:r>
              <w:proofErr w:type="spellStart"/>
              <w:r w:rsidRPr="003864E7">
                <w:rPr>
                  <w:rFonts w:ascii="Calibri" w:hAnsi="Calibri" w:cs="Calibri"/>
                  <w:b/>
                  <w:szCs w:val="24"/>
                </w:rPr>
                <w:t>totale</w:t>
              </w:r>
              <w:proofErr w:type="spellEnd"/>
              <w:r w:rsidRPr="003864E7">
                <w:rPr>
                  <w:rFonts w:ascii="Calibri" w:hAnsi="Calibri" w:cs="Calibri"/>
                  <w:b/>
                  <w:szCs w:val="24"/>
                </w:rPr>
                <w:t xml:space="preserve"> (MHz)</w:t>
              </w:r>
            </w:ins>
          </w:p>
        </w:tc>
      </w:tr>
      <w:tr w:rsidR="004D24B3" w:rsidRPr="00475E2A" w14:paraId="38B0039F" w14:textId="42C9C437" w:rsidTr="003864E7">
        <w:trPr>
          <w:jc w:val="center"/>
        </w:trPr>
        <w:tc>
          <w:tcPr>
            <w:tcW w:w="1368" w:type="dxa"/>
          </w:tcPr>
          <w:p w14:paraId="52FBD911" w14:textId="77777777" w:rsidR="004D24B3" w:rsidRPr="003864E7" w:rsidRDefault="004D24B3" w:rsidP="00475E2A">
            <w:pPr>
              <w:tabs>
                <w:tab w:val="num" w:pos="0"/>
              </w:tabs>
              <w:rPr>
                <w:rFonts w:ascii="Calibri" w:hAnsi="Calibri" w:cs="Calibri"/>
                <w:sz w:val="22"/>
                <w:szCs w:val="22"/>
                <w:lang w:val="fr-CA"/>
              </w:rPr>
            </w:pPr>
            <w:r w:rsidRPr="003864E7">
              <w:rPr>
                <w:rFonts w:ascii="Calibri" w:hAnsi="Calibri" w:cs="Calibri"/>
                <w:sz w:val="22"/>
                <w:szCs w:val="22"/>
                <w:lang w:val="fr-CA"/>
              </w:rPr>
              <w:t>W</w:t>
            </w:r>
          </w:p>
        </w:tc>
        <w:tc>
          <w:tcPr>
            <w:tcW w:w="3262" w:type="dxa"/>
          </w:tcPr>
          <w:p w14:paraId="22C3480E" w14:textId="0A97DD7E" w:rsidR="004D24B3" w:rsidRPr="003864E7" w:rsidRDefault="004D24B3" w:rsidP="00475E2A">
            <w:pPr>
              <w:tabs>
                <w:tab w:val="num" w:pos="0"/>
              </w:tabs>
              <w:rPr>
                <w:rFonts w:ascii="Calibri" w:hAnsi="Calibri" w:cs="Calibri"/>
                <w:sz w:val="22"/>
                <w:szCs w:val="22"/>
                <w:lang w:val="fr-CA"/>
              </w:rPr>
            </w:pPr>
            <w:r w:rsidRPr="003864E7">
              <w:rPr>
                <w:rFonts w:ascii="Calibri" w:hAnsi="Calibri" w:cs="Calibri"/>
                <w:sz w:val="22"/>
                <w:szCs w:val="22"/>
                <w:lang w:val="en-CA"/>
              </w:rPr>
              <w:t>2 305 – 2 320 </w:t>
            </w:r>
            <w:del w:id="383" w:author="Almontasir, Loai (ISED/ISDE)" w:date="2025-05-16T12:25:00Z">
              <w:r w:rsidRPr="003864E7" w:rsidDel="00457B7C">
                <w:rPr>
                  <w:rFonts w:ascii="Calibri" w:hAnsi="Calibri" w:cs="Calibri"/>
                  <w:sz w:val="22"/>
                  <w:szCs w:val="22"/>
                  <w:lang w:val="en-CA"/>
                </w:rPr>
                <w:delText>MHz</w:delText>
              </w:r>
            </w:del>
          </w:p>
        </w:tc>
        <w:tc>
          <w:tcPr>
            <w:tcW w:w="2576" w:type="dxa"/>
          </w:tcPr>
          <w:p w14:paraId="517940E1" w14:textId="505FC0A1" w:rsidR="004D24B3" w:rsidRPr="004D24B3" w:rsidRDefault="006A6FE2" w:rsidP="003864E7">
            <w:pPr>
              <w:tabs>
                <w:tab w:val="num" w:pos="0"/>
              </w:tabs>
              <w:jc w:val="center"/>
              <w:rPr>
                <w:rFonts w:ascii="Calibri" w:hAnsi="Calibri" w:cs="Calibri"/>
                <w:sz w:val="22"/>
                <w:szCs w:val="22"/>
                <w:lang w:val="en-CA"/>
              </w:rPr>
            </w:pPr>
            <w:ins w:id="384" w:author="Almontasir, Loai (ISED/ISDE)" w:date="2025-02-26T15:09:00Z">
              <w:r>
                <w:rPr>
                  <w:rFonts w:ascii="Calibri" w:hAnsi="Calibri" w:cs="Calibri"/>
                  <w:sz w:val="22"/>
                  <w:szCs w:val="22"/>
                  <w:lang w:val="en-CA"/>
                </w:rPr>
                <w:t>15</w:t>
              </w:r>
            </w:ins>
          </w:p>
        </w:tc>
      </w:tr>
      <w:tr w:rsidR="004D24B3" w:rsidRPr="00475E2A" w14:paraId="52487B2B" w14:textId="2558091A" w:rsidTr="003864E7">
        <w:trPr>
          <w:jc w:val="center"/>
        </w:trPr>
        <w:tc>
          <w:tcPr>
            <w:tcW w:w="1368" w:type="dxa"/>
          </w:tcPr>
          <w:p w14:paraId="5387CFFD" w14:textId="77777777" w:rsidR="004D24B3" w:rsidRPr="003864E7" w:rsidRDefault="004D24B3" w:rsidP="00475E2A">
            <w:pPr>
              <w:tabs>
                <w:tab w:val="num" w:pos="0"/>
              </w:tabs>
              <w:rPr>
                <w:rFonts w:ascii="Calibri" w:hAnsi="Calibri" w:cs="Calibri"/>
                <w:sz w:val="22"/>
                <w:szCs w:val="22"/>
                <w:lang w:val="fr-CA"/>
              </w:rPr>
            </w:pPr>
            <w:r w:rsidRPr="003864E7">
              <w:rPr>
                <w:rFonts w:ascii="Calibri" w:hAnsi="Calibri" w:cs="Calibri"/>
                <w:sz w:val="22"/>
                <w:szCs w:val="22"/>
                <w:lang w:val="en-CA"/>
              </w:rPr>
              <w:t>S-DARS</w:t>
            </w:r>
          </w:p>
        </w:tc>
        <w:tc>
          <w:tcPr>
            <w:tcW w:w="3262" w:type="dxa"/>
          </w:tcPr>
          <w:p w14:paraId="1C4305F6" w14:textId="35A8925C" w:rsidR="004D24B3" w:rsidRPr="003864E7" w:rsidRDefault="004D24B3" w:rsidP="00475E2A">
            <w:pPr>
              <w:tabs>
                <w:tab w:val="num" w:pos="0"/>
              </w:tabs>
              <w:rPr>
                <w:rFonts w:ascii="Calibri" w:hAnsi="Calibri" w:cs="Calibri"/>
                <w:sz w:val="22"/>
                <w:szCs w:val="22"/>
                <w:lang w:val="fr-CA"/>
              </w:rPr>
            </w:pPr>
            <w:r w:rsidRPr="003864E7">
              <w:rPr>
                <w:rFonts w:ascii="Calibri" w:hAnsi="Calibri" w:cs="Calibri"/>
                <w:sz w:val="22"/>
                <w:szCs w:val="22"/>
                <w:lang w:val="en-CA"/>
              </w:rPr>
              <w:t>2 320 – 2 345 </w:t>
            </w:r>
            <w:del w:id="385" w:author="Almontasir, Loai (ISED/ISDE)" w:date="2025-05-16T12:25:00Z">
              <w:r w:rsidRPr="003864E7" w:rsidDel="00457B7C">
                <w:rPr>
                  <w:rFonts w:ascii="Calibri" w:hAnsi="Calibri" w:cs="Calibri"/>
                  <w:sz w:val="22"/>
                  <w:szCs w:val="22"/>
                  <w:lang w:val="en-CA"/>
                </w:rPr>
                <w:delText>MHz</w:delText>
              </w:r>
            </w:del>
          </w:p>
        </w:tc>
        <w:tc>
          <w:tcPr>
            <w:tcW w:w="2576" w:type="dxa"/>
          </w:tcPr>
          <w:p w14:paraId="3D61DF45" w14:textId="704AA30F" w:rsidR="004D24B3" w:rsidRPr="004D24B3" w:rsidRDefault="006A6FE2" w:rsidP="003864E7">
            <w:pPr>
              <w:tabs>
                <w:tab w:val="num" w:pos="0"/>
              </w:tabs>
              <w:jc w:val="center"/>
              <w:rPr>
                <w:rFonts w:ascii="Calibri" w:hAnsi="Calibri" w:cs="Calibri"/>
                <w:sz w:val="22"/>
                <w:szCs w:val="22"/>
                <w:lang w:val="en-CA"/>
              </w:rPr>
            </w:pPr>
            <w:ins w:id="386" w:author="Almontasir, Loai (ISED/ISDE)" w:date="2025-02-26T15:09:00Z">
              <w:r>
                <w:rPr>
                  <w:rFonts w:ascii="Calibri" w:hAnsi="Calibri" w:cs="Calibri"/>
                  <w:sz w:val="22"/>
                  <w:szCs w:val="22"/>
                  <w:lang w:val="en-CA"/>
                </w:rPr>
                <w:t>25</w:t>
              </w:r>
            </w:ins>
          </w:p>
        </w:tc>
      </w:tr>
      <w:tr w:rsidR="004D24B3" w:rsidRPr="00475E2A" w14:paraId="1DD1C95B" w14:textId="335894EF" w:rsidTr="003864E7">
        <w:trPr>
          <w:jc w:val="center"/>
        </w:trPr>
        <w:tc>
          <w:tcPr>
            <w:tcW w:w="1368" w:type="dxa"/>
          </w:tcPr>
          <w:p w14:paraId="41AA016E" w14:textId="77777777" w:rsidR="004D24B3" w:rsidRPr="003864E7" w:rsidRDefault="004D24B3" w:rsidP="00475E2A">
            <w:pPr>
              <w:tabs>
                <w:tab w:val="num" w:pos="0"/>
              </w:tabs>
              <w:rPr>
                <w:rFonts w:ascii="Calibri" w:hAnsi="Calibri" w:cs="Calibri"/>
                <w:sz w:val="22"/>
                <w:szCs w:val="22"/>
                <w:lang w:val="fr-CA"/>
              </w:rPr>
            </w:pPr>
            <w:r w:rsidRPr="003864E7">
              <w:rPr>
                <w:rFonts w:ascii="Calibri" w:hAnsi="Calibri" w:cs="Calibri"/>
                <w:sz w:val="22"/>
                <w:szCs w:val="22"/>
                <w:lang w:val="fr-CA"/>
              </w:rPr>
              <w:t>W’</w:t>
            </w:r>
          </w:p>
        </w:tc>
        <w:tc>
          <w:tcPr>
            <w:tcW w:w="3262" w:type="dxa"/>
          </w:tcPr>
          <w:p w14:paraId="3205A683" w14:textId="0C5672F4" w:rsidR="004D24B3" w:rsidRPr="003864E7" w:rsidRDefault="004D24B3" w:rsidP="00475E2A">
            <w:pPr>
              <w:tabs>
                <w:tab w:val="num" w:pos="0"/>
              </w:tabs>
              <w:rPr>
                <w:rFonts w:ascii="Calibri" w:hAnsi="Calibri" w:cs="Calibri"/>
                <w:sz w:val="22"/>
                <w:szCs w:val="22"/>
                <w:lang w:val="fr-CA"/>
              </w:rPr>
            </w:pPr>
            <w:r w:rsidRPr="003864E7">
              <w:rPr>
                <w:rFonts w:ascii="Calibri" w:hAnsi="Calibri" w:cs="Calibri"/>
                <w:sz w:val="22"/>
                <w:szCs w:val="22"/>
                <w:lang w:val="en-CA"/>
              </w:rPr>
              <w:t>2 345 – 2 360 </w:t>
            </w:r>
            <w:del w:id="387" w:author="Almontasir, Loai (ISED/ISDE)" w:date="2025-05-16T12:25:00Z">
              <w:r w:rsidRPr="003864E7" w:rsidDel="00457B7C">
                <w:rPr>
                  <w:rFonts w:ascii="Calibri" w:hAnsi="Calibri" w:cs="Calibri"/>
                  <w:sz w:val="22"/>
                  <w:szCs w:val="22"/>
                  <w:lang w:val="en-CA"/>
                </w:rPr>
                <w:delText>MHz</w:delText>
              </w:r>
            </w:del>
          </w:p>
        </w:tc>
        <w:tc>
          <w:tcPr>
            <w:tcW w:w="2576" w:type="dxa"/>
          </w:tcPr>
          <w:p w14:paraId="685674E1" w14:textId="576F08DB" w:rsidR="004D24B3" w:rsidRPr="004D24B3" w:rsidRDefault="006A6FE2" w:rsidP="003864E7">
            <w:pPr>
              <w:tabs>
                <w:tab w:val="num" w:pos="0"/>
              </w:tabs>
              <w:jc w:val="center"/>
              <w:rPr>
                <w:rFonts w:ascii="Calibri" w:hAnsi="Calibri" w:cs="Calibri"/>
                <w:sz w:val="22"/>
                <w:szCs w:val="22"/>
                <w:lang w:val="en-CA"/>
              </w:rPr>
            </w:pPr>
            <w:ins w:id="388" w:author="Almontasir, Loai (ISED/ISDE)" w:date="2025-02-26T15:09:00Z">
              <w:r>
                <w:rPr>
                  <w:rFonts w:ascii="Calibri" w:hAnsi="Calibri" w:cs="Calibri"/>
                  <w:sz w:val="22"/>
                  <w:szCs w:val="22"/>
                  <w:lang w:val="en-CA"/>
                </w:rPr>
                <w:t>15</w:t>
              </w:r>
            </w:ins>
          </w:p>
        </w:tc>
      </w:tr>
    </w:tbl>
    <w:p w14:paraId="142672C4" w14:textId="77777777" w:rsidR="00A4517F" w:rsidRPr="0004127D" w:rsidRDefault="00A4517F" w:rsidP="000D233E">
      <w:pPr>
        <w:rPr>
          <w:lang w:val="fr-CA"/>
        </w:rPr>
      </w:pPr>
    </w:p>
    <w:p w14:paraId="220D805A" w14:textId="083B18C6" w:rsidR="007A49F8" w:rsidRPr="000C3353" w:rsidRDefault="005B5348" w:rsidP="000C3353">
      <w:pPr>
        <w:pStyle w:val="Level1"/>
        <w:widowControl/>
        <w:numPr>
          <w:ilvl w:val="0"/>
          <w:numId w:val="30"/>
        </w:numPr>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Calibri" w:hAnsi="Calibri" w:cs="Calibri"/>
        </w:rPr>
      </w:pPr>
      <w:r w:rsidRPr="000C3353">
        <w:rPr>
          <w:rFonts w:ascii="Calibri" w:hAnsi="Calibri" w:cs="Calibri"/>
        </w:rPr>
        <w:t xml:space="preserve">Il est défendu aux </w:t>
      </w:r>
      <w:r w:rsidR="00610313" w:rsidRPr="000C3353">
        <w:rPr>
          <w:rFonts w:ascii="Calibri" w:hAnsi="Calibri" w:cs="Calibri"/>
        </w:rPr>
        <w:t xml:space="preserve">stations mobiles et </w:t>
      </w:r>
      <w:r w:rsidRPr="000C3353">
        <w:rPr>
          <w:rFonts w:ascii="Calibri" w:hAnsi="Calibri" w:cs="Calibri"/>
        </w:rPr>
        <w:t xml:space="preserve">aux </w:t>
      </w:r>
      <w:r w:rsidR="00610313" w:rsidRPr="000C3353">
        <w:rPr>
          <w:rFonts w:ascii="Calibri" w:hAnsi="Calibri" w:cs="Calibri"/>
        </w:rPr>
        <w:t>stations portatives d</w:t>
      </w:r>
      <w:r w:rsidR="0056563C" w:rsidRPr="000C3353">
        <w:rPr>
          <w:rFonts w:ascii="Calibri" w:hAnsi="Calibri" w:cs="Calibri"/>
        </w:rPr>
        <w:t>’</w:t>
      </w:r>
      <w:r w:rsidR="00610313" w:rsidRPr="000C3353">
        <w:rPr>
          <w:rFonts w:ascii="Calibri" w:hAnsi="Calibri" w:cs="Calibri"/>
        </w:rPr>
        <w:t xml:space="preserve">émettre dans </w:t>
      </w:r>
      <w:r w:rsidR="002D3B36" w:rsidRPr="000C3353">
        <w:rPr>
          <w:rFonts w:ascii="Calibri" w:hAnsi="Calibri" w:cs="Calibri"/>
        </w:rPr>
        <w:t>la bande</w:t>
      </w:r>
      <w:r w:rsidR="007A49F8" w:rsidRPr="000C3353">
        <w:rPr>
          <w:rFonts w:ascii="Calibri" w:hAnsi="Calibri" w:cs="Calibri"/>
        </w:rPr>
        <w:t xml:space="preserve"> </w:t>
      </w:r>
      <w:r w:rsidRPr="000C3353">
        <w:rPr>
          <w:rFonts w:ascii="Calibri" w:hAnsi="Calibri" w:cs="Calibri"/>
        </w:rPr>
        <w:t>de </w:t>
      </w:r>
      <w:r w:rsidR="003D0285" w:rsidRPr="000C3353">
        <w:rPr>
          <w:rFonts w:ascii="Calibri" w:hAnsi="Calibri" w:cs="Calibri"/>
        </w:rPr>
        <w:t>2 3</w:t>
      </w:r>
      <w:r w:rsidR="007A49F8" w:rsidRPr="000C3353">
        <w:rPr>
          <w:rFonts w:ascii="Calibri" w:hAnsi="Calibri" w:cs="Calibri"/>
        </w:rPr>
        <w:t>1</w:t>
      </w:r>
      <w:r w:rsidR="00276955" w:rsidRPr="000C3353">
        <w:rPr>
          <w:rFonts w:ascii="Calibri" w:hAnsi="Calibri" w:cs="Calibri"/>
        </w:rPr>
        <w:t>5</w:t>
      </w:r>
      <w:ins w:id="389" w:author="Almontasir, Loai (ISED/ISDE)" w:date="2025-02-26T15:39:00Z">
        <w:r w:rsidR="00101BF7">
          <w:rPr>
            <w:rFonts w:ascii="Calibri" w:hAnsi="Calibri" w:cs="Calibri"/>
          </w:rPr>
          <w:t xml:space="preserve"> </w:t>
        </w:r>
        <w:r w:rsidR="00101BF7" w:rsidRPr="003864E7">
          <w:rPr>
            <w:rFonts w:ascii="Calibri" w:hAnsi="Calibri" w:cs="Calibri"/>
          </w:rPr>
          <w:t>à</w:t>
        </w:r>
        <w:r w:rsidR="00101BF7" w:rsidRPr="000C3353" w:rsidDel="00101BF7">
          <w:rPr>
            <w:rFonts w:ascii="Calibri" w:hAnsi="Calibri" w:cs="Calibri"/>
          </w:rPr>
          <w:t xml:space="preserve"> </w:t>
        </w:r>
      </w:ins>
      <w:del w:id="390" w:author="Almontasir, Loai (ISED/ISDE)" w:date="2025-02-26T15:39:00Z">
        <w:r w:rsidR="003D0285" w:rsidRPr="000C3353" w:rsidDel="00101BF7">
          <w:rPr>
            <w:rFonts w:ascii="Calibri" w:hAnsi="Calibri" w:cs="Calibri"/>
          </w:rPr>
          <w:noBreakHyphen/>
        </w:r>
      </w:del>
      <w:r w:rsidR="003D0285" w:rsidRPr="000C3353">
        <w:rPr>
          <w:rFonts w:ascii="Calibri" w:hAnsi="Calibri" w:cs="Calibri"/>
        </w:rPr>
        <w:t>2 3</w:t>
      </w:r>
      <w:r w:rsidR="007A49F8" w:rsidRPr="000C3353">
        <w:rPr>
          <w:rFonts w:ascii="Calibri" w:hAnsi="Calibri" w:cs="Calibri"/>
        </w:rPr>
        <w:t>20</w:t>
      </w:r>
      <w:r w:rsidR="00985375" w:rsidRPr="000C3353">
        <w:rPr>
          <w:rFonts w:ascii="Calibri" w:hAnsi="Calibri" w:cs="Calibri"/>
        </w:rPr>
        <w:t> MHz</w:t>
      </w:r>
      <w:r w:rsidR="007A49F8" w:rsidRPr="000C3353">
        <w:rPr>
          <w:rFonts w:ascii="Calibri" w:hAnsi="Calibri" w:cs="Calibri"/>
        </w:rPr>
        <w:t xml:space="preserve"> </w:t>
      </w:r>
      <w:r w:rsidR="00B66BFD" w:rsidRPr="000C3353">
        <w:rPr>
          <w:rFonts w:ascii="Calibri" w:hAnsi="Calibri" w:cs="Calibri"/>
        </w:rPr>
        <w:t>du bloc</w:t>
      </w:r>
      <w:r w:rsidRPr="000C3353">
        <w:rPr>
          <w:rFonts w:ascii="Calibri" w:hAnsi="Calibri" w:cs="Calibri"/>
        </w:rPr>
        <w:t> </w:t>
      </w:r>
      <w:r w:rsidR="00AC08EC" w:rsidRPr="000C3353">
        <w:rPr>
          <w:rFonts w:ascii="Calibri" w:hAnsi="Calibri" w:cs="Calibri"/>
        </w:rPr>
        <w:t>W</w:t>
      </w:r>
      <w:r w:rsidR="00D7408F" w:rsidRPr="000C3353">
        <w:rPr>
          <w:rFonts w:ascii="Calibri" w:hAnsi="Calibri" w:cs="Calibri"/>
        </w:rPr>
        <w:t xml:space="preserve">, </w:t>
      </w:r>
      <w:r w:rsidRPr="000C3353">
        <w:rPr>
          <w:rFonts w:ascii="Calibri" w:hAnsi="Calibri" w:cs="Calibri"/>
        </w:rPr>
        <w:t xml:space="preserve">et </w:t>
      </w:r>
      <w:r w:rsidR="00610313" w:rsidRPr="000C3353">
        <w:rPr>
          <w:rFonts w:ascii="Calibri" w:hAnsi="Calibri" w:cs="Calibri"/>
        </w:rPr>
        <w:t>dans la</w:t>
      </w:r>
      <w:r w:rsidR="007A49F8" w:rsidRPr="000C3353">
        <w:rPr>
          <w:rFonts w:ascii="Calibri" w:hAnsi="Calibri" w:cs="Calibri"/>
        </w:rPr>
        <w:t xml:space="preserve"> </w:t>
      </w:r>
      <w:r w:rsidR="00610313" w:rsidRPr="000C3353">
        <w:rPr>
          <w:rFonts w:ascii="Calibri" w:hAnsi="Calibri" w:cs="Calibri"/>
        </w:rPr>
        <w:t xml:space="preserve">bande </w:t>
      </w:r>
      <w:r w:rsidRPr="000C3353">
        <w:rPr>
          <w:rFonts w:ascii="Calibri" w:hAnsi="Calibri" w:cs="Calibri"/>
        </w:rPr>
        <w:t>de </w:t>
      </w:r>
      <w:r w:rsidR="003D0285" w:rsidRPr="000C3353">
        <w:rPr>
          <w:rFonts w:ascii="Calibri" w:hAnsi="Calibri" w:cs="Calibri"/>
        </w:rPr>
        <w:t>2 3</w:t>
      </w:r>
      <w:r w:rsidR="007A49F8" w:rsidRPr="000C3353">
        <w:rPr>
          <w:rFonts w:ascii="Calibri" w:hAnsi="Calibri" w:cs="Calibri"/>
        </w:rPr>
        <w:t>45</w:t>
      </w:r>
      <w:ins w:id="391" w:author="Almontasir, Loai (ISED/ISDE)" w:date="2025-02-26T15:39:00Z">
        <w:r w:rsidR="00101BF7">
          <w:rPr>
            <w:rFonts w:ascii="Calibri" w:hAnsi="Calibri" w:cs="Calibri"/>
          </w:rPr>
          <w:t xml:space="preserve"> </w:t>
        </w:r>
        <w:r w:rsidR="00101BF7" w:rsidRPr="003864E7">
          <w:rPr>
            <w:rFonts w:ascii="Calibri" w:hAnsi="Calibri" w:cs="Calibri"/>
          </w:rPr>
          <w:t>à</w:t>
        </w:r>
        <w:r w:rsidR="00101BF7" w:rsidRPr="000C3353" w:rsidDel="002726FA">
          <w:rPr>
            <w:rFonts w:ascii="Calibri" w:hAnsi="Calibri" w:cs="Calibri"/>
          </w:rPr>
          <w:t xml:space="preserve"> </w:t>
        </w:r>
      </w:ins>
      <w:del w:id="392" w:author="Almontasir, Loai (ISED/ISDE)" w:date="2025-02-26T15:39:00Z">
        <w:r w:rsidR="003D0285" w:rsidRPr="000C3353" w:rsidDel="002726FA">
          <w:rPr>
            <w:rFonts w:ascii="Calibri" w:hAnsi="Calibri" w:cs="Calibri"/>
          </w:rPr>
          <w:noBreakHyphen/>
        </w:r>
      </w:del>
      <w:r w:rsidR="003D0285" w:rsidRPr="000C3353">
        <w:rPr>
          <w:rFonts w:ascii="Calibri" w:hAnsi="Calibri" w:cs="Calibri"/>
        </w:rPr>
        <w:t>2 3</w:t>
      </w:r>
      <w:r w:rsidR="00276955" w:rsidRPr="000C3353">
        <w:rPr>
          <w:rFonts w:ascii="Calibri" w:hAnsi="Calibri" w:cs="Calibri"/>
        </w:rPr>
        <w:t>50</w:t>
      </w:r>
      <w:r w:rsidR="00985375" w:rsidRPr="000C3353">
        <w:rPr>
          <w:rFonts w:ascii="Calibri" w:hAnsi="Calibri" w:cs="Calibri"/>
        </w:rPr>
        <w:t> MHz</w:t>
      </w:r>
      <w:r w:rsidR="007A49F8" w:rsidRPr="000C3353">
        <w:rPr>
          <w:rFonts w:ascii="Calibri" w:hAnsi="Calibri" w:cs="Calibri"/>
        </w:rPr>
        <w:t xml:space="preserve"> </w:t>
      </w:r>
      <w:r w:rsidR="00B66BFD" w:rsidRPr="000C3353">
        <w:rPr>
          <w:rFonts w:ascii="Calibri" w:hAnsi="Calibri" w:cs="Calibri"/>
        </w:rPr>
        <w:t>du bloc</w:t>
      </w:r>
      <w:r w:rsidRPr="000C3353">
        <w:rPr>
          <w:rFonts w:ascii="Calibri" w:hAnsi="Calibri" w:cs="Calibri"/>
        </w:rPr>
        <w:t> </w:t>
      </w:r>
      <w:r w:rsidR="00AC08EC" w:rsidRPr="000C3353">
        <w:rPr>
          <w:rFonts w:ascii="Calibri" w:hAnsi="Calibri" w:cs="Calibri"/>
        </w:rPr>
        <w:t>W</w:t>
      </w:r>
      <w:r w:rsidR="007A49F8" w:rsidRPr="000C3353">
        <w:rPr>
          <w:rFonts w:ascii="Calibri" w:hAnsi="Calibri" w:cs="Calibri"/>
        </w:rPr>
        <w:t>′.</w:t>
      </w:r>
    </w:p>
    <w:p w14:paraId="7B01CA8B" w14:textId="77777777" w:rsidR="00D62013" w:rsidRPr="000C3353" w:rsidRDefault="00D62013" w:rsidP="000C3353">
      <w:pPr>
        <w:pStyle w:val="Level1"/>
        <w:widowControl/>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rPr>
          <w:rFonts w:ascii="Calibri" w:hAnsi="Calibri" w:cs="Calibri"/>
        </w:rPr>
      </w:pPr>
    </w:p>
    <w:p w14:paraId="0EC42C23" w14:textId="13E23BE2" w:rsidR="0033365C" w:rsidRPr="000C3353" w:rsidRDefault="0033365C" w:rsidP="000C3353">
      <w:pPr>
        <w:pStyle w:val="Level1"/>
        <w:widowControl/>
        <w:numPr>
          <w:ilvl w:val="0"/>
          <w:numId w:val="30"/>
        </w:numPr>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Calibri" w:hAnsi="Calibri" w:cs="Calibri"/>
        </w:rPr>
      </w:pPr>
      <w:r w:rsidRPr="000C3353">
        <w:rPr>
          <w:rFonts w:ascii="Calibri" w:hAnsi="Calibri" w:cs="Calibri"/>
        </w:rPr>
        <w:t>Les stations mobiles et porta</w:t>
      </w:r>
      <w:r w:rsidR="005B5348" w:rsidRPr="000C3353">
        <w:rPr>
          <w:rFonts w:ascii="Calibri" w:hAnsi="Calibri" w:cs="Calibri"/>
        </w:rPr>
        <w:t>tive</w:t>
      </w:r>
      <w:r w:rsidRPr="000C3353">
        <w:rPr>
          <w:rFonts w:ascii="Calibri" w:hAnsi="Calibri" w:cs="Calibri"/>
        </w:rPr>
        <w:t xml:space="preserve">s utilisant </w:t>
      </w:r>
      <w:r w:rsidR="005D68E1" w:rsidRPr="000C3353">
        <w:rPr>
          <w:rFonts w:ascii="Calibri" w:hAnsi="Calibri" w:cs="Calibri"/>
        </w:rPr>
        <w:t>la technologie du</w:t>
      </w:r>
      <w:r w:rsidRPr="000C3353">
        <w:rPr>
          <w:rFonts w:ascii="Calibri" w:hAnsi="Calibri" w:cs="Calibri"/>
        </w:rPr>
        <w:t xml:space="preserve"> duplexage par répartition en fréquence (DRF) ont </w:t>
      </w:r>
      <w:r w:rsidR="005B5348" w:rsidRPr="000C3353">
        <w:rPr>
          <w:rFonts w:ascii="Calibri" w:hAnsi="Calibri" w:cs="Calibri"/>
        </w:rPr>
        <w:t>droit à des émissions réduites</w:t>
      </w:r>
      <w:r w:rsidRPr="000C3353">
        <w:rPr>
          <w:rFonts w:ascii="Calibri" w:hAnsi="Calibri" w:cs="Calibri"/>
        </w:rPr>
        <w:t xml:space="preserve"> dans la bande</w:t>
      </w:r>
      <w:r w:rsidR="005B5348" w:rsidRPr="000C3353">
        <w:rPr>
          <w:rFonts w:ascii="Calibri" w:hAnsi="Calibri" w:cs="Calibri"/>
        </w:rPr>
        <w:t xml:space="preserve"> de </w:t>
      </w:r>
      <w:r w:rsidRPr="000C3353">
        <w:rPr>
          <w:rFonts w:ascii="Calibri" w:hAnsi="Calibri" w:cs="Calibri"/>
        </w:rPr>
        <w:t>2</w:t>
      </w:r>
      <w:r w:rsidR="005B5348" w:rsidRPr="000C3353">
        <w:rPr>
          <w:rFonts w:ascii="Calibri" w:hAnsi="Calibri" w:cs="Calibri"/>
        </w:rPr>
        <w:t> </w:t>
      </w:r>
      <w:r w:rsidRPr="00BD6CD1">
        <w:rPr>
          <w:rFonts w:ascii="Calibri" w:hAnsi="Calibri" w:cs="Calibri"/>
        </w:rPr>
        <w:t>305</w:t>
      </w:r>
      <w:ins w:id="393" w:author="Almontasir, Loai (ISED/ISDE)" w:date="2025-02-26T15:39:00Z">
        <w:r w:rsidR="00101BF7" w:rsidRPr="003864E7">
          <w:rPr>
            <w:rFonts w:ascii="Calibri" w:hAnsi="Calibri" w:cs="Calibri"/>
          </w:rPr>
          <w:t xml:space="preserve"> à</w:t>
        </w:r>
        <w:r w:rsidR="00101BF7" w:rsidRPr="000C3353" w:rsidDel="00101BF7">
          <w:rPr>
            <w:rFonts w:ascii="Calibri" w:hAnsi="Calibri" w:cs="Calibri"/>
          </w:rPr>
          <w:t xml:space="preserve"> </w:t>
        </w:r>
      </w:ins>
      <w:del w:id="394" w:author="Almontasir, Loai (ISED/ISDE)" w:date="2025-02-26T15:39:00Z">
        <w:r w:rsidR="005B5348" w:rsidRPr="000C3353" w:rsidDel="00101BF7">
          <w:rPr>
            <w:rFonts w:ascii="Calibri" w:hAnsi="Calibri" w:cs="Calibri"/>
          </w:rPr>
          <w:noBreakHyphen/>
        </w:r>
      </w:del>
      <w:r w:rsidRPr="000C3353">
        <w:rPr>
          <w:rFonts w:ascii="Calibri" w:hAnsi="Calibri" w:cs="Calibri"/>
        </w:rPr>
        <w:t>2</w:t>
      </w:r>
      <w:r w:rsidR="005B5348" w:rsidRPr="000C3353">
        <w:rPr>
          <w:rFonts w:ascii="Calibri" w:hAnsi="Calibri" w:cs="Calibri"/>
        </w:rPr>
        <w:t> </w:t>
      </w:r>
      <w:r w:rsidRPr="000C3353">
        <w:rPr>
          <w:rFonts w:ascii="Calibri" w:hAnsi="Calibri" w:cs="Calibri"/>
        </w:rPr>
        <w:t>315</w:t>
      </w:r>
      <w:r w:rsidR="005B5348" w:rsidRPr="000C3353">
        <w:rPr>
          <w:rFonts w:ascii="Calibri" w:hAnsi="Calibri" w:cs="Calibri"/>
        </w:rPr>
        <w:t> </w:t>
      </w:r>
      <w:r w:rsidRPr="000C3353">
        <w:rPr>
          <w:rFonts w:ascii="Calibri" w:hAnsi="Calibri" w:cs="Calibri"/>
        </w:rPr>
        <w:t>MHz.</w:t>
      </w:r>
    </w:p>
    <w:p w14:paraId="16DDF516" w14:textId="77777777" w:rsidR="0033365C" w:rsidRDefault="0033365C" w:rsidP="006A3A8D">
      <w:pPr>
        <w:tabs>
          <w:tab w:val="left" w:pos="1080"/>
        </w:tabs>
        <w:ind w:left="1080" w:hanging="1080"/>
        <w:rPr>
          <w:lang w:val="fr-CA"/>
        </w:rPr>
      </w:pPr>
    </w:p>
    <w:p w14:paraId="5C101393" w14:textId="77777777" w:rsidR="00D53168" w:rsidRDefault="00D53168" w:rsidP="006A3A8D">
      <w:pPr>
        <w:tabs>
          <w:tab w:val="left" w:pos="1080"/>
        </w:tabs>
        <w:ind w:left="1080" w:hanging="1080"/>
        <w:rPr>
          <w:lang w:val="fr-CA"/>
        </w:rPr>
      </w:pPr>
    </w:p>
    <w:p w14:paraId="6FCBCC49" w14:textId="0C755383" w:rsidR="00645883" w:rsidRPr="000C3353" w:rsidRDefault="00E7798B" w:rsidP="009E1A7F">
      <w:pPr>
        <w:pStyle w:val="Heading1"/>
      </w:pPr>
      <w:bookmarkStart w:id="395" w:name="_Toc209181886"/>
      <w:ins w:id="396" w:author="Almontasir, Loai (ISED/ISDE)" w:date="2025-02-25T16:08:00Z">
        <w:r>
          <w:t>6</w:t>
        </w:r>
      </w:ins>
      <w:del w:id="397" w:author="Almontasir, Loai (ISED/ISDE)" w:date="2025-02-25T16:08:00Z">
        <w:r w:rsidR="006A3A8D" w:rsidRPr="000C3353" w:rsidDel="00E7798B">
          <w:delText>5</w:delText>
        </w:r>
      </w:del>
      <w:r w:rsidR="006A3A8D" w:rsidRPr="000C3353">
        <w:t>.</w:t>
      </w:r>
      <w:r w:rsidR="006A3A8D" w:rsidRPr="000C3353">
        <w:tab/>
      </w:r>
      <w:r w:rsidR="006611A1" w:rsidRPr="000C3353">
        <w:t>Critères techniques</w:t>
      </w:r>
      <w:bookmarkEnd w:id="395"/>
    </w:p>
    <w:p w14:paraId="7868FD35" w14:textId="77777777" w:rsidR="00BB2192" w:rsidRDefault="00BB2192" w:rsidP="00BB2192">
      <w:pPr>
        <w:rPr>
          <w:ins w:id="398" w:author="Almontasir, Loai (ISED/ISDE)" w:date="2025-02-26T16:29:00Z"/>
          <w:rFonts w:ascii="Calibri" w:hAnsi="Calibri" w:cs="Calibri"/>
          <w:lang w:val="fr-CA"/>
        </w:rPr>
      </w:pPr>
    </w:p>
    <w:p w14:paraId="5811E4EB" w14:textId="4876FEFA" w:rsidR="003E522C" w:rsidRPr="000C3353" w:rsidRDefault="003E522C" w:rsidP="003E522C">
      <w:pPr>
        <w:pStyle w:val="Level1"/>
        <w:widowControl/>
        <w:numPr>
          <w:ilvl w:val="0"/>
          <w:numId w:val="30"/>
        </w:numPr>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ins w:id="399" w:author="Almontasir, Loai (ISED/ISDE)" w:date="2025-02-26T16:29:00Z"/>
          <w:rFonts w:ascii="Calibri" w:hAnsi="Calibri" w:cs="Calibri"/>
        </w:rPr>
      </w:pPr>
      <w:ins w:id="400" w:author="Almontasir, Loai (ISED/ISDE)" w:date="2025-02-26T16:29:00Z">
        <w:r w:rsidRPr="000C3353">
          <w:rPr>
            <w:rFonts w:ascii="Calibri" w:hAnsi="Calibri" w:cs="Calibri"/>
          </w:rPr>
          <w:t>L</w:t>
        </w:r>
        <w:r w:rsidR="00335544">
          <w:rPr>
            <w:rFonts w:ascii="Calibri" w:hAnsi="Calibri" w:cs="Calibri"/>
          </w:rPr>
          <w:t>a</w:t>
        </w:r>
        <w:r w:rsidRPr="000C3353">
          <w:rPr>
            <w:rFonts w:ascii="Calibri" w:hAnsi="Calibri" w:cs="Calibri"/>
          </w:rPr>
          <w:t xml:space="preserve"> </w:t>
        </w:r>
        <w:r w:rsidR="00335544" w:rsidRPr="00134B80">
          <w:rPr>
            <w:rFonts w:ascii="Calibri" w:hAnsi="Calibri" w:cs="Calibri"/>
          </w:rPr>
          <w:t xml:space="preserve">présente section porte sur les critères techniques auxquels il faut se conformer et qui ont trait à la </w:t>
        </w:r>
        <w:r w:rsidR="00335544" w:rsidRPr="00BD6CD1">
          <w:rPr>
            <w:rFonts w:ascii="Calibri" w:hAnsi="Calibri" w:cs="Calibri"/>
          </w:rPr>
          <w:t>puissance</w:t>
        </w:r>
      </w:ins>
      <w:ins w:id="401" w:author="Almontasir, Loai (ISED/ISDE)" w:date="2025-02-26T16:30:00Z">
        <w:r w:rsidR="00335544" w:rsidRPr="00BD6CD1">
          <w:rPr>
            <w:rFonts w:ascii="Calibri" w:hAnsi="Calibri" w:cs="Calibri"/>
          </w:rPr>
          <w:t xml:space="preserve"> et </w:t>
        </w:r>
      </w:ins>
      <w:ins w:id="402" w:author="Almontasir, Loai (ISED/ISDE)" w:date="2025-02-26T16:29:00Z">
        <w:r w:rsidR="00335544" w:rsidRPr="00BD6CD1">
          <w:rPr>
            <w:rFonts w:ascii="Calibri" w:hAnsi="Calibri" w:cs="Calibri"/>
          </w:rPr>
          <w:t>aux limites des rayonnements non désirés, y compris les</w:t>
        </w:r>
        <w:r w:rsidR="00335544" w:rsidRPr="00134B80">
          <w:rPr>
            <w:rFonts w:ascii="Calibri" w:hAnsi="Calibri" w:cs="Calibri"/>
          </w:rPr>
          <w:t xml:space="preserve"> critères relatifs à l’utilisation d’antennes à entrées multiples et </w:t>
        </w:r>
        <w:r w:rsidR="00335544">
          <w:rPr>
            <w:rFonts w:ascii="Calibri" w:hAnsi="Calibri" w:cs="Calibri"/>
          </w:rPr>
          <w:t xml:space="preserve">à </w:t>
        </w:r>
        <w:r w:rsidR="00335544" w:rsidRPr="00134B80">
          <w:rPr>
            <w:rFonts w:ascii="Calibri" w:hAnsi="Calibri" w:cs="Calibri"/>
          </w:rPr>
          <w:t>sorties multiples (MIMO).</w:t>
        </w:r>
      </w:ins>
    </w:p>
    <w:p w14:paraId="69B8992D" w14:textId="77777777" w:rsidR="003E522C" w:rsidRPr="000C3353" w:rsidRDefault="003E522C" w:rsidP="00BB2192">
      <w:pPr>
        <w:rPr>
          <w:rFonts w:ascii="Calibri" w:hAnsi="Calibri" w:cs="Calibri"/>
          <w:lang w:val="fr-CA"/>
        </w:rPr>
      </w:pPr>
    </w:p>
    <w:p w14:paraId="6EC6E1A6" w14:textId="10D25A55" w:rsidR="00D41D7F" w:rsidRPr="000C3353" w:rsidRDefault="0019572E" w:rsidP="00F90C17">
      <w:pPr>
        <w:pStyle w:val="Heading2"/>
      </w:pPr>
      <w:bookmarkStart w:id="403" w:name="_Toc209181887"/>
      <w:ins w:id="404" w:author="Almontasir, Loai (ISED/ISDE)" w:date="2025-02-26T16:31:00Z">
        <w:r>
          <w:t>6</w:t>
        </w:r>
      </w:ins>
      <w:del w:id="405" w:author="Almontasir, Loai (ISED/ISDE)" w:date="2025-02-26T16:31:00Z">
        <w:r w:rsidR="00DE22DF" w:rsidRPr="000C3353" w:rsidDel="0019572E">
          <w:delText>5</w:delText>
        </w:r>
      </w:del>
      <w:r w:rsidR="00DE22DF" w:rsidRPr="000C3353">
        <w:t>.1</w:t>
      </w:r>
      <w:r w:rsidR="00DE22DF" w:rsidRPr="000C3353">
        <w:tab/>
      </w:r>
      <w:ins w:id="406" w:author="Almontasir, Loai (ISED/ISDE)" w:date="2025-02-26T16:32:00Z">
        <w:r w:rsidR="00A849F4" w:rsidRPr="00A849F4">
          <w:t>Stations de base et fixes utilisant des systèmes d’antenne non active</w:t>
        </w:r>
      </w:ins>
      <w:del w:id="407" w:author="Almontasir, Loai (ISED/ISDE)" w:date="2025-02-26T16:32:00Z">
        <w:r w:rsidR="00EA1367" w:rsidRPr="000C3353" w:rsidDel="00A849F4">
          <w:delText>Limit</w:delText>
        </w:r>
        <w:r w:rsidR="000D336B" w:rsidRPr="000C3353" w:rsidDel="00A849F4">
          <w:delText>e</w:delText>
        </w:r>
        <w:r w:rsidR="00084E48" w:rsidRPr="000C3353" w:rsidDel="00A849F4">
          <w:delText>s</w:delText>
        </w:r>
        <w:r w:rsidR="000D336B" w:rsidRPr="000C3353" w:rsidDel="00A849F4">
          <w:delText xml:space="preserve"> de puissance rayonnée</w:delText>
        </w:r>
        <w:bookmarkEnd w:id="403"/>
        <w:r w:rsidR="00D41D7F" w:rsidRPr="000C3353" w:rsidDel="00A849F4">
          <w:delText xml:space="preserve"> </w:delText>
        </w:r>
      </w:del>
    </w:p>
    <w:p w14:paraId="207DAAB6" w14:textId="77777777" w:rsidR="002A2CDA" w:rsidRDefault="002A2CDA" w:rsidP="003864E7">
      <w:pPr>
        <w:pStyle w:val="Level1"/>
        <w:widowControl/>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rPr>
          <w:ins w:id="408" w:author="Almontasir, Loai (ISED/ISDE)" w:date="2025-02-26T16:34:00Z"/>
          <w:rFonts w:ascii="Calibri" w:hAnsi="Calibri" w:cs="Calibri"/>
        </w:rPr>
      </w:pPr>
    </w:p>
    <w:p w14:paraId="22438820" w14:textId="53D271D9" w:rsidR="002A2CDA" w:rsidRPr="000C3353" w:rsidRDefault="002A2CDA" w:rsidP="002A2CDA">
      <w:pPr>
        <w:pStyle w:val="Level1"/>
        <w:widowControl/>
        <w:numPr>
          <w:ilvl w:val="0"/>
          <w:numId w:val="30"/>
        </w:numPr>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ins w:id="409" w:author="Almontasir, Loai (ISED/ISDE)" w:date="2025-02-26T16:34:00Z"/>
          <w:rFonts w:ascii="Calibri" w:hAnsi="Calibri" w:cs="Calibri"/>
        </w:rPr>
      </w:pPr>
      <w:ins w:id="410" w:author="Almontasir, Loai (ISED/ISDE)" w:date="2025-02-26T16:34:00Z">
        <w:r w:rsidRPr="000C3353">
          <w:rPr>
            <w:rFonts w:ascii="Calibri" w:hAnsi="Calibri" w:cs="Calibri"/>
          </w:rPr>
          <w:t>L</w:t>
        </w:r>
        <w:r>
          <w:rPr>
            <w:rFonts w:ascii="Calibri" w:hAnsi="Calibri" w:cs="Calibri"/>
          </w:rPr>
          <w:t>a</w:t>
        </w:r>
        <w:r w:rsidRPr="000C3353">
          <w:rPr>
            <w:rFonts w:ascii="Calibri" w:hAnsi="Calibri" w:cs="Calibri"/>
          </w:rPr>
          <w:t xml:space="preserve"> </w:t>
        </w:r>
      </w:ins>
      <w:ins w:id="411" w:author="Almontasir, Loai (ISED/ISDE)" w:date="2025-02-26T16:35:00Z">
        <w:r w:rsidR="00640E2D" w:rsidRPr="00640E2D">
          <w:rPr>
            <w:rFonts w:ascii="Calibri" w:hAnsi="Calibri" w:cs="Calibri"/>
          </w:rPr>
          <w:t>présente section décrit le calcul de la puissance isotrope rayonnée équivalente (</w:t>
        </w:r>
        <w:proofErr w:type="spellStart"/>
        <w:r w:rsidR="00640E2D" w:rsidRPr="00640E2D">
          <w:rPr>
            <w:rFonts w:ascii="Calibri" w:hAnsi="Calibri" w:cs="Calibri"/>
          </w:rPr>
          <w:t>p.i.r.e</w:t>
        </w:r>
        <w:proofErr w:type="spellEnd"/>
        <w:r w:rsidR="00640E2D" w:rsidRPr="00640E2D">
          <w:rPr>
            <w:rFonts w:ascii="Calibri" w:hAnsi="Calibri" w:cs="Calibri"/>
          </w:rPr>
          <w:t>.) s’appliquant aux stations de base et fixes utilisant des systèmes d’antenne non active (non-SAA).</w:t>
        </w:r>
      </w:ins>
    </w:p>
    <w:p w14:paraId="5ECB7FD5" w14:textId="77777777" w:rsidR="000F6E59" w:rsidRPr="000C3353" w:rsidRDefault="000F6E59" w:rsidP="000F6E59">
      <w:pPr>
        <w:rPr>
          <w:rFonts w:ascii="Calibri" w:hAnsi="Calibri" w:cs="Calibri"/>
          <w:lang w:val="fr-CA"/>
        </w:rPr>
      </w:pPr>
    </w:p>
    <w:p w14:paraId="3FF40930" w14:textId="6C424DBA" w:rsidR="000F6E59" w:rsidRPr="000C3353" w:rsidRDefault="0019572E" w:rsidP="000C3353">
      <w:pPr>
        <w:pStyle w:val="Heading3"/>
      </w:pPr>
      <w:ins w:id="412" w:author="Almontasir, Loai (ISED/ISDE)" w:date="2025-02-26T16:31:00Z">
        <w:r>
          <w:t>6</w:t>
        </w:r>
      </w:ins>
      <w:del w:id="413" w:author="Almontasir, Loai (ISED/ISDE)" w:date="2025-02-26T16:31:00Z">
        <w:r w:rsidR="006A3A8D" w:rsidRPr="000C3353" w:rsidDel="0019572E">
          <w:delText>5</w:delText>
        </w:r>
      </w:del>
      <w:r w:rsidR="006A3A8D" w:rsidRPr="000C3353">
        <w:t>.1.1</w:t>
      </w:r>
      <w:r w:rsidR="006A3A8D" w:rsidRPr="000C3353">
        <w:tab/>
      </w:r>
      <w:proofErr w:type="spellStart"/>
      <w:ins w:id="414" w:author="Almontasir, Loai (ISED/ISDE)" w:date="2025-02-26T16:36:00Z">
        <w:r w:rsidR="00582C33" w:rsidRPr="00227428">
          <w:rPr>
            <w:b w:val="0"/>
            <w:bCs w:val="0"/>
          </w:rPr>
          <w:t>P.i.r.e</w:t>
        </w:r>
        <w:proofErr w:type="spellEnd"/>
        <w:r w:rsidR="00582C33" w:rsidRPr="00227428">
          <w:rPr>
            <w:b w:val="0"/>
            <w:bCs w:val="0"/>
          </w:rPr>
          <w:t>. pour émission corrélée non-SAA</w:t>
        </w:r>
      </w:ins>
      <w:del w:id="415" w:author="Almontasir, Loai (ISED/ISDE)" w:date="2025-02-26T16:36:00Z">
        <w:r w:rsidR="000F6E59" w:rsidRPr="000C3353" w:rsidDel="00582C33">
          <w:delText>Stations</w:delText>
        </w:r>
        <w:r w:rsidR="00197232" w:rsidRPr="000C3353" w:rsidDel="00582C33">
          <w:delText xml:space="preserve"> de base et </w:delText>
        </w:r>
        <w:r w:rsidR="00EE7692" w:rsidRPr="000C3353" w:rsidDel="00582C33">
          <w:delText xml:space="preserve">stations </w:delText>
        </w:r>
        <w:r w:rsidR="00197232" w:rsidRPr="000C3353" w:rsidDel="00582C33">
          <w:delText>fixes</w:delText>
        </w:r>
      </w:del>
    </w:p>
    <w:p w14:paraId="1011451E" w14:textId="77777777" w:rsidR="00D41D7F" w:rsidRDefault="00D41D7F" w:rsidP="006A3A8D">
      <w:pPr>
        <w:rPr>
          <w:ins w:id="416" w:author="Almontasir, Loai (ISED/ISDE)" w:date="2025-02-26T16:41:00Z"/>
          <w:lang w:val="fr-CA"/>
        </w:rPr>
      </w:pPr>
    </w:p>
    <w:p w14:paraId="46B0B3F6" w14:textId="3050FA43" w:rsidR="00904EDA" w:rsidRPr="000C3353" w:rsidRDefault="00364BFA" w:rsidP="00904EDA">
      <w:pPr>
        <w:pStyle w:val="Level1"/>
        <w:widowControl/>
        <w:numPr>
          <w:ilvl w:val="0"/>
          <w:numId w:val="30"/>
        </w:numPr>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ins w:id="417" w:author="Almontasir, Loai (ISED/ISDE)" w:date="2025-02-26T16:41:00Z"/>
          <w:rFonts w:ascii="Calibri" w:hAnsi="Calibri" w:cs="Calibri"/>
        </w:rPr>
      </w:pPr>
      <w:ins w:id="418" w:author="Almontasir, Loai (ISED/ISDE)" w:date="2025-02-26T16:42:00Z">
        <w:r>
          <w:rPr>
            <w:rFonts w:ascii="Calibri" w:hAnsi="Calibri" w:cs="Calibri"/>
          </w:rPr>
          <w:lastRenderedPageBreak/>
          <w:t>Lors</w:t>
        </w:r>
      </w:ins>
      <w:ins w:id="419" w:author="Almontasir, Loai (ISED/ISDE)" w:date="2025-02-26T16:41:00Z">
        <w:r w:rsidR="00904EDA" w:rsidRPr="000C3353">
          <w:rPr>
            <w:rFonts w:ascii="Calibri" w:hAnsi="Calibri" w:cs="Calibri"/>
          </w:rPr>
          <w:t xml:space="preserve"> </w:t>
        </w:r>
      </w:ins>
      <w:ins w:id="420" w:author="Almontasir, Loai (ISED/ISDE)" w:date="2025-02-26T16:42:00Z">
        <w:r w:rsidRPr="00364BFA">
          <w:rPr>
            <w:rFonts w:ascii="Calibri" w:hAnsi="Calibri" w:cs="Calibri"/>
          </w:rPr>
          <w:t xml:space="preserve">d’émission corrélée non-SAA, plusieurs antennes non-SAA peuvent être utilisées par une station afin d’émettre les mêmes données numériques dans une période symbolique donnée (même avec des codages ou des déphasages distincts) à des fins de diversité d’émission ou d’orientation de l’énergie du signal dans une direction donnée pour améliorer le gain directionnel (c.-à-d. la formation de faisceau), ou pour mettre au point tout autre mode d’émission dans lequel les signaux de diverses antennes sont corrélés. Ces utilisations demandent que la </w:t>
        </w:r>
        <w:proofErr w:type="spellStart"/>
        <w:r w:rsidRPr="00364BFA">
          <w:rPr>
            <w:rFonts w:ascii="Calibri" w:hAnsi="Calibri" w:cs="Calibri"/>
          </w:rPr>
          <w:t>p.i.r.e</w:t>
        </w:r>
        <w:proofErr w:type="spellEnd"/>
        <w:r w:rsidRPr="00364BFA">
          <w:rPr>
            <w:rFonts w:ascii="Calibri" w:hAnsi="Calibri" w:cs="Calibri"/>
          </w:rPr>
          <w:t>. soit calculée en fonction de la puissance cumulative transmise dans toutes les antennes et du gain directionnel qui en résulte, selon la formule 10 log</w:t>
        </w:r>
        <w:r w:rsidRPr="003864E7">
          <w:rPr>
            <w:rFonts w:ascii="Calibri" w:hAnsi="Calibri" w:cs="Calibri"/>
            <w:vertAlign w:val="subscript"/>
          </w:rPr>
          <w:t>10</w:t>
        </w:r>
        <w:r w:rsidRPr="00364BFA">
          <w:rPr>
            <w:rFonts w:ascii="Calibri" w:hAnsi="Calibri" w:cs="Calibri"/>
          </w:rPr>
          <w:t xml:space="preserve">(N) + </w:t>
        </w:r>
        <w:proofErr w:type="spellStart"/>
        <w:r w:rsidRPr="00364BFA">
          <w:rPr>
            <w:rFonts w:ascii="Calibri" w:hAnsi="Calibri" w:cs="Calibri"/>
          </w:rPr>
          <w:t>G</w:t>
        </w:r>
        <w:r w:rsidRPr="003864E7">
          <w:rPr>
            <w:rFonts w:ascii="Calibri" w:hAnsi="Calibri" w:cs="Calibri"/>
            <w:vertAlign w:val="subscript"/>
          </w:rPr>
          <w:t>max</w:t>
        </w:r>
        <w:proofErr w:type="spellEnd"/>
        <w:r w:rsidRPr="00364BFA">
          <w:rPr>
            <w:rFonts w:ascii="Calibri" w:hAnsi="Calibri" w:cs="Calibri"/>
          </w:rPr>
          <w:t xml:space="preserve"> </w:t>
        </w:r>
        <w:proofErr w:type="spellStart"/>
        <w:r w:rsidRPr="00364BFA">
          <w:rPr>
            <w:rFonts w:ascii="Calibri" w:hAnsi="Calibri" w:cs="Calibri"/>
          </w:rPr>
          <w:t>dBi</w:t>
        </w:r>
        <w:proofErr w:type="spellEnd"/>
        <w:r w:rsidRPr="00364BFA">
          <w:rPr>
            <w:rFonts w:ascii="Calibri" w:hAnsi="Calibri" w:cs="Calibri"/>
          </w:rPr>
          <w:t xml:space="preserve">. Dans cette formule, N représente le nombre d’antennes et </w:t>
        </w:r>
        <w:proofErr w:type="spellStart"/>
        <w:r w:rsidRPr="00364BFA">
          <w:rPr>
            <w:rFonts w:ascii="Calibri" w:hAnsi="Calibri" w:cs="Calibri"/>
          </w:rPr>
          <w:t>G</w:t>
        </w:r>
        <w:r w:rsidRPr="003864E7">
          <w:rPr>
            <w:rFonts w:ascii="Calibri" w:hAnsi="Calibri" w:cs="Calibri"/>
            <w:vertAlign w:val="subscript"/>
          </w:rPr>
          <w:t>max</w:t>
        </w:r>
        <w:proofErr w:type="spellEnd"/>
        <w:r w:rsidRPr="00364BFA">
          <w:rPr>
            <w:rFonts w:ascii="Calibri" w:hAnsi="Calibri" w:cs="Calibri"/>
          </w:rPr>
          <w:t xml:space="preserve">, le gain le plus élevé en </w:t>
        </w:r>
        <w:proofErr w:type="spellStart"/>
        <w:r w:rsidRPr="00364BFA">
          <w:rPr>
            <w:rFonts w:ascii="Calibri" w:hAnsi="Calibri" w:cs="Calibri"/>
          </w:rPr>
          <w:t>dBi</w:t>
        </w:r>
        <w:proofErr w:type="spellEnd"/>
        <w:r w:rsidRPr="00364BFA">
          <w:rPr>
            <w:rFonts w:ascii="Calibri" w:hAnsi="Calibri" w:cs="Calibri"/>
          </w:rPr>
          <w:t xml:space="preserve"> parmi toutes les antennes.</w:t>
        </w:r>
      </w:ins>
    </w:p>
    <w:p w14:paraId="3B597236" w14:textId="77777777" w:rsidR="00904EDA" w:rsidRPr="00904EDA" w:rsidRDefault="00904EDA" w:rsidP="006A3A8D">
      <w:pPr>
        <w:rPr>
          <w:ins w:id="421" w:author="Almontasir, Loai (ISED/ISDE)" w:date="2025-02-26T16:41:00Z"/>
          <w:lang w:val="fr-CA"/>
        </w:rPr>
      </w:pPr>
    </w:p>
    <w:p w14:paraId="67FF9315" w14:textId="77777777" w:rsidR="00755489" w:rsidRPr="00EF63DE" w:rsidRDefault="00755489" w:rsidP="00755489">
      <w:pPr>
        <w:pStyle w:val="Heading3"/>
        <w:rPr>
          <w:ins w:id="422" w:author="Almontasir, Loai (ISED/ISDE)" w:date="2025-02-26T16:41:00Z"/>
        </w:rPr>
      </w:pPr>
      <w:ins w:id="423" w:author="Almontasir, Loai (ISED/ISDE)" w:date="2025-02-26T16:41:00Z">
        <w:r>
          <w:t>6</w:t>
        </w:r>
        <w:r w:rsidRPr="00EF63DE">
          <w:t>.1.2</w:t>
        </w:r>
        <w:r w:rsidRPr="00EF63DE">
          <w:tab/>
        </w:r>
        <w:proofErr w:type="spellStart"/>
        <w:r w:rsidRPr="00842521">
          <w:t>P.i.r.e</w:t>
        </w:r>
        <w:proofErr w:type="spellEnd"/>
        <w:r w:rsidRPr="00842521">
          <w:t>. pour émission non corrélée et non-SAA</w:t>
        </w:r>
      </w:ins>
    </w:p>
    <w:p w14:paraId="06F1F1C7" w14:textId="77777777" w:rsidR="00755489" w:rsidRDefault="00755489" w:rsidP="006A3A8D">
      <w:pPr>
        <w:rPr>
          <w:ins w:id="424" w:author="Almontasir, Loai (ISED/ISDE)" w:date="2025-02-26T16:42:00Z"/>
          <w:lang w:val="fr-CA"/>
        </w:rPr>
      </w:pPr>
    </w:p>
    <w:p w14:paraId="64103EFB" w14:textId="7BAE4427" w:rsidR="002E67AB" w:rsidRPr="000C3353" w:rsidRDefault="002E67AB" w:rsidP="002E67AB">
      <w:pPr>
        <w:pStyle w:val="Level1"/>
        <w:widowControl/>
        <w:numPr>
          <w:ilvl w:val="0"/>
          <w:numId w:val="30"/>
        </w:numPr>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ins w:id="425" w:author="Almontasir, Loai (ISED/ISDE)" w:date="2025-02-26T16:42:00Z"/>
          <w:rFonts w:ascii="Calibri" w:hAnsi="Calibri" w:cs="Calibri"/>
        </w:rPr>
      </w:pPr>
      <w:ins w:id="426" w:author="Almontasir, Loai (ISED/ISDE)" w:date="2025-02-26T16:42:00Z">
        <w:r>
          <w:rPr>
            <w:rFonts w:ascii="Calibri" w:hAnsi="Calibri" w:cs="Calibri"/>
          </w:rPr>
          <w:t>Lors</w:t>
        </w:r>
        <w:r w:rsidRPr="000C3353">
          <w:rPr>
            <w:rFonts w:ascii="Calibri" w:hAnsi="Calibri" w:cs="Calibri"/>
          </w:rPr>
          <w:t xml:space="preserve"> </w:t>
        </w:r>
      </w:ins>
      <w:ins w:id="427" w:author="Almontasir, Loai (ISED/ISDE)" w:date="2025-02-26T16:43:00Z">
        <w:r w:rsidR="00FA37E3" w:rsidRPr="00FA37E3">
          <w:rPr>
            <w:rFonts w:ascii="Calibri" w:hAnsi="Calibri" w:cs="Calibri"/>
          </w:rPr>
          <w:t xml:space="preserve">d’émission non corrélée et non-SAA, plusieurs antennes non-SAA peuvent être utilisées par une station à chaque transmission de données numériques différentes pendant une période symbolique donnée (c.-à-d. des codes spatiaux-temporels) ou de flux de données parallèles indépendants sur la même largeur de bande afin d’augmenter le débit de données (c.-à-d. multiplexage spatial), ou pour former tout autre mode de transmission dans lequel les signaux provenant de différentes antennes sont entièrement non corrélés. Ces utilisations demandent de calculer la </w:t>
        </w:r>
        <w:proofErr w:type="spellStart"/>
        <w:r w:rsidR="00FA37E3" w:rsidRPr="00FA37E3">
          <w:rPr>
            <w:rFonts w:ascii="Calibri" w:hAnsi="Calibri" w:cs="Calibri"/>
          </w:rPr>
          <w:t>p.i.r.e</w:t>
        </w:r>
        <w:proofErr w:type="spellEnd"/>
        <w:r w:rsidR="00FA37E3" w:rsidRPr="00FA37E3">
          <w:rPr>
            <w:rFonts w:ascii="Calibri" w:hAnsi="Calibri" w:cs="Calibri"/>
          </w:rPr>
          <w:t xml:space="preserve">. en fonction de la puissance cumulative transmise dans toutes les antennes et du gain d’antenne maximal </w:t>
        </w:r>
        <w:proofErr w:type="spellStart"/>
        <w:r w:rsidR="00FA37E3" w:rsidRPr="00FA37E3">
          <w:rPr>
            <w:rFonts w:ascii="Calibri" w:hAnsi="Calibri" w:cs="Calibri"/>
          </w:rPr>
          <w:t>G</w:t>
        </w:r>
        <w:r w:rsidR="00FA37E3" w:rsidRPr="003864E7">
          <w:rPr>
            <w:rFonts w:ascii="Calibri" w:hAnsi="Calibri" w:cs="Calibri"/>
            <w:vertAlign w:val="subscript"/>
          </w:rPr>
          <w:t>max</w:t>
        </w:r>
        <w:proofErr w:type="spellEnd"/>
        <w:r w:rsidR="00FA37E3" w:rsidRPr="00FA37E3">
          <w:rPr>
            <w:rFonts w:ascii="Calibri" w:hAnsi="Calibri" w:cs="Calibri"/>
          </w:rPr>
          <w:t>.</w:t>
        </w:r>
      </w:ins>
    </w:p>
    <w:p w14:paraId="39F51430" w14:textId="77777777" w:rsidR="002E67AB" w:rsidRDefault="002E67AB" w:rsidP="006A3A8D">
      <w:pPr>
        <w:rPr>
          <w:ins w:id="428" w:author="Almontasir, Loai (ISED/ISDE)" w:date="2025-02-26T16:45:00Z"/>
          <w:lang w:val="fr-CA"/>
        </w:rPr>
      </w:pPr>
    </w:p>
    <w:p w14:paraId="25AF5B41" w14:textId="1807AEBB" w:rsidR="000100AA" w:rsidRPr="00EF63DE" w:rsidRDefault="000100AA" w:rsidP="000100AA">
      <w:pPr>
        <w:pStyle w:val="Heading3"/>
        <w:rPr>
          <w:ins w:id="429" w:author="Almontasir, Loai (ISED/ISDE)" w:date="2025-02-26T16:45:00Z"/>
        </w:rPr>
      </w:pPr>
      <w:ins w:id="430" w:author="Almontasir, Loai (ISED/ISDE)" w:date="2025-02-26T16:45:00Z">
        <w:r w:rsidRPr="00030884">
          <w:t>6.1.3</w:t>
        </w:r>
        <w:r w:rsidRPr="00030884">
          <w:tab/>
        </w:r>
      </w:ins>
      <w:ins w:id="431" w:author="Almontasir, Loai (ISED/ISDE)" w:date="2025-02-26T16:46:00Z">
        <w:r w:rsidR="00B652D5" w:rsidRPr="00030884">
          <w:t xml:space="preserve">Limites de la </w:t>
        </w:r>
        <w:proofErr w:type="spellStart"/>
        <w:r w:rsidR="00B652D5" w:rsidRPr="00030884">
          <w:t>p.i.r.e</w:t>
        </w:r>
        <w:proofErr w:type="spellEnd"/>
        <w:r w:rsidR="00B652D5" w:rsidRPr="00030884">
          <w:t>. des non-SAA</w:t>
        </w:r>
      </w:ins>
    </w:p>
    <w:p w14:paraId="185EA028" w14:textId="77777777" w:rsidR="002E67AB" w:rsidRPr="006A3A8D" w:rsidRDefault="002E67AB" w:rsidP="006A3A8D">
      <w:pPr>
        <w:rPr>
          <w:lang w:val="fr-CA"/>
        </w:rPr>
      </w:pPr>
    </w:p>
    <w:p w14:paraId="019538BD" w14:textId="0539DB29" w:rsidR="00D41D7F" w:rsidRPr="000C3353" w:rsidRDefault="00384FE1" w:rsidP="444FEFD5">
      <w:pPr>
        <w:pStyle w:val="Level1"/>
        <w:widowControl/>
        <w:numPr>
          <w:ilvl w:val="0"/>
          <w:numId w:val="30"/>
        </w:numPr>
        <w:tabs>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Calibri" w:hAnsi="Calibri" w:cs="Calibri"/>
        </w:rPr>
      </w:pPr>
      <w:ins w:id="432" w:author="Almontasir, Loai (ISED/ISDE)" w:date="2025-03-12T12:47:00Z">
        <w:r w:rsidRPr="444FEFD5">
          <w:rPr>
            <w:rFonts w:ascii="Calibri" w:hAnsi="Calibri" w:cs="Calibri"/>
          </w:rPr>
          <w:t xml:space="preserve">Pour les stations de base et fixes </w:t>
        </w:r>
      </w:ins>
      <w:ins w:id="433" w:author="Almontasir, Loai (ISED/ISDE)" w:date="2025-04-24T14:47:00Z">
        <w:r w:rsidR="00246F54" w:rsidRPr="444FEFD5">
          <w:rPr>
            <w:rFonts w:ascii="Calibri" w:hAnsi="Calibri" w:cs="Calibri"/>
          </w:rPr>
          <w:t xml:space="preserve">(sauf </w:t>
        </w:r>
        <w:r w:rsidR="002367FE" w:rsidRPr="444FEFD5">
          <w:rPr>
            <w:rFonts w:ascii="Calibri" w:hAnsi="Calibri" w:cs="Calibri"/>
          </w:rPr>
          <w:t>des stations d'abonné</w:t>
        </w:r>
      </w:ins>
      <w:ins w:id="434" w:author="Almontasir, Loai (ISED/ISDE)" w:date="2025-04-24T14:48:00Z">
        <w:r w:rsidR="00E7565C" w:rsidRPr="444FEFD5">
          <w:rPr>
            <w:rFonts w:ascii="Calibri" w:hAnsi="Calibri" w:cs="Calibri"/>
          </w:rPr>
          <w:t xml:space="preserve"> fixes</w:t>
        </w:r>
      </w:ins>
      <w:ins w:id="435" w:author="Almontasir, Loai (ISED/ISDE)" w:date="2025-04-24T14:47:00Z">
        <w:r w:rsidR="002367FE" w:rsidRPr="444FEFD5">
          <w:rPr>
            <w:rFonts w:ascii="Calibri" w:hAnsi="Calibri" w:cs="Calibri"/>
          </w:rPr>
          <w:t xml:space="preserve">) </w:t>
        </w:r>
      </w:ins>
      <w:ins w:id="436" w:author="Almontasir, Loai (ISED/ISDE)" w:date="2025-03-12T12:47:00Z">
        <w:r w:rsidRPr="444FEFD5">
          <w:rPr>
            <w:rFonts w:ascii="Calibri" w:hAnsi="Calibri" w:cs="Calibri"/>
          </w:rPr>
          <w:t xml:space="preserve">exploitées dans la bande de fréquences de </w:t>
        </w:r>
        <w:r w:rsidR="00790ECC" w:rsidRPr="444FEFD5">
          <w:rPr>
            <w:rFonts w:ascii="Calibri" w:hAnsi="Calibri" w:cs="Calibri"/>
          </w:rPr>
          <w:t xml:space="preserve">2 305 </w:t>
        </w:r>
      </w:ins>
      <w:ins w:id="437" w:author="Almontasir, Loai (ISED/ISDE)" w:date="2025-03-25T14:51:00Z">
        <w:r w:rsidR="00F34426" w:rsidRPr="444FEFD5">
          <w:rPr>
            <w:rFonts w:ascii="Calibri" w:hAnsi="Calibri" w:cs="Calibri"/>
          </w:rPr>
          <w:t xml:space="preserve">à </w:t>
        </w:r>
      </w:ins>
      <w:ins w:id="438" w:author="Almontasir, Loai (ISED/ISDE)" w:date="2025-03-12T12:47:00Z">
        <w:r w:rsidR="00790ECC" w:rsidRPr="444FEFD5">
          <w:rPr>
            <w:rFonts w:ascii="Calibri" w:hAnsi="Calibri" w:cs="Calibri"/>
          </w:rPr>
          <w:t>2 315</w:t>
        </w:r>
      </w:ins>
      <w:ins w:id="439" w:author="Almontasir, Loai (ISED/ISDE)" w:date="2025-03-12T12:48:00Z">
        <w:r w:rsidR="00790ECC" w:rsidRPr="444FEFD5">
          <w:rPr>
            <w:rFonts w:ascii="Calibri" w:hAnsi="Calibri" w:cs="Calibri"/>
          </w:rPr>
          <w:t xml:space="preserve"> MHz</w:t>
        </w:r>
      </w:ins>
      <w:ins w:id="440" w:author="Almontasir, Loai (ISED/ISDE)" w:date="2025-03-12T12:49:00Z">
        <w:r w:rsidR="0027367C" w:rsidRPr="444FEFD5">
          <w:rPr>
            <w:rFonts w:ascii="Calibri" w:hAnsi="Calibri" w:cs="Calibri"/>
          </w:rPr>
          <w:t xml:space="preserve"> ou </w:t>
        </w:r>
      </w:ins>
      <w:ins w:id="441" w:author="Almontasir, Loai (ISED/ISDE)" w:date="2025-03-25T15:05:00Z">
        <w:r w:rsidR="00FE0918" w:rsidRPr="444FEFD5">
          <w:rPr>
            <w:rFonts w:ascii="Calibri" w:hAnsi="Calibri" w:cs="Calibri"/>
          </w:rPr>
          <w:t>dans la bande</w:t>
        </w:r>
        <w:r w:rsidR="00CC5DB4" w:rsidRPr="444FEFD5">
          <w:rPr>
            <w:rFonts w:ascii="Calibri" w:hAnsi="Calibri" w:cs="Calibri"/>
          </w:rPr>
          <w:t xml:space="preserve"> </w:t>
        </w:r>
      </w:ins>
      <w:ins w:id="442" w:author="Almontasir, Loai (ISED/ISDE)" w:date="2025-03-25T15:06:00Z">
        <w:r w:rsidR="00CC5DB4" w:rsidRPr="444FEFD5">
          <w:rPr>
            <w:rFonts w:ascii="Calibri" w:hAnsi="Calibri" w:cs="Calibri"/>
          </w:rPr>
          <w:t>2 3</w:t>
        </w:r>
      </w:ins>
      <w:ins w:id="443" w:author="Almontasir, Loai (ISED/ISDE)" w:date="2025-04-11T10:03:00Z">
        <w:r w:rsidR="00F61274" w:rsidRPr="444FEFD5">
          <w:rPr>
            <w:rFonts w:ascii="Calibri" w:hAnsi="Calibri" w:cs="Calibri"/>
          </w:rPr>
          <w:t>50</w:t>
        </w:r>
      </w:ins>
      <w:ins w:id="444" w:author="Almontasir, Loai (ISED/ISDE)" w:date="2025-03-25T15:06:00Z">
        <w:r w:rsidR="00CC5DB4" w:rsidRPr="444FEFD5">
          <w:rPr>
            <w:rFonts w:ascii="Calibri" w:hAnsi="Calibri" w:cs="Calibri"/>
          </w:rPr>
          <w:t xml:space="preserve"> à 2 3</w:t>
        </w:r>
      </w:ins>
      <w:ins w:id="445" w:author="Almontasir, Loai (ISED/ISDE)" w:date="2025-04-11T10:03:00Z">
        <w:r w:rsidR="00F61274" w:rsidRPr="444FEFD5">
          <w:rPr>
            <w:rFonts w:ascii="Calibri" w:hAnsi="Calibri" w:cs="Calibri"/>
          </w:rPr>
          <w:t>60</w:t>
        </w:r>
      </w:ins>
      <w:ins w:id="446" w:author="Almontasir, Loai (ISED/ISDE)" w:date="2025-03-25T15:06:00Z">
        <w:r w:rsidR="00CC5DB4" w:rsidRPr="444FEFD5">
          <w:rPr>
            <w:rFonts w:ascii="Calibri" w:hAnsi="Calibri" w:cs="Calibri"/>
          </w:rPr>
          <w:t xml:space="preserve"> MH</w:t>
        </w:r>
      </w:ins>
      <w:ins w:id="447" w:author="Almontasir, Loai (ISED/ISDE)" w:date="2025-03-25T15:07:00Z">
        <w:r w:rsidR="00E55228" w:rsidRPr="444FEFD5">
          <w:rPr>
            <w:rFonts w:ascii="Calibri" w:hAnsi="Calibri" w:cs="Calibri"/>
          </w:rPr>
          <w:t xml:space="preserve">z, la </w:t>
        </w:r>
        <w:proofErr w:type="spellStart"/>
        <w:r w:rsidR="00E55228" w:rsidRPr="444FEFD5">
          <w:rPr>
            <w:rFonts w:ascii="Calibri" w:hAnsi="Calibri" w:cs="Calibri"/>
          </w:rPr>
          <w:t>p.i.r.e</w:t>
        </w:r>
        <w:proofErr w:type="spellEnd"/>
        <w:r w:rsidR="00E55228" w:rsidRPr="444FEFD5">
          <w:rPr>
            <w:rFonts w:ascii="Calibri" w:hAnsi="Calibri" w:cs="Calibri"/>
          </w:rPr>
          <w:t xml:space="preserve">. admissible maximale est </w:t>
        </w:r>
      </w:ins>
      <w:del w:id="448" w:author="Almontasir, Loai (ISED/ISDE)" w:date="2025-03-25T15:07:00Z">
        <w:r w:rsidRPr="444FEFD5" w:rsidDel="00B15DB5">
          <w:rPr>
            <w:rFonts w:ascii="Calibri" w:hAnsi="Calibri" w:cs="Calibri"/>
          </w:rPr>
          <w:delText>La puissance isotrope rayonnée équivalente</w:delText>
        </w:r>
        <w:r w:rsidRPr="444FEFD5" w:rsidDel="00BB1607">
          <w:rPr>
            <w:rFonts w:ascii="Calibri" w:hAnsi="Calibri" w:cs="Calibri"/>
          </w:rPr>
          <w:delText xml:space="preserve"> </w:delText>
        </w:r>
        <w:r w:rsidRPr="444FEFD5" w:rsidDel="00645883">
          <w:rPr>
            <w:rFonts w:ascii="Calibri" w:hAnsi="Calibri" w:cs="Calibri"/>
          </w:rPr>
          <w:delText>(</w:delText>
        </w:r>
        <w:r w:rsidRPr="444FEFD5" w:rsidDel="00B15DB5">
          <w:rPr>
            <w:rFonts w:ascii="Calibri" w:hAnsi="Calibri" w:cs="Calibri"/>
          </w:rPr>
          <w:delText>p.i.r.e.</w:delText>
        </w:r>
        <w:r w:rsidRPr="444FEFD5" w:rsidDel="00645883">
          <w:rPr>
            <w:rFonts w:ascii="Calibri" w:hAnsi="Calibri" w:cs="Calibri"/>
          </w:rPr>
          <w:delText xml:space="preserve">) </w:delText>
        </w:r>
        <w:r w:rsidRPr="444FEFD5" w:rsidDel="00B15DB5">
          <w:rPr>
            <w:rFonts w:ascii="Calibri" w:hAnsi="Calibri" w:cs="Calibri"/>
          </w:rPr>
          <w:delText xml:space="preserve">des </w:delText>
        </w:r>
        <w:r w:rsidRPr="444FEFD5" w:rsidDel="00721ADB">
          <w:rPr>
            <w:rFonts w:ascii="Calibri" w:hAnsi="Calibri" w:cs="Calibri"/>
          </w:rPr>
          <w:delText>stations</w:delText>
        </w:r>
        <w:r w:rsidRPr="444FEFD5" w:rsidDel="00B15DB5">
          <w:rPr>
            <w:rFonts w:ascii="Calibri" w:hAnsi="Calibri" w:cs="Calibri"/>
          </w:rPr>
          <w:delText xml:space="preserve"> de base et </w:delText>
        </w:r>
        <w:r w:rsidRPr="444FEFD5" w:rsidDel="00607C92">
          <w:rPr>
            <w:rFonts w:ascii="Calibri" w:hAnsi="Calibri" w:cs="Calibri"/>
          </w:rPr>
          <w:delText xml:space="preserve">des stations </w:delText>
        </w:r>
        <w:r w:rsidRPr="444FEFD5" w:rsidDel="00B15DB5">
          <w:rPr>
            <w:rFonts w:ascii="Calibri" w:hAnsi="Calibri" w:cs="Calibri"/>
          </w:rPr>
          <w:delText>fixes</w:delText>
        </w:r>
        <w:bookmarkStart w:id="449" w:name="_Ref381279278"/>
        <w:r w:rsidR="00BB1607" w:rsidRPr="000C3353" w:rsidDel="00A31FE8">
          <w:rPr>
            <w:rFonts w:ascii="Calibri" w:hAnsi="Calibri" w:cs="Calibri"/>
          </w:rPr>
          <w:footnoteReference w:id="3"/>
        </w:r>
        <w:bookmarkEnd w:id="449"/>
        <w:r w:rsidRPr="444FEFD5" w:rsidDel="00D6676B">
          <w:rPr>
            <w:rFonts w:ascii="Calibri" w:hAnsi="Calibri" w:cs="Calibri"/>
          </w:rPr>
          <w:delText xml:space="preserve"> </w:delText>
        </w:r>
        <w:r w:rsidRPr="444FEFD5" w:rsidDel="00BC4854">
          <w:rPr>
            <w:rFonts w:ascii="Calibri" w:hAnsi="Calibri" w:cs="Calibri"/>
          </w:rPr>
          <w:delText xml:space="preserve"> (</w:delText>
        </w:r>
        <w:r w:rsidRPr="444FEFD5" w:rsidDel="00C95111">
          <w:rPr>
            <w:rFonts w:ascii="Calibri" w:hAnsi="Calibri" w:cs="Calibri"/>
          </w:rPr>
          <w:delText xml:space="preserve">sauf </w:delText>
        </w:r>
        <w:r w:rsidRPr="444FEFD5" w:rsidDel="00BC4854">
          <w:rPr>
            <w:rFonts w:ascii="Calibri" w:hAnsi="Calibri" w:cs="Calibri"/>
          </w:rPr>
          <w:delText>des stations d’abonné fixes) e</w:delText>
        </w:r>
        <w:r w:rsidRPr="444FEFD5" w:rsidDel="00FE7505">
          <w:rPr>
            <w:rFonts w:ascii="Calibri" w:hAnsi="Calibri" w:cs="Calibri"/>
          </w:rPr>
          <w:delText>xploitées</w:delText>
        </w:r>
        <w:r w:rsidRPr="444FEFD5" w:rsidDel="00D6676B">
          <w:rPr>
            <w:rFonts w:ascii="Calibri" w:hAnsi="Calibri" w:cs="Calibri"/>
          </w:rPr>
          <w:delText xml:space="preserve"> </w:delText>
        </w:r>
        <w:r w:rsidRPr="444FEFD5" w:rsidDel="00D839AB">
          <w:rPr>
            <w:rFonts w:ascii="Calibri" w:hAnsi="Calibri" w:cs="Calibri"/>
          </w:rPr>
          <w:delText>dans la bande</w:delText>
        </w:r>
        <w:r w:rsidRPr="444FEFD5" w:rsidDel="00607C92">
          <w:rPr>
            <w:rFonts w:ascii="Calibri" w:hAnsi="Calibri" w:cs="Calibri"/>
          </w:rPr>
          <w:delText xml:space="preserve"> de </w:delText>
        </w:r>
        <w:r w:rsidRPr="444FEFD5" w:rsidDel="00D6676B">
          <w:rPr>
            <w:rFonts w:ascii="Calibri" w:hAnsi="Calibri" w:cs="Calibri"/>
          </w:rPr>
          <w:delText xml:space="preserve"> </w:delText>
        </w:r>
        <w:r w:rsidRPr="444FEFD5" w:rsidDel="003D0285">
          <w:rPr>
            <w:rFonts w:ascii="Calibri" w:hAnsi="Calibri" w:cs="Calibri"/>
          </w:rPr>
          <w:delText>2 3</w:delText>
        </w:r>
        <w:r w:rsidRPr="444FEFD5" w:rsidDel="00D6676B">
          <w:rPr>
            <w:rFonts w:ascii="Calibri" w:hAnsi="Calibri" w:cs="Calibri"/>
          </w:rPr>
          <w:delText>05</w:delText>
        </w:r>
        <w:r w:rsidRPr="444FEFD5" w:rsidDel="003D0285">
          <w:rPr>
            <w:rFonts w:ascii="Calibri" w:hAnsi="Calibri" w:cs="Calibri"/>
          </w:rPr>
          <w:delText>2 3</w:delText>
        </w:r>
        <w:r w:rsidRPr="444FEFD5" w:rsidDel="00D6676B">
          <w:rPr>
            <w:rFonts w:ascii="Calibri" w:hAnsi="Calibri" w:cs="Calibri"/>
          </w:rPr>
          <w:delText>15</w:delText>
        </w:r>
        <w:r w:rsidRPr="444FEFD5" w:rsidDel="00985375">
          <w:rPr>
            <w:rFonts w:ascii="Calibri" w:hAnsi="Calibri" w:cs="Calibri"/>
          </w:rPr>
          <w:delText> MHz</w:delText>
        </w:r>
        <w:r w:rsidRPr="444FEFD5" w:rsidDel="00D6676B">
          <w:rPr>
            <w:rFonts w:ascii="Calibri" w:hAnsi="Calibri" w:cs="Calibri"/>
          </w:rPr>
          <w:delText xml:space="preserve"> o</w:delText>
        </w:r>
        <w:r w:rsidRPr="444FEFD5" w:rsidDel="00D839AB">
          <w:rPr>
            <w:rFonts w:ascii="Calibri" w:hAnsi="Calibri" w:cs="Calibri"/>
          </w:rPr>
          <w:delText>u dans la bande</w:delText>
        </w:r>
        <w:r w:rsidRPr="444FEFD5" w:rsidDel="00607C92">
          <w:rPr>
            <w:rFonts w:ascii="Calibri" w:hAnsi="Calibri" w:cs="Calibri"/>
          </w:rPr>
          <w:delText xml:space="preserve"> de </w:delText>
        </w:r>
        <w:r w:rsidRPr="444FEFD5" w:rsidDel="003D0285">
          <w:rPr>
            <w:rFonts w:ascii="Calibri" w:hAnsi="Calibri" w:cs="Calibri"/>
          </w:rPr>
          <w:delText>2 3</w:delText>
        </w:r>
        <w:r w:rsidRPr="444FEFD5" w:rsidDel="00D6676B">
          <w:rPr>
            <w:rFonts w:ascii="Calibri" w:hAnsi="Calibri" w:cs="Calibri"/>
          </w:rPr>
          <w:delText>50</w:delText>
        </w:r>
        <w:r w:rsidRPr="444FEFD5" w:rsidDel="003D0285">
          <w:rPr>
            <w:rFonts w:ascii="Calibri" w:hAnsi="Calibri" w:cs="Calibri"/>
          </w:rPr>
          <w:delText>2 3</w:delText>
        </w:r>
        <w:r w:rsidRPr="444FEFD5" w:rsidDel="00D6676B">
          <w:rPr>
            <w:rFonts w:ascii="Calibri" w:hAnsi="Calibri" w:cs="Calibri"/>
          </w:rPr>
          <w:delText>60</w:delText>
        </w:r>
        <w:r w:rsidRPr="444FEFD5" w:rsidDel="00985375">
          <w:rPr>
            <w:rFonts w:ascii="Calibri" w:hAnsi="Calibri" w:cs="Calibri"/>
          </w:rPr>
          <w:delText> MHz</w:delText>
        </w:r>
        <w:r w:rsidRPr="444FEFD5" w:rsidDel="00D6676B">
          <w:rPr>
            <w:rFonts w:ascii="Calibri" w:hAnsi="Calibri" w:cs="Calibri"/>
          </w:rPr>
          <w:delText xml:space="preserve"> </w:delText>
        </w:r>
        <w:r w:rsidRPr="444FEFD5" w:rsidDel="00197232">
          <w:rPr>
            <w:rFonts w:ascii="Calibri" w:hAnsi="Calibri" w:cs="Calibri"/>
          </w:rPr>
          <w:delText>ne doit pas dépasser</w:delText>
        </w:r>
        <w:r w:rsidRPr="444FEFD5" w:rsidDel="00607C92">
          <w:rPr>
            <w:rFonts w:ascii="Calibri" w:hAnsi="Calibri" w:cs="Calibri"/>
          </w:rPr>
          <w:delText> </w:delText>
        </w:r>
      </w:del>
      <w:r w:rsidR="00B65BC1" w:rsidRPr="000C3353">
        <w:rPr>
          <w:rFonts w:ascii="Calibri" w:hAnsi="Calibri" w:cs="Calibri"/>
        </w:rPr>
        <w:t>400</w:t>
      </w:r>
      <w:r w:rsidR="00B6543E" w:rsidRPr="000C3353">
        <w:rPr>
          <w:rFonts w:ascii="Calibri" w:hAnsi="Calibri" w:cs="Calibri"/>
        </w:rPr>
        <w:t> </w:t>
      </w:r>
      <w:r w:rsidR="00B65BC1" w:rsidRPr="000C3353">
        <w:rPr>
          <w:rFonts w:ascii="Calibri" w:hAnsi="Calibri" w:cs="Calibri"/>
        </w:rPr>
        <w:t>W</w:t>
      </w:r>
      <w:r w:rsidR="00167CA3" w:rsidRPr="000C3353">
        <w:rPr>
          <w:rFonts w:ascii="Calibri" w:hAnsi="Calibri" w:cs="Calibri"/>
        </w:rPr>
        <w:t xml:space="preserve"> </w:t>
      </w:r>
      <w:r w:rsidR="00607C92" w:rsidRPr="000C3353">
        <w:rPr>
          <w:rFonts w:ascii="Calibri" w:hAnsi="Calibri" w:cs="Calibri"/>
        </w:rPr>
        <w:t>à l’intérieur de</w:t>
      </w:r>
      <w:r w:rsidR="00D7408F" w:rsidRPr="000C3353">
        <w:rPr>
          <w:rFonts w:ascii="Calibri" w:hAnsi="Calibri" w:cs="Calibri"/>
        </w:rPr>
        <w:t xml:space="preserve"> toute</w:t>
      </w:r>
      <w:r w:rsidR="00167CA3" w:rsidRPr="000C3353">
        <w:rPr>
          <w:rFonts w:ascii="Calibri" w:hAnsi="Calibri" w:cs="Calibri"/>
        </w:rPr>
        <w:t xml:space="preserve"> </w:t>
      </w:r>
      <w:r w:rsidR="00197232" w:rsidRPr="000C3353">
        <w:rPr>
          <w:rFonts w:ascii="Calibri" w:hAnsi="Calibri" w:cs="Calibri"/>
        </w:rPr>
        <w:t>bande de</w:t>
      </w:r>
      <w:r w:rsidR="00607C92" w:rsidRPr="000C3353">
        <w:rPr>
          <w:rFonts w:ascii="Calibri" w:hAnsi="Calibri" w:cs="Calibri"/>
        </w:rPr>
        <w:t> </w:t>
      </w:r>
      <w:r w:rsidR="00167CA3" w:rsidRPr="000C3353">
        <w:rPr>
          <w:rFonts w:ascii="Calibri" w:hAnsi="Calibri" w:cs="Calibri"/>
        </w:rPr>
        <w:t>1</w:t>
      </w:r>
      <w:r w:rsidR="00985375" w:rsidRPr="000C3353">
        <w:rPr>
          <w:rFonts w:ascii="Calibri" w:hAnsi="Calibri" w:cs="Calibri"/>
        </w:rPr>
        <w:t> MHz</w:t>
      </w:r>
      <w:r w:rsidR="00607C92" w:rsidRPr="000C3353">
        <w:rPr>
          <w:rFonts w:ascii="Calibri" w:hAnsi="Calibri" w:cs="Calibri"/>
        </w:rPr>
        <w:t>,</w:t>
      </w:r>
      <w:r w:rsidR="00D005AA" w:rsidRPr="000C3353">
        <w:rPr>
          <w:rFonts w:ascii="Calibri" w:hAnsi="Calibri" w:cs="Calibri"/>
        </w:rPr>
        <w:t xml:space="preserve"> </w:t>
      </w:r>
      <w:r w:rsidR="00197232" w:rsidRPr="000C3353">
        <w:rPr>
          <w:rFonts w:ascii="Calibri" w:hAnsi="Calibri" w:cs="Calibri"/>
        </w:rPr>
        <w:t>et</w:t>
      </w:r>
      <w:r w:rsidR="00607C92" w:rsidRPr="000C3353">
        <w:rPr>
          <w:rFonts w:ascii="Calibri" w:hAnsi="Calibri" w:cs="Calibri"/>
        </w:rPr>
        <w:t> </w:t>
      </w:r>
      <w:r w:rsidR="003D5E33" w:rsidRPr="000C3353">
        <w:rPr>
          <w:rFonts w:ascii="Calibri" w:hAnsi="Calibri" w:cs="Calibri"/>
        </w:rPr>
        <w:t>2</w:t>
      </w:r>
      <w:r w:rsidR="00084E48" w:rsidRPr="000C3353">
        <w:rPr>
          <w:rFonts w:ascii="Calibri" w:hAnsi="Calibri" w:cs="Calibri"/>
        </w:rPr>
        <w:t> </w:t>
      </w:r>
      <w:r w:rsidR="003D5E33" w:rsidRPr="000C3353">
        <w:rPr>
          <w:rFonts w:ascii="Calibri" w:hAnsi="Calibri" w:cs="Calibri"/>
        </w:rPr>
        <w:t>000</w:t>
      </w:r>
      <w:r w:rsidR="00B6543E" w:rsidRPr="000C3353">
        <w:rPr>
          <w:rFonts w:ascii="Calibri" w:hAnsi="Calibri" w:cs="Calibri"/>
        </w:rPr>
        <w:t> </w:t>
      </w:r>
      <w:r w:rsidR="003D5E33" w:rsidRPr="000C3353">
        <w:rPr>
          <w:rFonts w:ascii="Calibri" w:hAnsi="Calibri" w:cs="Calibri"/>
        </w:rPr>
        <w:t xml:space="preserve">W </w:t>
      </w:r>
      <w:r w:rsidR="00607C92" w:rsidRPr="000C3353">
        <w:rPr>
          <w:rFonts w:ascii="Calibri" w:hAnsi="Calibri" w:cs="Calibri"/>
        </w:rPr>
        <w:t>à l’intérieur de</w:t>
      </w:r>
      <w:r w:rsidR="00D7408F" w:rsidRPr="000C3353">
        <w:rPr>
          <w:rFonts w:ascii="Calibri" w:hAnsi="Calibri" w:cs="Calibri"/>
        </w:rPr>
        <w:t xml:space="preserve"> toute </w:t>
      </w:r>
      <w:r w:rsidR="00197232" w:rsidRPr="000C3353">
        <w:rPr>
          <w:rFonts w:ascii="Calibri" w:hAnsi="Calibri" w:cs="Calibri"/>
        </w:rPr>
        <w:t>bande de</w:t>
      </w:r>
      <w:r w:rsidR="00607C92" w:rsidRPr="000C3353">
        <w:rPr>
          <w:rFonts w:ascii="Calibri" w:hAnsi="Calibri" w:cs="Calibri"/>
        </w:rPr>
        <w:t> </w:t>
      </w:r>
      <w:r w:rsidR="009564F3" w:rsidRPr="000C3353">
        <w:rPr>
          <w:rFonts w:ascii="Calibri" w:hAnsi="Calibri" w:cs="Calibri"/>
        </w:rPr>
        <w:t>5</w:t>
      </w:r>
      <w:r w:rsidR="00985375" w:rsidRPr="000C3353">
        <w:rPr>
          <w:rFonts w:ascii="Calibri" w:hAnsi="Calibri" w:cs="Calibri"/>
        </w:rPr>
        <w:t> MHz</w:t>
      </w:r>
      <w:r w:rsidR="00645883" w:rsidRPr="000C3353">
        <w:rPr>
          <w:rFonts w:ascii="Calibri" w:hAnsi="Calibri" w:cs="Calibri"/>
        </w:rPr>
        <w:t>.</w:t>
      </w:r>
      <w:r w:rsidR="00167CA3" w:rsidRPr="000C3353">
        <w:rPr>
          <w:rFonts w:ascii="Calibri" w:hAnsi="Calibri" w:cs="Calibri"/>
        </w:rPr>
        <w:t xml:space="preserve"> </w:t>
      </w:r>
      <w:r w:rsidRPr="444FEFD5">
        <w:rPr>
          <w:rFonts w:ascii="Calibri" w:hAnsi="Calibri" w:cs="Calibri"/>
        </w:rPr>
        <w:t xml:space="preserve">Le rapport de puissance de crête à puissance moyenne (RPCM) de ces émissions doit respecter les limites fixées dans le </w:t>
      </w:r>
      <w:ins w:id="453" w:author="Almontasir, Loai (ISED/ISDE)" w:date="2025-08-07T13:37:00Z">
        <w:r w:rsidR="00177E51">
          <w:rPr>
            <w:rFonts w:ascii="Calibri" w:hAnsi="Calibri" w:cs="Calibri"/>
          </w:rPr>
          <w:fldChar w:fldCharType="begin"/>
        </w:r>
        <w:r w:rsidR="00177E51">
          <w:rPr>
            <w:rFonts w:ascii="Calibri" w:hAnsi="Calibri" w:cs="Calibri"/>
          </w:rPr>
          <w:instrText>HYPERLINK "https://ised-isde.canada.ca/site/gestion-spectre-telecommunications/fr/cnr-195-materiel-service-communication-sans-fil-scsf-exploite-dans-bandes-2-305-2-320-mhz-2-345-2"</w:instrText>
        </w:r>
        <w:r w:rsidR="00177E51">
          <w:rPr>
            <w:rFonts w:ascii="Calibri" w:hAnsi="Calibri" w:cs="Calibri"/>
          </w:rPr>
        </w:r>
        <w:r w:rsidR="00177E51">
          <w:rPr>
            <w:rFonts w:ascii="Calibri" w:hAnsi="Calibri" w:cs="Calibri"/>
          </w:rPr>
          <w:fldChar w:fldCharType="separate"/>
        </w:r>
        <w:r w:rsidRPr="00177E51">
          <w:rPr>
            <w:rStyle w:val="Hyperlink"/>
            <w:rFonts w:ascii="Calibri" w:hAnsi="Calibri" w:cs="Calibri"/>
          </w:rPr>
          <w:t>CNR</w:t>
        </w:r>
        <w:r w:rsidR="003D0285" w:rsidRPr="00177E51">
          <w:rPr>
            <w:rStyle w:val="Hyperlink"/>
            <w:rFonts w:ascii="Calibri" w:hAnsi="Calibri" w:cs="Calibri"/>
          </w:rPr>
          <w:noBreakHyphen/>
        </w:r>
        <w:r w:rsidRPr="00177E51">
          <w:rPr>
            <w:rStyle w:val="Hyperlink"/>
            <w:rFonts w:ascii="Calibri" w:hAnsi="Calibri" w:cs="Calibri"/>
          </w:rPr>
          <w:t>195</w:t>
        </w:r>
        <w:r w:rsidR="00177E51">
          <w:rPr>
            <w:rFonts w:ascii="Calibri" w:hAnsi="Calibri" w:cs="Calibri"/>
          </w:rPr>
          <w:fldChar w:fldCharType="end"/>
        </w:r>
      </w:ins>
      <w:r w:rsidRPr="444FEFD5">
        <w:rPr>
          <w:rFonts w:ascii="Calibri" w:hAnsi="Calibri" w:cs="Calibri"/>
        </w:rPr>
        <w:t>.</w:t>
      </w:r>
    </w:p>
    <w:p w14:paraId="54AE5DE9" w14:textId="77777777" w:rsidR="00D41D7F" w:rsidRPr="000C3353" w:rsidRDefault="00D41D7F" w:rsidP="000C3353">
      <w:pPr>
        <w:pStyle w:val="Level1"/>
        <w:widowControl/>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rPr>
          <w:rFonts w:ascii="Calibri" w:hAnsi="Calibri" w:cs="Calibri"/>
        </w:rPr>
      </w:pPr>
    </w:p>
    <w:p w14:paraId="405596C7" w14:textId="2F1D7405" w:rsidR="00D41D7F" w:rsidRPr="000C3353" w:rsidRDefault="00096EEE" w:rsidP="000C3353">
      <w:pPr>
        <w:pStyle w:val="Level1"/>
        <w:widowControl/>
        <w:numPr>
          <w:ilvl w:val="0"/>
          <w:numId w:val="30"/>
        </w:numPr>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Calibri" w:hAnsi="Calibri" w:cs="Calibri"/>
        </w:rPr>
      </w:pPr>
      <w:ins w:id="454" w:author="Almontasir, Loai (ISED/ISDE)" w:date="2025-03-25T15:15:00Z">
        <w:r w:rsidRPr="001E2811">
          <w:rPr>
            <w:rFonts w:ascii="Calibri" w:hAnsi="Calibri" w:cs="Calibri"/>
          </w:rPr>
          <w:t>Pour les stations de base et fixes</w:t>
        </w:r>
      </w:ins>
      <w:del w:id="455" w:author="Almontasir, Loai (ISED/ISDE)" w:date="2025-03-25T15:15:00Z">
        <w:r w:rsidR="00F202A3" w:rsidRPr="000C3353" w:rsidDel="00096EEE">
          <w:rPr>
            <w:rFonts w:ascii="Calibri" w:hAnsi="Calibri" w:cs="Calibri"/>
          </w:rPr>
          <w:delText xml:space="preserve">La p.i.r.e. </w:delText>
        </w:r>
        <w:r w:rsidR="00084E48" w:rsidRPr="000C3353" w:rsidDel="00096EEE">
          <w:rPr>
            <w:rFonts w:ascii="Calibri" w:hAnsi="Calibri" w:cs="Calibri"/>
          </w:rPr>
          <w:delText>des stations</w:delText>
        </w:r>
        <w:r w:rsidR="00B401BF" w:rsidRPr="000C3353" w:rsidDel="00096EEE">
          <w:rPr>
            <w:rFonts w:ascii="Calibri" w:hAnsi="Calibri" w:cs="Calibri"/>
          </w:rPr>
          <w:delText xml:space="preserve"> de base et </w:delText>
        </w:r>
        <w:r w:rsidR="00084E48" w:rsidRPr="000C3353" w:rsidDel="00096EEE">
          <w:rPr>
            <w:rFonts w:ascii="Calibri" w:hAnsi="Calibri" w:cs="Calibri"/>
          </w:rPr>
          <w:delText xml:space="preserve">des stations </w:delText>
        </w:r>
        <w:r w:rsidR="00B401BF" w:rsidRPr="000C3353" w:rsidDel="00096EEE">
          <w:rPr>
            <w:rFonts w:ascii="Calibri" w:hAnsi="Calibri" w:cs="Calibri"/>
          </w:rPr>
          <w:delText xml:space="preserve">fixes </w:delText>
        </w:r>
      </w:del>
      <w:r w:rsidR="00BC4854" w:rsidRPr="000C3353">
        <w:rPr>
          <w:rFonts w:ascii="Calibri" w:hAnsi="Calibri" w:cs="Calibri"/>
        </w:rPr>
        <w:t>(</w:t>
      </w:r>
      <w:r w:rsidR="00C95111" w:rsidRPr="000C3353">
        <w:rPr>
          <w:rFonts w:ascii="Calibri" w:hAnsi="Calibri" w:cs="Calibri"/>
        </w:rPr>
        <w:t xml:space="preserve">sauf </w:t>
      </w:r>
      <w:r w:rsidR="00BC4854" w:rsidRPr="000C3353">
        <w:rPr>
          <w:rFonts w:ascii="Calibri" w:hAnsi="Calibri" w:cs="Calibri"/>
        </w:rPr>
        <w:t xml:space="preserve">des stations d’abonné fixes) </w:t>
      </w:r>
      <w:r w:rsidR="00B401BF" w:rsidRPr="000C3353">
        <w:rPr>
          <w:rFonts w:ascii="Calibri" w:hAnsi="Calibri" w:cs="Calibri"/>
        </w:rPr>
        <w:t>exploitées</w:t>
      </w:r>
      <w:r w:rsidR="00D6676B" w:rsidRPr="000C3353">
        <w:rPr>
          <w:rFonts w:ascii="Calibri" w:hAnsi="Calibri" w:cs="Calibri"/>
        </w:rPr>
        <w:t xml:space="preserve"> </w:t>
      </w:r>
      <w:r w:rsidR="00F202A3" w:rsidRPr="000C3353">
        <w:rPr>
          <w:rFonts w:ascii="Calibri" w:hAnsi="Calibri" w:cs="Calibri"/>
        </w:rPr>
        <w:t>dans la bande</w:t>
      </w:r>
      <w:r w:rsidR="001B1AE9" w:rsidRPr="000C3353">
        <w:rPr>
          <w:rFonts w:ascii="Calibri" w:hAnsi="Calibri" w:cs="Calibri"/>
        </w:rPr>
        <w:t xml:space="preserve"> de</w:t>
      </w:r>
      <w:r w:rsidR="00084E48" w:rsidRPr="000C3353">
        <w:rPr>
          <w:rFonts w:ascii="Calibri" w:hAnsi="Calibri" w:cs="Calibri"/>
        </w:rPr>
        <w:t> </w:t>
      </w:r>
      <w:r w:rsidR="003D0285" w:rsidRPr="000C3353">
        <w:rPr>
          <w:rFonts w:ascii="Calibri" w:hAnsi="Calibri" w:cs="Calibri"/>
        </w:rPr>
        <w:t>2 3</w:t>
      </w:r>
      <w:r w:rsidR="00D6676B" w:rsidRPr="000C3353">
        <w:rPr>
          <w:rFonts w:ascii="Calibri" w:hAnsi="Calibri" w:cs="Calibri"/>
        </w:rPr>
        <w:t>15</w:t>
      </w:r>
      <w:ins w:id="456" w:author="Almontasir, Loai (ISED/ISDE)" w:date="2025-03-25T15:16:00Z">
        <w:r w:rsidR="002C1BEA">
          <w:rPr>
            <w:rFonts w:ascii="Calibri" w:hAnsi="Calibri" w:cs="Calibri"/>
          </w:rPr>
          <w:t xml:space="preserve"> </w:t>
        </w:r>
        <w:r w:rsidR="002C1BEA" w:rsidRPr="001E2811">
          <w:rPr>
            <w:rFonts w:ascii="Calibri" w:hAnsi="Calibri" w:cs="Calibri"/>
          </w:rPr>
          <w:t>à</w:t>
        </w:r>
        <w:r w:rsidR="002C1BEA" w:rsidRPr="000C3353" w:rsidDel="002C1BEA">
          <w:rPr>
            <w:rFonts w:ascii="Calibri" w:hAnsi="Calibri" w:cs="Calibri"/>
          </w:rPr>
          <w:t xml:space="preserve"> </w:t>
        </w:r>
      </w:ins>
      <w:del w:id="457" w:author="Almontasir, Loai (ISED/ISDE)" w:date="2025-03-25T15:16:00Z">
        <w:r w:rsidR="003D0285" w:rsidRPr="000C3353" w:rsidDel="002C1BEA">
          <w:rPr>
            <w:rFonts w:ascii="Calibri" w:hAnsi="Calibri" w:cs="Calibri"/>
          </w:rPr>
          <w:noBreakHyphen/>
        </w:r>
      </w:del>
      <w:r w:rsidR="003D0285" w:rsidRPr="000C3353">
        <w:rPr>
          <w:rFonts w:ascii="Calibri" w:hAnsi="Calibri" w:cs="Calibri"/>
        </w:rPr>
        <w:t>2 3</w:t>
      </w:r>
      <w:r w:rsidR="00D6676B" w:rsidRPr="000C3353">
        <w:rPr>
          <w:rFonts w:ascii="Calibri" w:hAnsi="Calibri" w:cs="Calibri"/>
        </w:rPr>
        <w:t>20</w:t>
      </w:r>
      <w:r w:rsidR="00985375" w:rsidRPr="000C3353">
        <w:rPr>
          <w:rFonts w:ascii="Calibri" w:hAnsi="Calibri" w:cs="Calibri"/>
        </w:rPr>
        <w:t> MHz</w:t>
      </w:r>
      <w:r w:rsidR="00D6676B" w:rsidRPr="000C3353">
        <w:rPr>
          <w:rFonts w:ascii="Calibri" w:hAnsi="Calibri" w:cs="Calibri"/>
        </w:rPr>
        <w:t xml:space="preserve"> o</w:t>
      </w:r>
      <w:r w:rsidR="00F202A3" w:rsidRPr="000C3353">
        <w:rPr>
          <w:rFonts w:ascii="Calibri" w:hAnsi="Calibri" w:cs="Calibri"/>
        </w:rPr>
        <w:t>u dans la bande</w:t>
      </w:r>
      <w:r w:rsidR="001B1AE9" w:rsidRPr="000C3353">
        <w:rPr>
          <w:rFonts w:ascii="Calibri" w:hAnsi="Calibri" w:cs="Calibri"/>
        </w:rPr>
        <w:t xml:space="preserve"> de</w:t>
      </w:r>
      <w:r w:rsidR="00084E48" w:rsidRPr="000C3353">
        <w:rPr>
          <w:rFonts w:ascii="Calibri" w:hAnsi="Calibri" w:cs="Calibri"/>
        </w:rPr>
        <w:t> </w:t>
      </w:r>
      <w:r w:rsidR="003D0285" w:rsidRPr="000C3353">
        <w:rPr>
          <w:rFonts w:ascii="Calibri" w:hAnsi="Calibri" w:cs="Calibri"/>
        </w:rPr>
        <w:t>2 3</w:t>
      </w:r>
      <w:r w:rsidR="00D6676B" w:rsidRPr="000C3353">
        <w:rPr>
          <w:rFonts w:ascii="Calibri" w:hAnsi="Calibri" w:cs="Calibri"/>
        </w:rPr>
        <w:t>45</w:t>
      </w:r>
      <w:ins w:id="458" w:author="Almontasir, Loai (ISED/ISDE)" w:date="2025-03-25T15:16:00Z">
        <w:r w:rsidR="00D10EAA">
          <w:rPr>
            <w:rFonts w:ascii="Calibri" w:hAnsi="Calibri" w:cs="Calibri"/>
          </w:rPr>
          <w:t xml:space="preserve"> </w:t>
        </w:r>
        <w:r w:rsidR="00D10EAA" w:rsidRPr="001E2811">
          <w:rPr>
            <w:rFonts w:ascii="Calibri" w:hAnsi="Calibri" w:cs="Calibri"/>
          </w:rPr>
          <w:t>à</w:t>
        </w:r>
        <w:r w:rsidR="00D10EAA" w:rsidRPr="000C3353" w:rsidDel="002C1BEA">
          <w:rPr>
            <w:rFonts w:ascii="Calibri" w:hAnsi="Calibri" w:cs="Calibri"/>
          </w:rPr>
          <w:t xml:space="preserve"> </w:t>
        </w:r>
      </w:ins>
      <w:del w:id="459" w:author="Almontasir, Loai (ISED/ISDE)" w:date="2025-03-25T15:16:00Z">
        <w:r w:rsidR="003D0285" w:rsidRPr="000C3353" w:rsidDel="002C1BEA">
          <w:rPr>
            <w:rFonts w:ascii="Calibri" w:hAnsi="Calibri" w:cs="Calibri"/>
          </w:rPr>
          <w:noBreakHyphen/>
        </w:r>
      </w:del>
      <w:r w:rsidR="003D0285" w:rsidRPr="000C3353">
        <w:rPr>
          <w:rFonts w:ascii="Calibri" w:hAnsi="Calibri" w:cs="Calibri"/>
        </w:rPr>
        <w:t>2 3</w:t>
      </w:r>
      <w:r w:rsidR="00D6676B" w:rsidRPr="000C3353">
        <w:rPr>
          <w:rFonts w:ascii="Calibri" w:hAnsi="Calibri" w:cs="Calibri"/>
        </w:rPr>
        <w:t>50</w:t>
      </w:r>
      <w:r w:rsidR="00985375" w:rsidRPr="000C3353">
        <w:rPr>
          <w:rFonts w:ascii="Calibri" w:hAnsi="Calibri" w:cs="Calibri"/>
        </w:rPr>
        <w:t> MHz</w:t>
      </w:r>
      <w:ins w:id="460" w:author="Almontasir, Loai (ISED/ISDE)" w:date="2025-04-24T14:52:00Z">
        <w:r w:rsidR="003F7DEF">
          <w:rPr>
            <w:rFonts w:ascii="Calibri" w:hAnsi="Calibri" w:cs="Calibri"/>
          </w:rPr>
          <w:t xml:space="preserve">, </w:t>
        </w:r>
      </w:ins>
      <w:r w:rsidR="00D6676B" w:rsidRPr="000C3353">
        <w:rPr>
          <w:rFonts w:ascii="Calibri" w:hAnsi="Calibri" w:cs="Calibri"/>
        </w:rPr>
        <w:t xml:space="preserve"> </w:t>
      </w:r>
      <w:ins w:id="461" w:author="Almontasir, Loai (ISED/ISDE)" w:date="2025-04-24T14:52:00Z">
        <w:r w:rsidR="003F7DEF" w:rsidRPr="003F7DEF">
          <w:rPr>
            <w:rFonts w:ascii="Calibri" w:hAnsi="Calibri" w:cs="Calibri"/>
          </w:rPr>
          <w:t xml:space="preserve">la </w:t>
        </w:r>
        <w:proofErr w:type="spellStart"/>
        <w:r w:rsidR="003F7DEF" w:rsidRPr="003F7DEF">
          <w:rPr>
            <w:rFonts w:ascii="Calibri" w:hAnsi="Calibri" w:cs="Calibri"/>
          </w:rPr>
          <w:t>p.i.r.e</w:t>
        </w:r>
        <w:proofErr w:type="spellEnd"/>
        <w:r w:rsidR="003F7DEF" w:rsidRPr="003F7DEF">
          <w:rPr>
            <w:rFonts w:ascii="Calibri" w:hAnsi="Calibri" w:cs="Calibri"/>
          </w:rPr>
          <w:t xml:space="preserve">. admissible maximale est </w:t>
        </w:r>
      </w:ins>
      <w:ins w:id="462" w:author="Almontasir, Loai (ISED/ISDE)" w:date="2025-04-24T14:54:00Z">
        <w:r w:rsidR="00DA13AE">
          <w:rPr>
            <w:rFonts w:ascii="Calibri" w:hAnsi="Calibri" w:cs="Calibri"/>
          </w:rPr>
          <w:t>de</w:t>
        </w:r>
      </w:ins>
      <w:del w:id="463" w:author="Almontasir, Loai (ISED/ISDE)" w:date="2025-04-24T14:54:00Z">
        <w:r w:rsidR="00B401BF" w:rsidRPr="000C3353" w:rsidDel="00DA13AE">
          <w:rPr>
            <w:rFonts w:ascii="Calibri" w:hAnsi="Calibri" w:cs="Calibri"/>
          </w:rPr>
          <w:delText>ne doit pas dépasser</w:delText>
        </w:r>
      </w:del>
      <w:r w:rsidR="001B1AE9" w:rsidRPr="000C3353">
        <w:rPr>
          <w:rFonts w:ascii="Calibri" w:hAnsi="Calibri" w:cs="Calibri"/>
        </w:rPr>
        <w:t> </w:t>
      </w:r>
      <w:r w:rsidR="009564F3" w:rsidRPr="000C3353">
        <w:rPr>
          <w:rFonts w:ascii="Calibri" w:hAnsi="Calibri" w:cs="Calibri"/>
        </w:rPr>
        <w:t>2</w:t>
      </w:r>
      <w:r w:rsidR="00084E48" w:rsidRPr="000C3353">
        <w:rPr>
          <w:rFonts w:ascii="Calibri" w:hAnsi="Calibri" w:cs="Calibri"/>
        </w:rPr>
        <w:t> </w:t>
      </w:r>
      <w:r w:rsidR="009564F3" w:rsidRPr="000C3353">
        <w:rPr>
          <w:rFonts w:ascii="Calibri" w:hAnsi="Calibri" w:cs="Calibri"/>
        </w:rPr>
        <w:t>0</w:t>
      </w:r>
      <w:r w:rsidR="00B65BC1" w:rsidRPr="000C3353">
        <w:rPr>
          <w:rFonts w:ascii="Calibri" w:hAnsi="Calibri" w:cs="Calibri"/>
        </w:rPr>
        <w:t>00</w:t>
      </w:r>
      <w:r w:rsidR="00B6543E" w:rsidRPr="000C3353">
        <w:rPr>
          <w:rFonts w:ascii="Calibri" w:hAnsi="Calibri" w:cs="Calibri"/>
        </w:rPr>
        <w:t> W</w:t>
      </w:r>
      <w:r w:rsidR="008C7938" w:rsidRPr="000C3353">
        <w:rPr>
          <w:rFonts w:ascii="Calibri" w:hAnsi="Calibri" w:cs="Calibri"/>
        </w:rPr>
        <w:t xml:space="preserve"> </w:t>
      </w:r>
      <w:r w:rsidR="001B1AE9" w:rsidRPr="000C3353">
        <w:rPr>
          <w:rFonts w:ascii="Calibri" w:hAnsi="Calibri" w:cs="Calibri"/>
        </w:rPr>
        <w:t>à l’intérieur de toute</w:t>
      </w:r>
      <w:r w:rsidR="00D7408F" w:rsidRPr="000C3353">
        <w:rPr>
          <w:rFonts w:ascii="Calibri" w:hAnsi="Calibri" w:cs="Calibri"/>
        </w:rPr>
        <w:t xml:space="preserve"> </w:t>
      </w:r>
      <w:r w:rsidR="00F53576" w:rsidRPr="000C3353">
        <w:rPr>
          <w:rFonts w:ascii="Calibri" w:hAnsi="Calibri" w:cs="Calibri"/>
        </w:rPr>
        <w:t xml:space="preserve">bande </w:t>
      </w:r>
      <w:r w:rsidR="00D7408F" w:rsidRPr="000C3353">
        <w:rPr>
          <w:rFonts w:ascii="Calibri" w:hAnsi="Calibri" w:cs="Calibri"/>
        </w:rPr>
        <w:t>de</w:t>
      </w:r>
      <w:r w:rsidR="00084E48" w:rsidRPr="000C3353">
        <w:rPr>
          <w:rFonts w:ascii="Calibri" w:hAnsi="Calibri" w:cs="Calibri"/>
        </w:rPr>
        <w:t> </w:t>
      </w:r>
      <w:r w:rsidR="008C7938" w:rsidRPr="000C3353">
        <w:rPr>
          <w:rFonts w:ascii="Calibri" w:hAnsi="Calibri" w:cs="Calibri"/>
        </w:rPr>
        <w:t>5</w:t>
      </w:r>
      <w:r w:rsidR="00985375" w:rsidRPr="000C3353">
        <w:rPr>
          <w:rFonts w:ascii="Calibri" w:hAnsi="Calibri" w:cs="Calibri"/>
        </w:rPr>
        <w:t> MHz</w:t>
      </w:r>
      <w:r w:rsidR="00D6676B" w:rsidRPr="000C3353">
        <w:rPr>
          <w:rFonts w:ascii="Calibri" w:hAnsi="Calibri" w:cs="Calibri"/>
        </w:rPr>
        <w:t>.</w:t>
      </w:r>
    </w:p>
    <w:p w14:paraId="2E861B26" w14:textId="528B7C65" w:rsidR="000F6E59" w:rsidRPr="00F61274" w:rsidDel="00755489" w:rsidRDefault="006A3A8D" w:rsidP="00EF63DE">
      <w:pPr>
        <w:pStyle w:val="Heading3"/>
        <w:rPr>
          <w:del w:id="464" w:author="Almontasir, Loai (ISED/ISDE)" w:date="2025-02-26T16:41:00Z"/>
        </w:rPr>
      </w:pPr>
      <w:del w:id="465" w:author="Almontasir, Loai (ISED/ISDE)" w:date="2025-02-26T16:38:00Z">
        <w:r w:rsidRPr="00F61274" w:rsidDel="00DA33F0">
          <w:delText>5</w:delText>
        </w:r>
      </w:del>
      <w:del w:id="466" w:author="Almontasir, Loai (ISED/ISDE)" w:date="2025-02-26T16:41:00Z">
        <w:r w:rsidRPr="00F61274" w:rsidDel="00755489">
          <w:delText>.1.2</w:delText>
        </w:r>
        <w:r w:rsidRPr="00F61274" w:rsidDel="00755489">
          <w:tab/>
        </w:r>
      </w:del>
      <w:del w:id="467" w:author="Almontasir, Loai (ISED/ISDE)" w:date="2025-02-26T16:39:00Z">
        <w:r w:rsidR="00A552E1" w:rsidRPr="00F61274" w:rsidDel="00842521">
          <w:delText>Stations d</w:delText>
        </w:r>
        <w:r w:rsidR="0056563C" w:rsidRPr="00F61274" w:rsidDel="00842521">
          <w:delText>’</w:delText>
        </w:r>
        <w:r w:rsidR="00A552E1" w:rsidRPr="00F61274" w:rsidDel="00842521">
          <w:delText>abonné fixes</w:delText>
        </w:r>
      </w:del>
    </w:p>
    <w:p w14:paraId="69CC45E3" w14:textId="77777777" w:rsidR="000F6E59" w:rsidRPr="006A3A8D" w:rsidRDefault="000F6E59" w:rsidP="006A3A8D">
      <w:pPr>
        <w:rPr>
          <w:lang w:val="fr-CA"/>
        </w:rPr>
      </w:pPr>
    </w:p>
    <w:p w14:paraId="5CA2016F" w14:textId="662D6558" w:rsidR="00D41D7F" w:rsidRPr="00EF63DE" w:rsidDel="004279B4" w:rsidRDefault="00F202A3" w:rsidP="00EF63DE">
      <w:pPr>
        <w:pStyle w:val="Level1"/>
        <w:widowControl/>
        <w:numPr>
          <w:ilvl w:val="0"/>
          <w:numId w:val="30"/>
        </w:numPr>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del w:id="468" w:author="Almontasir, Loai (ISED/ISDE)" w:date="2025-03-25T15:32:00Z"/>
          <w:rFonts w:ascii="Calibri" w:hAnsi="Calibri" w:cs="Calibri"/>
        </w:rPr>
      </w:pPr>
      <w:del w:id="469" w:author="Almontasir, Loai (ISED/ISDE)" w:date="2025-03-25T15:32:00Z">
        <w:r w:rsidRPr="00EF63DE" w:rsidDel="004279B4">
          <w:rPr>
            <w:rFonts w:ascii="Calibri" w:hAnsi="Calibri" w:cs="Calibri"/>
          </w:rPr>
          <w:delText xml:space="preserve">La p.i.r.e. </w:delText>
        </w:r>
        <w:r w:rsidR="00A552E1" w:rsidRPr="00EF63DE" w:rsidDel="004279B4">
          <w:rPr>
            <w:rFonts w:ascii="Calibri" w:hAnsi="Calibri" w:cs="Calibri"/>
          </w:rPr>
          <w:delText>des stations d</w:delText>
        </w:r>
        <w:r w:rsidR="0056563C" w:rsidRPr="00EF63DE" w:rsidDel="004279B4">
          <w:rPr>
            <w:rFonts w:ascii="Calibri" w:hAnsi="Calibri" w:cs="Calibri"/>
          </w:rPr>
          <w:delText>’</w:delText>
        </w:r>
        <w:r w:rsidR="00A552E1" w:rsidRPr="00EF63DE" w:rsidDel="004279B4">
          <w:rPr>
            <w:rFonts w:ascii="Calibri" w:hAnsi="Calibri" w:cs="Calibri"/>
          </w:rPr>
          <w:delText>abonné</w:delText>
        </w:r>
        <w:r w:rsidR="00D6676B" w:rsidRPr="00EF63DE" w:rsidDel="004279B4">
          <w:rPr>
            <w:rFonts w:ascii="Calibri" w:hAnsi="Calibri" w:cs="Calibri"/>
          </w:rPr>
          <w:delText xml:space="preserve"> </w:delText>
        </w:r>
        <w:r w:rsidR="00A552E1" w:rsidRPr="00EF63DE" w:rsidDel="004279B4">
          <w:rPr>
            <w:rFonts w:ascii="Calibri" w:hAnsi="Calibri" w:cs="Calibri"/>
          </w:rPr>
          <w:delText>fixes</w:delText>
        </w:r>
        <w:r w:rsidR="001A0C27" w:rsidRPr="00EF63DE" w:rsidDel="004279B4">
          <w:rPr>
            <w:rFonts w:ascii="Calibri" w:hAnsi="Calibri" w:cs="Calibri"/>
          </w:rPr>
          <w:footnoteReference w:id="4"/>
        </w:r>
        <w:r w:rsidR="00D6676B" w:rsidRPr="00EF63DE" w:rsidDel="004279B4">
          <w:rPr>
            <w:rFonts w:ascii="Calibri" w:hAnsi="Calibri" w:cs="Calibri"/>
          </w:rPr>
          <w:delText xml:space="preserve"> </w:delText>
        </w:r>
        <w:r w:rsidR="00DB7FB9" w:rsidRPr="00EF63DE" w:rsidDel="004279B4">
          <w:rPr>
            <w:rFonts w:ascii="Calibri" w:hAnsi="Calibri" w:cs="Calibri"/>
          </w:rPr>
          <w:delText>ne doit pas dépasser</w:delText>
        </w:r>
        <w:r w:rsidR="00580867" w:rsidRPr="00EF63DE" w:rsidDel="004279B4">
          <w:rPr>
            <w:rFonts w:ascii="Calibri" w:hAnsi="Calibri" w:cs="Calibri"/>
          </w:rPr>
          <w:delText> </w:delText>
        </w:r>
        <w:r w:rsidR="003D5E33" w:rsidRPr="00EF63DE" w:rsidDel="004279B4">
          <w:rPr>
            <w:rFonts w:ascii="Calibri" w:hAnsi="Calibri" w:cs="Calibri"/>
          </w:rPr>
          <w:delText>20</w:delText>
        </w:r>
        <w:r w:rsidR="00B6543E" w:rsidRPr="00EF63DE" w:rsidDel="004279B4">
          <w:rPr>
            <w:rFonts w:ascii="Calibri" w:hAnsi="Calibri" w:cs="Calibri"/>
          </w:rPr>
          <w:delText> W</w:delText>
        </w:r>
        <w:r w:rsidR="0084480A" w:rsidRPr="00EF63DE" w:rsidDel="004279B4">
          <w:rPr>
            <w:rFonts w:ascii="Calibri" w:hAnsi="Calibri" w:cs="Calibri"/>
          </w:rPr>
          <w:delText xml:space="preserve"> </w:delText>
        </w:r>
        <w:r w:rsidR="00580867" w:rsidRPr="00EF63DE" w:rsidDel="004279B4">
          <w:rPr>
            <w:rFonts w:ascii="Calibri" w:hAnsi="Calibri" w:cs="Calibri"/>
          </w:rPr>
          <w:delText xml:space="preserve">à l’intérieur de </w:delText>
        </w:r>
        <w:r w:rsidR="00D7408F" w:rsidRPr="00EF63DE" w:rsidDel="004279B4">
          <w:rPr>
            <w:rFonts w:ascii="Calibri" w:hAnsi="Calibri" w:cs="Calibri"/>
          </w:rPr>
          <w:delText>toute bande de</w:delText>
        </w:r>
        <w:r w:rsidR="00580867" w:rsidRPr="00EF63DE" w:rsidDel="004279B4">
          <w:rPr>
            <w:rFonts w:ascii="Calibri" w:hAnsi="Calibri" w:cs="Calibri"/>
          </w:rPr>
          <w:delText> </w:delText>
        </w:r>
        <w:r w:rsidR="0084480A" w:rsidRPr="00EF63DE" w:rsidDel="004279B4">
          <w:rPr>
            <w:rFonts w:ascii="Calibri" w:hAnsi="Calibri" w:cs="Calibri"/>
          </w:rPr>
          <w:delText>5</w:delText>
        </w:r>
        <w:r w:rsidR="00985375" w:rsidRPr="00EF63DE" w:rsidDel="004279B4">
          <w:rPr>
            <w:rFonts w:ascii="Calibri" w:hAnsi="Calibri" w:cs="Calibri"/>
          </w:rPr>
          <w:delText> MHz</w:delText>
        </w:r>
        <w:r w:rsidR="00763D18" w:rsidRPr="00EF63DE" w:rsidDel="004279B4">
          <w:rPr>
            <w:rFonts w:ascii="Calibri" w:hAnsi="Calibri" w:cs="Calibri"/>
          </w:rPr>
          <w:delText>.</w:delText>
        </w:r>
      </w:del>
    </w:p>
    <w:p w14:paraId="73541EC6" w14:textId="4CAE9973" w:rsidR="001666D7" w:rsidRPr="000C3353" w:rsidRDefault="001666D7" w:rsidP="001666D7">
      <w:pPr>
        <w:pStyle w:val="Heading2"/>
        <w:rPr>
          <w:ins w:id="473" w:author="Almontasir, Loai (ISED/ISDE)" w:date="2025-03-25T16:25:00Z"/>
        </w:rPr>
      </w:pPr>
      <w:bookmarkStart w:id="474" w:name="_Toc209181888"/>
      <w:ins w:id="475" w:author="Almontasir, Loai (ISED/ISDE)" w:date="2025-03-25T16:25:00Z">
        <w:r>
          <w:lastRenderedPageBreak/>
          <w:t>6</w:t>
        </w:r>
        <w:r w:rsidRPr="000C3353">
          <w:t>.</w:t>
        </w:r>
      </w:ins>
      <w:ins w:id="476" w:author="Almontasir, Loai (ISED/ISDE)" w:date="2025-03-25T16:27:00Z">
        <w:r w:rsidR="009017BA">
          <w:t>2</w:t>
        </w:r>
      </w:ins>
      <w:ins w:id="477" w:author="Almontasir, Loai (ISED/ISDE)" w:date="2025-03-25T16:25:00Z">
        <w:r w:rsidRPr="000C3353">
          <w:tab/>
        </w:r>
      </w:ins>
      <w:ins w:id="478" w:author="Almontasir, Loai (ISED/ISDE)" w:date="2025-03-25T16:26:00Z">
        <w:r w:rsidR="00E17955" w:rsidRPr="00E17955">
          <w:t>Prescriptions techniques s’appliquant aux systèmes d’antennes actives</w:t>
        </w:r>
      </w:ins>
      <w:bookmarkEnd w:id="474"/>
    </w:p>
    <w:p w14:paraId="4E1DF5B6" w14:textId="77777777" w:rsidR="00D41D7F" w:rsidRDefault="00D41D7F" w:rsidP="006A3A8D">
      <w:pPr>
        <w:rPr>
          <w:ins w:id="479" w:author="Almontasir, Loai (ISED/ISDE)" w:date="2025-03-25T16:27:00Z"/>
          <w:lang w:val="fr-CA"/>
        </w:rPr>
      </w:pPr>
    </w:p>
    <w:p w14:paraId="68CFD2FA" w14:textId="29D93456" w:rsidR="004746E5" w:rsidRDefault="009017BA" w:rsidP="444FEFD5">
      <w:pPr>
        <w:pStyle w:val="Level1"/>
        <w:widowControl/>
        <w:numPr>
          <w:ilvl w:val="0"/>
          <w:numId w:val="30"/>
        </w:numPr>
        <w:tabs>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ins w:id="480" w:author="Almontasir, Loai (ISED/ISDE)" w:date="2025-03-25T16:29:00Z"/>
          <w:rFonts w:ascii="Calibri" w:hAnsi="Calibri" w:cs="Calibri"/>
        </w:rPr>
      </w:pPr>
      <w:ins w:id="481" w:author="Almontasir, Loai (ISED/ISDE)" w:date="2025-03-25T16:27:00Z">
        <w:r w:rsidRPr="2BD26455">
          <w:rPr>
            <w:rFonts w:ascii="Calibri" w:hAnsi="Calibri" w:cs="Calibri"/>
          </w:rPr>
          <w:t>Pour les stations de base et fixes exploitées dans la bande de fréquences de 2 305 à 2 315 MHz ou dans la bande 2 3</w:t>
        </w:r>
      </w:ins>
      <w:ins w:id="482" w:author="Almontasir, Loai (ISED/ISDE)" w:date="2025-04-11T10:13:00Z">
        <w:r w:rsidR="005D6E74" w:rsidRPr="2BD26455">
          <w:rPr>
            <w:rFonts w:ascii="Calibri" w:hAnsi="Calibri" w:cs="Calibri"/>
          </w:rPr>
          <w:t>50</w:t>
        </w:r>
      </w:ins>
      <w:ins w:id="483" w:author="Almontasir, Loai (ISED/ISDE)" w:date="2025-03-25T16:27:00Z">
        <w:r w:rsidRPr="2BD26455">
          <w:rPr>
            <w:rFonts w:ascii="Calibri" w:hAnsi="Calibri" w:cs="Calibri"/>
          </w:rPr>
          <w:t xml:space="preserve"> à 2 3</w:t>
        </w:r>
      </w:ins>
      <w:ins w:id="484" w:author="Almontasir, Loai (ISED/ISDE)" w:date="2025-04-11T10:14:00Z">
        <w:r w:rsidR="005D6E74" w:rsidRPr="2BD26455">
          <w:rPr>
            <w:rFonts w:ascii="Calibri" w:hAnsi="Calibri" w:cs="Calibri"/>
          </w:rPr>
          <w:t>60</w:t>
        </w:r>
      </w:ins>
      <w:ins w:id="485" w:author="Almontasir, Loai (ISED/ISDE)" w:date="2025-03-25T16:27:00Z">
        <w:r w:rsidRPr="2BD26455">
          <w:rPr>
            <w:rFonts w:ascii="Calibri" w:hAnsi="Calibri" w:cs="Calibri"/>
          </w:rPr>
          <w:t xml:space="preserve"> MHz, la </w:t>
        </w:r>
        <w:proofErr w:type="spellStart"/>
        <w:r w:rsidRPr="2BD26455">
          <w:rPr>
            <w:rFonts w:ascii="Calibri" w:hAnsi="Calibri" w:cs="Calibri"/>
          </w:rPr>
          <w:t>p.i.r.e</w:t>
        </w:r>
        <w:proofErr w:type="spellEnd"/>
        <w:r w:rsidRPr="2BD26455">
          <w:rPr>
            <w:rFonts w:ascii="Calibri" w:hAnsi="Calibri" w:cs="Calibri"/>
          </w:rPr>
          <w:t>. admissible maximale est 400 W à l’intérieur de toute bande de 1 MHz</w:t>
        </w:r>
        <w:r w:rsidRPr="00177E51">
          <w:rPr>
            <w:rFonts w:ascii="Calibri" w:hAnsi="Calibri" w:cs="Calibri"/>
          </w:rPr>
          <w:t>, et 2 000 W à l’intérieur de toute bande de 5 MHz</w:t>
        </w:r>
        <w:r w:rsidRPr="2BD26455">
          <w:rPr>
            <w:rFonts w:ascii="Calibri" w:hAnsi="Calibri" w:cs="Calibri"/>
          </w:rPr>
          <w:t>.</w:t>
        </w:r>
      </w:ins>
      <w:ins w:id="486" w:author="Almontasir, Loai (ISED/ISDE)" w:date="2025-08-07T13:38:00Z">
        <w:r w:rsidR="00177E51">
          <w:rPr>
            <w:rFonts w:ascii="Calibri" w:hAnsi="Calibri" w:cs="Calibri"/>
          </w:rPr>
          <w:t xml:space="preserve"> </w:t>
        </w:r>
        <w:r w:rsidR="00177E51" w:rsidRPr="444FEFD5">
          <w:rPr>
            <w:rFonts w:ascii="Calibri" w:hAnsi="Calibri" w:cs="Calibri"/>
          </w:rPr>
          <w:t xml:space="preserve">Le rapport de puissance de crête à puissance moyenne (RPCM) de ces émissions doit respecter les limites fixées dans le </w:t>
        </w:r>
        <w:r w:rsidR="00177E51">
          <w:rPr>
            <w:rFonts w:ascii="Calibri" w:hAnsi="Calibri" w:cs="Calibri"/>
          </w:rPr>
          <w:fldChar w:fldCharType="begin"/>
        </w:r>
        <w:r w:rsidR="00177E51">
          <w:rPr>
            <w:rFonts w:ascii="Calibri" w:hAnsi="Calibri" w:cs="Calibri"/>
          </w:rPr>
          <w:instrText>HYPERLINK "https://ised-isde.canada.ca/site/gestion-spectre-telecommunications/fr/cnr-195-materiel-service-communication-sans-fil-scsf-exploite-dans-bandes-2-305-2-320-mhz-2-345-2"</w:instrText>
        </w:r>
        <w:r w:rsidR="00177E51">
          <w:rPr>
            <w:rFonts w:ascii="Calibri" w:hAnsi="Calibri" w:cs="Calibri"/>
          </w:rPr>
        </w:r>
        <w:r w:rsidR="00177E51">
          <w:rPr>
            <w:rFonts w:ascii="Calibri" w:hAnsi="Calibri" w:cs="Calibri"/>
          </w:rPr>
          <w:fldChar w:fldCharType="separate"/>
        </w:r>
        <w:r w:rsidR="00177E51" w:rsidRPr="00177E51">
          <w:rPr>
            <w:rStyle w:val="Hyperlink"/>
            <w:rFonts w:ascii="Calibri" w:hAnsi="Calibri" w:cs="Calibri"/>
          </w:rPr>
          <w:t>CNR</w:t>
        </w:r>
        <w:r w:rsidR="00177E51" w:rsidRPr="00177E51">
          <w:rPr>
            <w:rStyle w:val="Hyperlink"/>
            <w:rFonts w:ascii="Calibri" w:hAnsi="Calibri" w:cs="Calibri"/>
          </w:rPr>
          <w:noBreakHyphen/>
          <w:t>195</w:t>
        </w:r>
        <w:r w:rsidR="00177E51">
          <w:rPr>
            <w:rFonts w:ascii="Calibri" w:hAnsi="Calibri" w:cs="Calibri"/>
          </w:rPr>
          <w:fldChar w:fldCharType="end"/>
        </w:r>
        <w:r w:rsidR="00177E51" w:rsidRPr="444FEFD5">
          <w:rPr>
            <w:rFonts w:ascii="Calibri" w:hAnsi="Calibri" w:cs="Calibri"/>
          </w:rPr>
          <w:t>.</w:t>
        </w:r>
      </w:ins>
    </w:p>
    <w:p w14:paraId="2866381C" w14:textId="2454A78B" w:rsidR="0074148D" w:rsidRPr="000C3353" w:rsidRDefault="0074148D" w:rsidP="2BD26455">
      <w:pPr>
        <w:pStyle w:val="Level1"/>
        <w:widowControl/>
        <w:numPr>
          <w:ilvl w:val="0"/>
          <w:numId w:val="30"/>
        </w:numPr>
        <w:tabs>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ins w:id="487" w:author="Almontasir, Loai (ISED/ISDE)" w:date="2025-03-25T16:29:00Z"/>
          <w:rFonts w:ascii="Calibri" w:hAnsi="Calibri" w:cs="Calibri"/>
        </w:rPr>
      </w:pPr>
      <w:ins w:id="488" w:author="Almontasir, Loai (ISED/ISDE)" w:date="2025-03-25T16:29:00Z">
        <w:r w:rsidRPr="2BD26455">
          <w:rPr>
            <w:rFonts w:ascii="Calibri" w:hAnsi="Calibri" w:cs="Calibri"/>
          </w:rPr>
          <w:t>Pour les stations de base et fixes exploitées dans la bande de 2 315 à 2 320 MHz ou dans la bande de 2 345 à 2 350 MH</w:t>
        </w:r>
      </w:ins>
      <w:r w:rsidRPr="2BD26455">
        <w:rPr>
          <w:rFonts w:ascii="Calibri" w:hAnsi="Calibri" w:cs="Calibri"/>
        </w:rPr>
        <w:t>z</w:t>
      </w:r>
      <w:r w:rsidR="002E7F1F" w:rsidRPr="2BD26455">
        <w:rPr>
          <w:rFonts w:ascii="Calibri" w:hAnsi="Calibri" w:cs="Calibri"/>
        </w:rPr>
        <w:t xml:space="preserve">, la </w:t>
      </w:r>
      <w:proofErr w:type="spellStart"/>
      <w:r w:rsidR="002E7F1F" w:rsidRPr="2BD26455">
        <w:rPr>
          <w:rFonts w:ascii="Calibri" w:hAnsi="Calibri" w:cs="Calibri"/>
        </w:rPr>
        <w:t>p</w:t>
      </w:r>
      <w:r w:rsidR="001777D4" w:rsidRPr="2BD26455">
        <w:rPr>
          <w:rFonts w:ascii="Calibri" w:hAnsi="Calibri" w:cs="Calibri"/>
        </w:rPr>
        <w:t>.i.r.e</w:t>
      </w:r>
      <w:proofErr w:type="spellEnd"/>
      <w:r w:rsidRPr="2BD26455">
        <w:rPr>
          <w:rFonts w:ascii="Calibri" w:hAnsi="Calibri" w:cs="Calibri"/>
        </w:rPr>
        <w:t xml:space="preserve"> </w:t>
      </w:r>
      <w:ins w:id="489" w:author="Almontasir, Loai (ISED/ISDE)" w:date="2025-03-25T16:29:00Z">
        <w:r w:rsidRPr="2BD26455">
          <w:rPr>
            <w:rFonts w:ascii="Calibri" w:hAnsi="Calibri" w:cs="Calibri"/>
          </w:rPr>
          <w:t>ne doit pas dépasser 2 000 W à l’intérieur de toute bande de 5 MHz.</w:t>
        </w:r>
      </w:ins>
    </w:p>
    <w:p w14:paraId="4C7606A6" w14:textId="3170B5EB" w:rsidR="009D718D" w:rsidRPr="009D718D" w:rsidRDefault="004E0F8B" w:rsidP="009D718D">
      <w:pPr>
        <w:pStyle w:val="Level1"/>
        <w:widowControl/>
        <w:numPr>
          <w:ilvl w:val="0"/>
          <w:numId w:val="30"/>
        </w:numPr>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ins w:id="490" w:author="Almontasir, Loai (ISED/ISDE)" w:date="2025-03-25T16:32:00Z"/>
          <w:rFonts w:ascii="Calibri" w:hAnsi="Calibri" w:cs="Calibri"/>
        </w:rPr>
      </w:pPr>
      <w:ins w:id="491" w:author="Almontasir, Loai (ISED/ISDE)" w:date="2025-03-25T16:31:00Z">
        <w:r>
          <w:rPr>
            <w:rFonts w:ascii="Calibri" w:hAnsi="Calibri" w:cs="Calibri"/>
          </w:rPr>
          <w:t xml:space="preserve">La </w:t>
        </w:r>
      </w:ins>
      <w:ins w:id="492" w:author="Almontasir, Loai (ISED/ISDE)" w:date="2025-03-25T16:32:00Z">
        <w:r w:rsidR="009D718D" w:rsidRPr="009D718D">
          <w:rPr>
            <w:rFonts w:ascii="Calibri" w:hAnsi="Calibri" w:cs="Calibri"/>
          </w:rPr>
          <w:t xml:space="preserve">formule suivante doit être utilisée pour déterminer la </w:t>
        </w:r>
        <w:proofErr w:type="spellStart"/>
        <w:r w:rsidR="009D718D" w:rsidRPr="009D718D">
          <w:rPr>
            <w:rFonts w:ascii="Calibri" w:hAnsi="Calibri" w:cs="Calibri"/>
          </w:rPr>
          <w:t>p.i.r.e</w:t>
        </w:r>
        <w:proofErr w:type="spellEnd"/>
        <w:r w:rsidR="009D718D" w:rsidRPr="009D718D">
          <w:rPr>
            <w:rFonts w:ascii="Calibri" w:hAnsi="Calibri" w:cs="Calibri"/>
          </w:rPr>
          <w:t>. des stations de base et fixes qui opèrent dans la bande de fréquence</w:t>
        </w:r>
      </w:ins>
      <w:ins w:id="493" w:author="Almontasir, Loai (ISED/ISDE)" w:date="2025-03-25T16:34:00Z">
        <w:r w:rsidR="007174BE">
          <w:rPr>
            <w:rFonts w:ascii="Calibri" w:hAnsi="Calibri" w:cs="Calibri"/>
          </w:rPr>
          <w:t>s</w:t>
        </w:r>
      </w:ins>
      <w:ins w:id="494" w:author="Almontasir, Loai (ISED/ISDE)" w:date="2025-03-25T16:32:00Z">
        <w:r w:rsidR="009D718D" w:rsidRPr="009D718D">
          <w:rPr>
            <w:rFonts w:ascii="Calibri" w:hAnsi="Calibri" w:cs="Calibri"/>
          </w:rPr>
          <w:t xml:space="preserve"> de </w:t>
        </w:r>
      </w:ins>
      <w:ins w:id="495" w:author="Almontasir, Loai (ISED/ISDE)" w:date="2025-03-25T16:34:00Z">
        <w:r w:rsidR="001929E4">
          <w:rPr>
            <w:rFonts w:ascii="Calibri" w:hAnsi="Calibri" w:cs="Calibri"/>
          </w:rPr>
          <w:t>2 305</w:t>
        </w:r>
      </w:ins>
      <w:ins w:id="496" w:author="Almontasir, Loai (ISED/ISDE)" w:date="2025-03-25T16:32:00Z">
        <w:r w:rsidR="009D718D" w:rsidRPr="009D718D">
          <w:rPr>
            <w:rFonts w:ascii="Calibri" w:hAnsi="Calibri" w:cs="Calibri"/>
          </w:rPr>
          <w:t xml:space="preserve"> à </w:t>
        </w:r>
      </w:ins>
      <w:ins w:id="497" w:author="Almontasir, Loai (ISED/ISDE)" w:date="2025-03-25T16:34:00Z">
        <w:r w:rsidR="001929E4">
          <w:rPr>
            <w:rFonts w:ascii="Calibri" w:hAnsi="Calibri" w:cs="Calibri"/>
          </w:rPr>
          <w:t>2 315</w:t>
        </w:r>
      </w:ins>
      <w:ins w:id="498" w:author="Almontasir, Loai (ISED/ISDE)" w:date="2025-03-25T16:32:00Z">
        <w:r w:rsidR="009D718D" w:rsidRPr="009D718D">
          <w:rPr>
            <w:rFonts w:ascii="Calibri" w:hAnsi="Calibri" w:cs="Calibri"/>
          </w:rPr>
          <w:t xml:space="preserve"> MHz</w:t>
        </w:r>
      </w:ins>
      <w:ins w:id="499" w:author="Almontasir, Loai (ISED/ISDE)" w:date="2025-03-25T16:37:00Z">
        <w:r w:rsidR="00664A48">
          <w:rPr>
            <w:rFonts w:ascii="Calibri" w:hAnsi="Calibri" w:cs="Calibri"/>
          </w:rPr>
          <w:t>,</w:t>
        </w:r>
      </w:ins>
      <w:ins w:id="500" w:author="Almontasir, Loai (ISED/ISDE)" w:date="2025-03-25T16:36:00Z">
        <w:r w:rsidR="002D2423">
          <w:rPr>
            <w:rFonts w:ascii="Calibri" w:hAnsi="Calibri" w:cs="Calibri"/>
          </w:rPr>
          <w:t xml:space="preserve"> </w:t>
        </w:r>
      </w:ins>
      <w:ins w:id="501" w:author="Almontasir, Loai (ISED/ISDE)" w:date="2025-03-25T16:35:00Z">
        <w:r w:rsidR="002D2423" w:rsidRPr="009017BA">
          <w:rPr>
            <w:rFonts w:ascii="Calibri" w:hAnsi="Calibri" w:cs="Calibri"/>
          </w:rPr>
          <w:t>2 3</w:t>
        </w:r>
      </w:ins>
      <w:ins w:id="502" w:author="Almontasir, Loai (ISED/ISDE)" w:date="2025-04-11T10:15:00Z">
        <w:r w:rsidR="009514AD">
          <w:rPr>
            <w:rFonts w:ascii="Calibri" w:hAnsi="Calibri" w:cs="Calibri"/>
          </w:rPr>
          <w:t>50</w:t>
        </w:r>
      </w:ins>
      <w:ins w:id="503" w:author="Almontasir, Loai (ISED/ISDE)" w:date="2025-03-25T16:35:00Z">
        <w:r w:rsidR="002D2423" w:rsidRPr="009017BA">
          <w:rPr>
            <w:rFonts w:ascii="Calibri" w:hAnsi="Calibri" w:cs="Calibri"/>
          </w:rPr>
          <w:t xml:space="preserve"> à 2 3</w:t>
        </w:r>
      </w:ins>
      <w:ins w:id="504" w:author="Almontasir, Loai (ISED/ISDE)" w:date="2025-04-11T10:15:00Z">
        <w:r w:rsidR="0007154B">
          <w:rPr>
            <w:rFonts w:ascii="Calibri" w:hAnsi="Calibri" w:cs="Calibri"/>
          </w:rPr>
          <w:t>60</w:t>
        </w:r>
      </w:ins>
      <w:ins w:id="505" w:author="Almontasir, Loai (ISED/ISDE)" w:date="2025-03-25T16:35:00Z">
        <w:r w:rsidR="002D2423" w:rsidRPr="009017BA">
          <w:rPr>
            <w:rFonts w:ascii="Calibri" w:hAnsi="Calibri" w:cs="Calibri"/>
          </w:rPr>
          <w:t xml:space="preserve"> MHz</w:t>
        </w:r>
      </w:ins>
      <w:ins w:id="506" w:author="Almontasir, Loai (ISED/ISDE)" w:date="2025-03-25T16:37:00Z">
        <w:r w:rsidR="00664A48">
          <w:rPr>
            <w:rFonts w:ascii="Calibri" w:hAnsi="Calibri" w:cs="Calibri"/>
          </w:rPr>
          <w:t>,</w:t>
        </w:r>
      </w:ins>
      <w:ins w:id="507" w:author="Almontasir, Loai (ISED/ISDE)" w:date="2025-03-25T16:35:00Z">
        <w:r w:rsidR="002D2423">
          <w:rPr>
            <w:rFonts w:ascii="Calibri" w:hAnsi="Calibri" w:cs="Calibri"/>
          </w:rPr>
          <w:t xml:space="preserve"> </w:t>
        </w:r>
      </w:ins>
      <w:ins w:id="508" w:author="Almontasir, Loai (ISED/ISDE)" w:date="2025-03-25T16:36:00Z">
        <w:r w:rsidR="002D2423" w:rsidRPr="000C3353">
          <w:rPr>
            <w:rFonts w:ascii="Calibri" w:hAnsi="Calibri" w:cs="Calibri"/>
          </w:rPr>
          <w:t>2 315</w:t>
        </w:r>
        <w:r w:rsidR="002D2423">
          <w:rPr>
            <w:rFonts w:ascii="Calibri" w:hAnsi="Calibri" w:cs="Calibri"/>
          </w:rPr>
          <w:t xml:space="preserve"> </w:t>
        </w:r>
        <w:r w:rsidR="002D2423" w:rsidRPr="001E2811">
          <w:rPr>
            <w:rFonts w:ascii="Calibri" w:hAnsi="Calibri" w:cs="Calibri"/>
          </w:rPr>
          <w:t>à</w:t>
        </w:r>
        <w:r w:rsidR="002D2423" w:rsidRPr="000C3353" w:rsidDel="002C1BEA">
          <w:rPr>
            <w:rFonts w:ascii="Calibri" w:hAnsi="Calibri" w:cs="Calibri"/>
          </w:rPr>
          <w:t xml:space="preserve"> </w:t>
        </w:r>
        <w:r w:rsidR="002D2423" w:rsidRPr="000C3353">
          <w:rPr>
            <w:rFonts w:ascii="Calibri" w:hAnsi="Calibri" w:cs="Calibri"/>
          </w:rPr>
          <w:t>2 320 MHz ou de 2 345</w:t>
        </w:r>
        <w:r w:rsidR="002D2423">
          <w:rPr>
            <w:rFonts w:ascii="Calibri" w:hAnsi="Calibri" w:cs="Calibri"/>
          </w:rPr>
          <w:t xml:space="preserve"> </w:t>
        </w:r>
        <w:r w:rsidR="002D2423" w:rsidRPr="001E2811">
          <w:rPr>
            <w:rFonts w:ascii="Calibri" w:hAnsi="Calibri" w:cs="Calibri"/>
          </w:rPr>
          <w:t>à</w:t>
        </w:r>
        <w:r w:rsidR="002D2423" w:rsidRPr="000C3353" w:rsidDel="002C1BEA">
          <w:rPr>
            <w:rFonts w:ascii="Calibri" w:hAnsi="Calibri" w:cs="Calibri"/>
          </w:rPr>
          <w:t xml:space="preserve"> </w:t>
        </w:r>
        <w:r w:rsidR="002D2423" w:rsidRPr="000C3353">
          <w:rPr>
            <w:rFonts w:ascii="Calibri" w:hAnsi="Calibri" w:cs="Calibri"/>
          </w:rPr>
          <w:t>2 350 MHz</w:t>
        </w:r>
        <w:r w:rsidR="002D2423">
          <w:rPr>
            <w:rFonts w:ascii="Calibri" w:hAnsi="Calibri" w:cs="Calibri"/>
          </w:rPr>
          <w:t>,</w:t>
        </w:r>
      </w:ins>
      <w:ins w:id="509" w:author="Almontasir, Loai (ISED/ISDE)" w:date="2025-03-25T16:32:00Z">
        <w:r w:rsidR="009D718D" w:rsidRPr="009D718D">
          <w:rPr>
            <w:rFonts w:ascii="Calibri" w:hAnsi="Calibri" w:cs="Calibri"/>
          </w:rPr>
          <w:t xml:space="preserve"> pour s'assurer de la conformité à la </w:t>
        </w:r>
        <w:proofErr w:type="spellStart"/>
        <w:r w:rsidR="009D718D" w:rsidRPr="009D718D">
          <w:rPr>
            <w:rFonts w:ascii="Calibri" w:hAnsi="Calibri" w:cs="Calibri"/>
          </w:rPr>
          <w:t>p.i.r.e</w:t>
        </w:r>
        <w:proofErr w:type="spellEnd"/>
        <w:r w:rsidR="009D718D" w:rsidRPr="009D718D">
          <w:rPr>
            <w:rFonts w:ascii="Calibri" w:hAnsi="Calibri" w:cs="Calibri"/>
          </w:rPr>
          <w:t xml:space="preserve"> admissible maximale spécifiée </w:t>
        </w:r>
      </w:ins>
      <w:ins w:id="510" w:author="Almontasir, Loai (ISED/ISDE)" w:date="2025-03-25T16:40:00Z">
        <w:r w:rsidR="005163D9" w:rsidRPr="005163D9">
          <w:rPr>
            <w:rFonts w:ascii="Calibri" w:hAnsi="Calibri" w:cs="Calibri"/>
          </w:rPr>
          <w:t>aux paragraphes</w:t>
        </w:r>
        <w:r w:rsidR="00ED6862">
          <w:rPr>
            <w:rFonts w:ascii="Calibri" w:hAnsi="Calibri" w:cs="Calibri"/>
          </w:rPr>
          <w:t xml:space="preserve"> 21 et 22</w:t>
        </w:r>
      </w:ins>
      <w:ins w:id="511" w:author="Almontasir, Loai (ISED/ISDE)" w:date="2025-03-25T16:32:00Z">
        <w:r w:rsidR="009D718D" w:rsidRPr="009D718D">
          <w:rPr>
            <w:rFonts w:ascii="Calibri" w:hAnsi="Calibri" w:cs="Calibri"/>
          </w:rPr>
          <w:t>:</w:t>
        </w:r>
      </w:ins>
    </w:p>
    <w:p w14:paraId="66E9F6FA" w14:textId="77777777" w:rsidR="009D718D" w:rsidRPr="009D718D" w:rsidRDefault="009D718D" w:rsidP="003864E7">
      <w:pPr>
        <w:pStyle w:val="Level1"/>
        <w:widowControl/>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rPr>
          <w:ins w:id="512" w:author="Almontasir, Loai (ISED/ISDE)" w:date="2025-03-25T16:32:00Z"/>
          <w:rFonts w:ascii="Calibri" w:hAnsi="Calibri" w:cs="Calibri"/>
        </w:rPr>
      </w:pPr>
    </w:p>
    <w:p w14:paraId="49C8830F" w14:textId="77777777" w:rsidR="00390198" w:rsidRPr="003864E7" w:rsidRDefault="00390198" w:rsidP="00390198">
      <w:pPr>
        <w:keepNext/>
        <w:keepLines/>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rPr>
          <w:ins w:id="513" w:author="Almontasir, Loai (ISED/ISDE)" w:date="2025-03-25T16:33:00Z"/>
          <w:rFonts w:ascii="Calibri" w:hAnsi="Calibri" w:cs="Calibri"/>
          <w:lang w:val="fr-CA"/>
        </w:rPr>
      </w:pPr>
      <w:proofErr w:type="spellStart"/>
      <w:ins w:id="514" w:author="Almontasir, Loai (ISED/ISDE)" w:date="2025-03-25T16:33:00Z">
        <w:r w:rsidRPr="003864E7">
          <w:rPr>
            <w:rFonts w:ascii="Calibri" w:hAnsi="Calibri" w:cs="Calibri"/>
            <w:lang w:val="fr-CA"/>
          </w:rPr>
          <w:t>p.i.r.e</w:t>
        </w:r>
        <w:proofErr w:type="spellEnd"/>
        <w:r w:rsidRPr="003864E7">
          <w:rPr>
            <w:rFonts w:ascii="Calibri" w:hAnsi="Calibri" w:cs="Calibri"/>
            <w:lang w:val="fr-CA"/>
          </w:rPr>
          <w:t>. = PTR + G</w:t>
        </w:r>
        <w:r w:rsidRPr="003864E7">
          <w:rPr>
            <w:rFonts w:ascii="Calibri" w:hAnsi="Calibri" w:cs="Calibri"/>
            <w:vertAlign w:val="subscript"/>
            <w:lang w:val="fr-CA"/>
          </w:rPr>
          <w:t>e</w:t>
        </w:r>
        <w:r w:rsidRPr="003864E7">
          <w:rPr>
            <w:rFonts w:ascii="Calibri" w:hAnsi="Calibri" w:cs="Calibri"/>
            <w:lang w:val="fr-CA"/>
          </w:rPr>
          <w:t> + 10 log</w:t>
        </w:r>
        <w:r w:rsidRPr="003864E7">
          <w:rPr>
            <w:rFonts w:ascii="Calibri" w:hAnsi="Calibri" w:cs="Calibri"/>
            <w:vertAlign w:val="subscript"/>
            <w:lang w:val="fr-CA"/>
          </w:rPr>
          <w:t>10</w:t>
        </w:r>
        <w:r w:rsidRPr="003864E7">
          <w:rPr>
            <w:rFonts w:ascii="Calibri" w:hAnsi="Calibri" w:cs="Calibri"/>
            <w:lang w:val="fr-CA"/>
          </w:rPr>
          <w:t>(min(N</w:t>
        </w:r>
        <w:r w:rsidRPr="003864E7">
          <w:rPr>
            <w:rFonts w:ascii="Calibri" w:hAnsi="Calibri" w:cs="Calibri"/>
            <w:vertAlign w:val="subscript"/>
            <w:lang w:val="fr-CA"/>
          </w:rPr>
          <w:t>TX</w:t>
        </w:r>
        <w:r w:rsidRPr="003864E7">
          <w:rPr>
            <w:rFonts w:ascii="Calibri" w:hAnsi="Calibri" w:cs="Calibri"/>
            <w:lang w:val="fr-CA"/>
          </w:rPr>
          <w:t>,8))</w:t>
        </w:r>
      </w:ins>
    </w:p>
    <w:p w14:paraId="2C58A1FA" w14:textId="77777777" w:rsidR="00390198" w:rsidRPr="003864E7" w:rsidRDefault="00390198" w:rsidP="00390198">
      <w:pPr>
        <w:keepNext/>
        <w:keepLines/>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rPr>
          <w:ins w:id="515" w:author="Almontasir, Loai (ISED/ISDE)" w:date="2025-03-25T16:33:00Z"/>
          <w:rFonts w:ascii="Calibri" w:hAnsi="Calibri" w:cs="Calibri"/>
          <w:lang w:val="fr-CA"/>
        </w:rPr>
      </w:pPr>
      <w:ins w:id="516" w:author="Almontasir, Loai (ISED/ISDE)" w:date="2025-03-25T16:33:00Z">
        <w:r w:rsidRPr="003864E7">
          <w:rPr>
            <w:rFonts w:ascii="Calibri" w:hAnsi="Calibri" w:cs="Calibri"/>
            <w:lang w:val="fr-CA"/>
          </w:rPr>
          <w:t>où :</w:t>
        </w:r>
      </w:ins>
    </w:p>
    <w:p w14:paraId="5F4AD141" w14:textId="77777777" w:rsidR="00390198" w:rsidRPr="003864E7" w:rsidRDefault="00390198" w:rsidP="00390198">
      <w:pPr>
        <w:keepNext/>
        <w:keepLines/>
        <w:widowControl/>
        <w:numPr>
          <w:ilvl w:val="0"/>
          <w:numId w:val="34"/>
        </w:num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ins w:id="517" w:author="Almontasir, Loai (ISED/ISDE)" w:date="2025-03-25T16:33:00Z"/>
          <w:rFonts w:ascii="Calibri" w:hAnsi="Calibri" w:cs="Calibri"/>
          <w:lang w:val="fr-CA"/>
        </w:rPr>
      </w:pPr>
      <w:ins w:id="518" w:author="Almontasir, Loai (ISED/ISDE)" w:date="2025-03-25T16:33:00Z">
        <w:r w:rsidRPr="003864E7">
          <w:rPr>
            <w:rFonts w:ascii="Calibri" w:hAnsi="Calibri" w:cs="Calibri"/>
            <w:lang w:val="fr-CA"/>
          </w:rPr>
          <w:t>PTR est la puissance totale rayonnée;</w:t>
        </w:r>
      </w:ins>
    </w:p>
    <w:p w14:paraId="544A97DC" w14:textId="77777777" w:rsidR="00390198" w:rsidRPr="003864E7" w:rsidRDefault="00390198" w:rsidP="00390198">
      <w:pPr>
        <w:keepNext/>
        <w:keepLines/>
        <w:widowControl/>
        <w:numPr>
          <w:ilvl w:val="0"/>
          <w:numId w:val="34"/>
        </w:num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ins w:id="519" w:author="Almontasir, Loai (ISED/ISDE)" w:date="2025-03-25T16:33:00Z"/>
          <w:rFonts w:ascii="Calibri" w:hAnsi="Calibri" w:cs="Calibri"/>
          <w:lang w:val="fr-CA"/>
        </w:rPr>
      </w:pPr>
      <w:ins w:id="520" w:author="Almontasir, Loai (ISED/ISDE)" w:date="2025-03-25T16:33:00Z">
        <w:r w:rsidRPr="003864E7">
          <w:rPr>
            <w:rFonts w:ascii="Calibri" w:hAnsi="Calibri" w:cs="Calibri"/>
            <w:lang w:val="fr-CA"/>
          </w:rPr>
          <w:t>G</w:t>
        </w:r>
        <w:r w:rsidRPr="003864E7">
          <w:rPr>
            <w:rFonts w:ascii="Calibri" w:hAnsi="Calibri" w:cs="Calibri"/>
            <w:vertAlign w:val="subscript"/>
            <w:lang w:val="fr-CA"/>
          </w:rPr>
          <w:t>e</w:t>
        </w:r>
        <w:r w:rsidRPr="003864E7">
          <w:rPr>
            <w:rFonts w:ascii="Calibri" w:hAnsi="Calibri" w:cs="Calibri"/>
            <w:lang w:val="fr-CA"/>
          </w:rPr>
          <w:t xml:space="preserve"> est le gain d’un élément de l’antenne en </w:t>
        </w:r>
        <w:proofErr w:type="spellStart"/>
        <w:r w:rsidRPr="003864E7">
          <w:rPr>
            <w:rFonts w:ascii="Calibri" w:hAnsi="Calibri" w:cs="Calibri"/>
            <w:lang w:val="fr-CA"/>
          </w:rPr>
          <w:t>dBi</w:t>
        </w:r>
        <w:proofErr w:type="spellEnd"/>
        <w:r w:rsidRPr="003864E7">
          <w:rPr>
            <w:rFonts w:ascii="Calibri" w:hAnsi="Calibri" w:cs="Calibri"/>
            <w:lang w:val="fr-CA"/>
          </w:rPr>
          <w:t>;</w:t>
        </w:r>
      </w:ins>
    </w:p>
    <w:p w14:paraId="4CB0A651" w14:textId="77777777" w:rsidR="00390198" w:rsidRPr="003864E7" w:rsidRDefault="00390198" w:rsidP="00390198">
      <w:pPr>
        <w:keepNext/>
        <w:keepLines/>
        <w:widowControl/>
        <w:numPr>
          <w:ilvl w:val="0"/>
          <w:numId w:val="34"/>
        </w:num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ins w:id="521" w:author="Almontasir, Loai (ISED/ISDE)" w:date="2025-03-25T16:33:00Z"/>
          <w:rFonts w:ascii="Calibri" w:hAnsi="Calibri" w:cs="Calibri"/>
          <w:lang w:val="fr-CA"/>
        </w:rPr>
      </w:pPr>
      <w:ins w:id="522" w:author="Almontasir, Loai (ISED/ISDE)" w:date="2025-03-25T16:33:00Z">
        <w:r w:rsidRPr="003864E7">
          <w:rPr>
            <w:rFonts w:ascii="Calibri" w:hAnsi="Calibri" w:cs="Calibri"/>
            <w:lang w:val="fr-CA"/>
          </w:rPr>
          <w:t>N</w:t>
        </w:r>
        <w:r w:rsidRPr="003864E7">
          <w:rPr>
            <w:rFonts w:ascii="Calibri" w:hAnsi="Calibri" w:cs="Calibri"/>
            <w:vertAlign w:val="subscript"/>
            <w:lang w:val="fr-CA"/>
          </w:rPr>
          <w:t>TX</w:t>
        </w:r>
        <w:r w:rsidRPr="003864E7">
          <w:rPr>
            <w:rFonts w:ascii="Calibri" w:hAnsi="Calibri" w:cs="Calibri"/>
            <w:lang w:val="fr-CA"/>
          </w:rPr>
          <w:t> est le nombre d’éléments transmetteurs de l’antenne.</w:t>
        </w:r>
      </w:ins>
    </w:p>
    <w:p w14:paraId="5B662CB1" w14:textId="0E8E6272" w:rsidR="0074148D" w:rsidRPr="000C3353" w:rsidRDefault="0074148D" w:rsidP="003864E7">
      <w:pPr>
        <w:pStyle w:val="Level1"/>
        <w:widowControl/>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rPr>
          <w:ins w:id="523" w:author="Almontasir, Loai (ISED/ISDE)" w:date="2025-03-25T16:27:00Z"/>
          <w:rFonts w:ascii="Calibri" w:hAnsi="Calibri" w:cs="Calibri"/>
        </w:rPr>
      </w:pPr>
    </w:p>
    <w:p w14:paraId="55327134" w14:textId="03F959EB" w:rsidR="004746E5" w:rsidRPr="00861D2C" w:rsidRDefault="00057214" w:rsidP="2BD26455">
      <w:pPr>
        <w:pStyle w:val="Level1"/>
        <w:widowControl/>
        <w:numPr>
          <w:ilvl w:val="0"/>
          <w:numId w:val="30"/>
        </w:numPr>
        <w:tabs>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ins w:id="524" w:author="Almontasir, Loai (ISED/ISDE)" w:date="2025-03-25T16:27:00Z"/>
        </w:rPr>
      </w:pPr>
      <w:r>
        <w:rPr>
          <w:rFonts w:ascii="Calibri" w:hAnsi="Calibri" w:cs="Calibri"/>
        </w:rPr>
        <w:t>Les</w:t>
      </w:r>
      <w:ins w:id="525" w:author="Almontasir, Loai (ISED/ISDE)" w:date="2025-04-11T10:21:00Z">
        <w:r w:rsidR="00861D2C" w:rsidRPr="2BD26455">
          <w:rPr>
            <w:rFonts w:ascii="Calibri" w:hAnsi="Calibri" w:cs="Calibri"/>
          </w:rPr>
          <w:t xml:space="preserve"> </w:t>
        </w:r>
        <w:r w:rsidR="00E50C0C" w:rsidRPr="2BD26455">
          <w:rPr>
            <w:rFonts w:ascii="Calibri" w:hAnsi="Calibri" w:cs="Calibri"/>
          </w:rPr>
          <w:t>limites de la PRT maximale permissibles sont spécifié</w:t>
        </w:r>
      </w:ins>
      <w:r w:rsidR="00F141BB">
        <w:rPr>
          <w:rFonts w:ascii="Calibri" w:hAnsi="Calibri" w:cs="Calibri"/>
        </w:rPr>
        <w:t>e</w:t>
      </w:r>
      <w:ins w:id="526" w:author="Almontasir, Loai (ISED/ISDE)" w:date="2025-04-11T10:21:00Z">
        <w:r w:rsidR="00E50C0C" w:rsidRPr="2BD26455">
          <w:rPr>
            <w:rFonts w:ascii="Calibri" w:hAnsi="Calibri" w:cs="Calibri"/>
          </w:rPr>
          <w:t>s dans le</w:t>
        </w:r>
      </w:ins>
      <w:ins w:id="527" w:author="Almontasir, Loai (ISED/ISDE)" w:date="2025-04-11T10:22:00Z">
        <w:r w:rsidR="00FD4D13" w:rsidRPr="2BD26455">
          <w:rPr>
            <w:rFonts w:ascii="Calibri" w:hAnsi="Calibri" w:cs="Calibri"/>
          </w:rPr>
          <w:t xml:space="preserve"> </w:t>
        </w:r>
      </w:ins>
      <w:ins w:id="528" w:author="Almontasir, Loai (ISED/ISDE)" w:date="2025-04-11T10:23:00Z">
        <w:r w:rsidRPr="2BD26455">
          <w:rPr>
            <w:rFonts w:ascii="Calibri" w:hAnsi="Calibri" w:cs="Calibri"/>
          </w:rPr>
          <w:fldChar w:fldCharType="begin"/>
        </w:r>
        <w:r w:rsidRPr="2BD26455">
          <w:rPr>
            <w:rFonts w:ascii="Calibri" w:hAnsi="Calibri" w:cs="Calibri"/>
          </w:rPr>
          <w:instrText>HYPERLINK "https://ised-isde.canada.ca/site/gestion-spectre-telecommunications/fr/cnr-195-materiel-service-communication-sans-fil-scsf-exploite-dans-bandes-2-305-2-320-mhz-2-345-2"</w:instrText>
        </w:r>
        <w:r w:rsidRPr="2BD26455">
          <w:rPr>
            <w:rFonts w:ascii="Calibri" w:hAnsi="Calibri" w:cs="Calibri"/>
          </w:rPr>
        </w:r>
        <w:r w:rsidRPr="2BD26455">
          <w:rPr>
            <w:rFonts w:ascii="Calibri" w:hAnsi="Calibri" w:cs="Calibri"/>
          </w:rPr>
          <w:fldChar w:fldCharType="separate"/>
        </w:r>
        <w:r w:rsidR="00FD4D13" w:rsidRPr="2BD26455">
          <w:rPr>
            <w:rStyle w:val="Hyperlink"/>
            <w:rFonts w:ascii="Calibri" w:hAnsi="Calibri" w:cs="Calibri"/>
          </w:rPr>
          <w:t>CNR-195</w:t>
        </w:r>
        <w:r w:rsidRPr="2BD26455">
          <w:rPr>
            <w:rFonts w:ascii="Calibri" w:hAnsi="Calibri" w:cs="Calibri"/>
          </w:rPr>
          <w:fldChar w:fldCharType="end"/>
        </w:r>
      </w:ins>
      <w:ins w:id="529" w:author="Almontasir, Loai (ISED/ISDE)" w:date="2025-04-11T10:22:00Z">
        <w:r w:rsidR="00FD4D13" w:rsidRPr="2BD26455">
          <w:rPr>
            <w:rFonts w:ascii="Calibri" w:hAnsi="Calibri" w:cs="Calibri"/>
          </w:rPr>
          <w:t>.</w:t>
        </w:r>
      </w:ins>
    </w:p>
    <w:p w14:paraId="3B7EC7F6" w14:textId="77777777" w:rsidR="004746E5" w:rsidRPr="006A3A8D" w:rsidRDefault="004746E5" w:rsidP="006A3A8D">
      <w:pPr>
        <w:rPr>
          <w:lang w:val="fr-CA"/>
        </w:rPr>
      </w:pPr>
    </w:p>
    <w:p w14:paraId="1605A66A" w14:textId="21BC4456" w:rsidR="00A82424" w:rsidRPr="000C3353" w:rsidRDefault="00A82424" w:rsidP="00A82424">
      <w:pPr>
        <w:pStyle w:val="Heading2"/>
        <w:rPr>
          <w:ins w:id="530" w:author="Almontasir, Loai (ISED/ISDE)" w:date="2025-03-25T16:46:00Z"/>
        </w:rPr>
      </w:pPr>
      <w:bookmarkStart w:id="531" w:name="_Toc209181889"/>
      <w:ins w:id="532" w:author="Almontasir, Loai (ISED/ISDE)" w:date="2025-03-25T16:46:00Z">
        <w:r>
          <w:t>6</w:t>
        </w:r>
        <w:r w:rsidRPr="000C3353">
          <w:t>.</w:t>
        </w:r>
      </w:ins>
      <w:ins w:id="533" w:author="Almontasir, Loai (ISED/ISDE)" w:date="2025-03-25T16:47:00Z">
        <w:r w:rsidR="003B1580">
          <w:t>3</w:t>
        </w:r>
      </w:ins>
      <w:ins w:id="534" w:author="Almontasir, Loai (ISED/ISDE)" w:date="2025-03-25T16:46:00Z">
        <w:r w:rsidRPr="000C3353">
          <w:tab/>
        </w:r>
      </w:ins>
      <w:ins w:id="535" w:author="Almontasir, Loai (ISED/ISDE)" w:date="2025-03-25T16:47:00Z">
        <w:r w:rsidR="009703DC" w:rsidRPr="009703DC">
          <w:t>Matériel d’abonné</w:t>
        </w:r>
      </w:ins>
      <w:bookmarkEnd w:id="531"/>
    </w:p>
    <w:p w14:paraId="6E6820A7" w14:textId="0A08FE04" w:rsidR="000F6E59" w:rsidRPr="00EF63DE" w:rsidDel="00A82424" w:rsidRDefault="006A3A8D" w:rsidP="00EF63DE">
      <w:pPr>
        <w:pStyle w:val="Heading3"/>
        <w:rPr>
          <w:del w:id="536" w:author="Almontasir, Loai (ISED/ISDE)" w:date="2025-03-25T16:46:00Z"/>
        </w:rPr>
      </w:pPr>
      <w:del w:id="537" w:author="Almontasir, Loai (ISED/ISDE)" w:date="2025-03-25T16:46:00Z">
        <w:r w:rsidRPr="00EF63DE" w:rsidDel="00A82424">
          <w:delText>5.1.3</w:delText>
        </w:r>
        <w:r w:rsidRPr="00EF63DE" w:rsidDel="00A82424">
          <w:tab/>
        </w:r>
        <w:r w:rsidR="000F6E59" w:rsidRPr="00EF63DE" w:rsidDel="00A82424">
          <w:delText>Stations</w:delText>
        </w:r>
        <w:r w:rsidR="00A552E1" w:rsidRPr="00EF63DE" w:rsidDel="00A82424">
          <w:delText xml:space="preserve"> mobiles et </w:delText>
        </w:r>
        <w:r w:rsidR="00B401BF" w:rsidRPr="00EF63DE" w:rsidDel="00A82424">
          <w:delText>portative</w:delText>
        </w:r>
        <w:r w:rsidR="00A552E1" w:rsidRPr="00EF63DE" w:rsidDel="00A82424">
          <w:delText>s</w:delText>
        </w:r>
      </w:del>
    </w:p>
    <w:p w14:paraId="2BB9A932" w14:textId="77777777" w:rsidR="000F6E59" w:rsidRPr="0004127D" w:rsidRDefault="000F6E59" w:rsidP="000F6E59">
      <w:pPr>
        <w:rPr>
          <w:lang w:val="fr-CA"/>
        </w:rPr>
      </w:pPr>
    </w:p>
    <w:p w14:paraId="0C9CA6D4" w14:textId="19EDD064" w:rsidR="00763D18" w:rsidRPr="00F90C17" w:rsidRDefault="009C40D7" w:rsidP="00F90C17">
      <w:pPr>
        <w:pStyle w:val="Level1"/>
        <w:widowControl/>
        <w:numPr>
          <w:ilvl w:val="0"/>
          <w:numId w:val="30"/>
        </w:numPr>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Calibri" w:hAnsi="Calibri" w:cs="Calibri"/>
        </w:rPr>
      </w:pPr>
      <w:ins w:id="538" w:author="Almontasir, Loai (ISED/ISDE)" w:date="2025-04-11T10:25:00Z">
        <w:r>
          <w:rPr>
            <w:rFonts w:ascii="Calibri" w:hAnsi="Calibri" w:cs="Calibri"/>
          </w:rPr>
          <w:t>Les limites de</w:t>
        </w:r>
      </w:ins>
      <w:ins w:id="539" w:author="Almontasir, Loai (ISED/ISDE)" w:date="2025-04-11T10:26:00Z">
        <w:r>
          <w:rPr>
            <w:rFonts w:ascii="Calibri" w:hAnsi="Calibri" w:cs="Calibri"/>
          </w:rPr>
          <w:t xml:space="preserve"> l</w:t>
        </w:r>
      </w:ins>
      <w:del w:id="540" w:author="Almontasir, Loai (ISED/ISDE)" w:date="2025-04-11T10:26:00Z">
        <w:r w:rsidR="00F202A3" w:rsidRPr="00F90C17" w:rsidDel="009C40D7">
          <w:rPr>
            <w:rFonts w:ascii="Calibri" w:hAnsi="Calibri" w:cs="Calibri"/>
          </w:rPr>
          <w:delText>L</w:delText>
        </w:r>
      </w:del>
      <w:r w:rsidR="00F202A3" w:rsidRPr="00F90C17">
        <w:rPr>
          <w:rFonts w:ascii="Calibri" w:hAnsi="Calibri" w:cs="Calibri"/>
        </w:rPr>
        <w:t xml:space="preserve">a </w:t>
      </w:r>
      <w:proofErr w:type="spellStart"/>
      <w:r w:rsidR="00F202A3" w:rsidRPr="00F90C17">
        <w:rPr>
          <w:rFonts w:ascii="Calibri" w:hAnsi="Calibri" w:cs="Calibri"/>
        </w:rPr>
        <w:t>p.i.r.e</w:t>
      </w:r>
      <w:proofErr w:type="spellEnd"/>
      <w:r w:rsidR="00F202A3" w:rsidRPr="00F90C17">
        <w:rPr>
          <w:rFonts w:ascii="Calibri" w:hAnsi="Calibri" w:cs="Calibri"/>
        </w:rPr>
        <w:t xml:space="preserve">. </w:t>
      </w:r>
      <w:ins w:id="541" w:author="Almontasir, Loai (ISED/ISDE)" w:date="2025-04-11T10:26:00Z">
        <w:r w:rsidR="00872EF1">
          <w:rPr>
            <w:rFonts w:ascii="Calibri" w:hAnsi="Calibri" w:cs="Calibri"/>
          </w:rPr>
          <w:t xml:space="preserve">maximale </w:t>
        </w:r>
        <w:r w:rsidR="00EC213A">
          <w:rPr>
            <w:rFonts w:ascii="Calibri" w:hAnsi="Calibri" w:cs="Calibri"/>
          </w:rPr>
          <w:t xml:space="preserve">visant </w:t>
        </w:r>
      </w:ins>
      <w:ins w:id="542" w:author="Almontasir, Loai (ISED/ISDE)" w:date="2025-04-11T10:27:00Z">
        <w:r w:rsidR="002162CD" w:rsidRPr="002162CD">
          <w:rPr>
            <w:rFonts w:ascii="Calibri" w:hAnsi="Calibri" w:cs="Calibri"/>
          </w:rPr>
          <w:t xml:space="preserve">le matériel d’abonné, (p. ex., </w:t>
        </w:r>
        <w:proofErr w:type="spellStart"/>
        <w:r w:rsidR="002162CD" w:rsidRPr="002162CD">
          <w:rPr>
            <w:rFonts w:ascii="Calibri" w:hAnsi="Calibri" w:cs="Calibri"/>
          </w:rPr>
          <w:t>matériel</w:t>
        </w:r>
      </w:ins>
      <w:del w:id="543" w:author="Almontasir, Loai (ISED/ISDE)" w:date="2025-04-11T10:27:00Z">
        <w:r w:rsidR="00A552E1" w:rsidRPr="00F90C17" w:rsidDel="002162CD">
          <w:rPr>
            <w:rFonts w:ascii="Calibri" w:hAnsi="Calibri" w:cs="Calibri"/>
          </w:rPr>
          <w:delText>des</w:delText>
        </w:r>
        <w:r w:rsidR="00763D18" w:rsidRPr="00F90C17" w:rsidDel="002162CD">
          <w:rPr>
            <w:rFonts w:ascii="Calibri" w:hAnsi="Calibri" w:cs="Calibri"/>
          </w:rPr>
          <w:delText xml:space="preserve"> </w:delText>
        </w:r>
        <w:r w:rsidR="00A552E1" w:rsidRPr="00F90C17" w:rsidDel="002162CD">
          <w:rPr>
            <w:rFonts w:ascii="Calibri" w:hAnsi="Calibri" w:cs="Calibri"/>
          </w:rPr>
          <w:delText xml:space="preserve">stations </w:delText>
        </w:r>
      </w:del>
      <w:r w:rsidR="00763D18" w:rsidRPr="00F90C17">
        <w:rPr>
          <w:rFonts w:ascii="Calibri" w:hAnsi="Calibri" w:cs="Calibri"/>
        </w:rPr>
        <w:t>mobile</w:t>
      </w:r>
      <w:proofErr w:type="spellEnd"/>
      <w:del w:id="544" w:author="Almontasir, Loai (ISED/ISDE)" w:date="2025-04-11T10:27:00Z">
        <w:r w:rsidR="00A552E1" w:rsidRPr="00F90C17" w:rsidDel="002162CD">
          <w:rPr>
            <w:rFonts w:ascii="Calibri" w:hAnsi="Calibri" w:cs="Calibri"/>
          </w:rPr>
          <w:delText>s</w:delText>
        </w:r>
      </w:del>
      <w:ins w:id="545" w:author="Almontasir, Loai (ISED/ISDE)" w:date="2025-04-11T10:27:00Z">
        <w:r w:rsidR="002D2556">
          <w:rPr>
            <w:rFonts w:ascii="Calibri" w:hAnsi="Calibri" w:cs="Calibri"/>
          </w:rPr>
          <w:t>,</w:t>
        </w:r>
      </w:ins>
      <w:r w:rsidR="00673D09" w:rsidRPr="00F90C17">
        <w:rPr>
          <w:rFonts w:ascii="Calibri" w:hAnsi="Calibri" w:cs="Calibri"/>
        </w:rPr>
        <w:t xml:space="preserve"> </w:t>
      </w:r>
      <w:ins w:id="546" w:author="Almontasir, Loai (ISED/ISDE)" w:date="2025-04-11T10:27:00Z">
        <w:r w:rsidR="002D2556">
          <w:rPr>
            <w:rFonts w:ascii="Calibri" w:hAnsi="Calibri" w:cs="Calibri"/>
          </w:rPr>
          <w:t>portable</w:t>
        </w:r>
      </w:ins>
      <w:ins w:id="547" w:author="Almontasir, Loai (ISED/ISDE)" w:date="2025-04-11T10:28:00Z">
        <w:r w:rsidR="00415650">
          <w:rPr>
            <w:rFonts w:ascii="Calibri" w:hAnsi="Calibri" w:cs="Calibri"/>
          </w:rPr>
          <w:t xml:space="preserve"> </w:t>
        </w:r>
      </w:ins>
      <w:r w:rsidR="00A552E1" w:rsidRPr="00F90C17">
        <w:rPr>
          <w:rFonts w:ascii="Calibri" w:hAnsi="Calibri" w:cs="Calibri"/>
        </w:rPr>
        <w:t xml:space="preserve">et </w:t>
      </w:r>
      <w:ins w:id="548" w:author="Almontasir, Loai (ISED/ISDE)" w:date="2025-04-11T10:28:00Z">
        <w:r w:rsidR="000601AD" w:rsidRPr="0076360C">
          <w:rPr>
            <w:rFonts w:ascii="Calibri" w:hAnsi="Calibri" w:cs="Calibri"/>
          </w:rPr>
          <w:t xml:space="preserve">fixe d’abonné) figurent au </w:t>
        </w:r>
      </w:ins>
      <w:del w:id="549" w:author="Almontasir, Loai (ISED/ISDE)" w:date="2025-04-11T10:28:00Z">
        <w:r w:rsidR="00B401BF" w:rsidRPr="00F90C17" w:rsidDel="000601AD">
          <w:rPr>
            <w:rFonts w:ascii="Calibri" w:hAnsi="Calibri" w:cs="Calibri"/>
          </w:rPr>
          <w:delText>portative</w:delText>
        </w:r>
        <w:r w:rsidR="00A552E1" w:rsidRPr="00F90C17" w:rsidDel="000601AD">
          <w:rPr>
            <w:rFonts w:ascii="Calibri" w:hAnsi="Calibri" w:cs="Calibri"/>
          </w:rPr>
          <w:delText>s</w:delText>
        </w:r>
        <w:r w:rsidR="001A0C27" w:rsidRPr="00F90C17" w:rsidDel="000601AD">
          <w:rPr>
            <w:rFonts w:ascii="Calibri" w:hAnsi="Calibri" w:cs="Calibri"/>
          </w:rPr>
          <w:footnoteReference w:id="5"/>
        </w:r>
        <w:r w:rsidR="00673D09" w:rsidRPr="00F90C17" w:rsidDel="000601AD">
          <w:rPr>
            <w:rFonts w:ascii="Calibri" w:hAnsi="Calibri" w:cs="Calibri"/>
          </w:rPr>
          <w:delText xml:space="preserve"> </w:delText>
        </w:r>
        <w:r w:rsidR="00D7408F" w:rsidRPr="00F90C17" w:rsidDel="000601AD">
          <w:rPr>
            <w:rFonts w:ascii="Calibri" w:hAnsi="Calibri" w:cs="Calibri"/>
          </w:rPr>
          <w:delText xml:space="preserve">doit </w:delText>
        </w:r>
        <w:r w:rsidR="00580867" w:rsidRPr="00F90C17" w:rsidDel="000601AD">
          <w:rPr>
            <w:rFonts w:ascii="Calibri" w:hAnsi="Calibri" w:cs="Calibri"/>
          </w:rPr>
          <w:delText xml:space="preserve">se conformer à </w:delText>
        </w:r>
        <w:r w:rsidR="00D7408F" w:rsidRPr="00F90C17" w:rsidDel="000601AD">
          <w:rPr>
            <w:rFonts w:ascii="Calibri" w:hAnsi="Calibri" w:cs="Calibri"/>
          </w:rPr>
          <w:delText xml:space="preserve">la limite </w:delText>
        </w:r>
        <w:r w:rsidR="00580867" w:rsidRPr="00F90C17" w:rsidDel="000601AD">
          <w:rPr>
            <w:rFonts w:ascii="Calibri" w:hAnsi="Calibri" w:cs="Calibri"/>
          </w:rPr>
          <w:delText>de la p.i.r.e.</w:delText>
        </w:r>
        <w:r w:rsidR="00BC4854" w:rsidRPr="00F90C17" w:rsidDel="000601AD">
          <w:rPr>
            <w:rFonts w:ascii="Calibri" w:hAnsi="Calibri" w:cs="Calibri"/>
          </w:rPr>
          <w:delText xml:space="preserve"> </w:delText>
        </w:r>
        <w:r w:rsidR="002F1A5A" w:rsidRPr="00F90C17" w:rsidDel="000601AD">
          <w:rPr>
            <w:rFonts w:ascii="Calibri" w:hAnsi="Calibri" w:cs="Calibri"/>
          </w:rPr>
          <w:delText>correspondante décrite</w:delText>
        </w:r>
        <w:r w:rsidR="00D7408F" w:rsidRPr="00F90C17" w:rsidDel="000601AD">
          <w:rPr>
            <w:rFonts w:ascii="Calibri" w:hAnsi="Calibri" w:cs="Calibri"/>
          </w:rPr>
          <w:delText xml:space="preserve"> </w:delText>
        </w:r>
      </w:del>
      <w:del w:id="553" w:author="Almontasir, Loai (ISED/ISDE)" w:date="2025-04-11T10:29:00Z">
        <w:r w:rsidR="00D7408F" w:rsidRPr="00F90C17" w:rsidDel="004F5558">
          <w:rPr>
            <w:rFonts w:ascii="Calibri" w:hAnsi="Calibri" w:cs="Calibri"/>
          </w:rPr>
          <w:delText xml:space="preserve">dans le </w:delText>
        </w:r>
      </w:del>
      <w:ins w:id="554" w:author="Almontasir, Loai (ISED/ISDE)" w:date="2025-04-11T10:29:00Z">
        <w:r w:rsidR="004F5558">
          <w:rPr>
            <w:rFonts w:ascii="Calibri" w:hAnsi="Calibri" w:cs="Calibri"/>
          </w:rPr>
          <w:fldChar w:fldCharType="begin"/>
        </w:r>
        <w:r w:rsidR="004F5558">
          <w:rPr>
            <w:rFonts w:ascii="Calibri" w:hAnsi="Calibri" w:cs="Calibri"/>
          </w:rPr>
          <w:instrText>HYPERLINK "https://ised-isde.canada.ca/site/gestion-spectre-telecommunications/fr/cnr-195-materiel-service-communication-sans-fil-scsf-exploite-dans-bandes-2-305-2-320-mhz-2-345-2"</w:instrText>
        </w:r>
        <w:r w:rsidR="004F5558">
          <w:rPr>
            <w:rFonts w:ascii="Calibri" w:hAnsi="Calibri" w:cs="Calibri"/>
          </w:rPr>
        </w:r>
        <w:r w:rsidR="004F5558">
          <w:rPr>
            <w:rFonts w:ascii="Calibri" w:hAnsi="Calibri" w:cs="Calibri"/>
          </w:rPr>
          <w:fldChar w:fldCharType="separate"/>
        </w:r>
        <w:r w:rsidR="00D7408F" w:rsidRPr="004F5558">
          <w:rPr>
            <w:rStyle w:val="Hyperlink"/>
            <w:rFonts w:ascii="Calibri" w:hAnsi="Calibri" w:cs="Calibri"/>
          </w:rPr>
          <w:t>CNR</w:t>
        </w:r>
        <w:r w:rsidR="003D0285" w:rsidRPr="004F5558">
          <w:rPr>
            <w:rStyle w:val="Hyperlink"/>
            <w:rFonts w:ascii="Calibri" w:hAnsi="Calibri" w:cs="Calibri"/>
          </w:rPr>
          <w:noBreakHyphen/>
        </w:r>
        <w:r w:rsidR="00D7408F" w:rsidRPr="004F5558">
          <w:rPr>
            <w:rStyle w:val="Hyperlink"/>
            <w:rFonts w:ascii="Calibri" w:hAnsi="Calibri" w:cs="Calibri"/>
          </w:rPr>
          <w:t>195</w:t>
        </w:r>
        <w:r w:rsidR="004F5558">
          <w:rPr>
            <w:rFonts w:ascii="Calibri" w:hAnsi="Calibri" w:cs="Calibri"/>
          </w:rPr>
          <w:fldChar w:fldCharType="end"/>
        </w:r>
      </w:ins>
      <w:r w:rsidR="000D788E" w:rsidRPr="00F90C17">
        <w:rPr>
          <w:rFonts w:ascii="Calibri" w:hAnsi="Calibri" w:cs="Calibri"/>
        </w:rPr>
        <w:t>.</w:t>
      </w:r>
      <w:ins w:id="555" w:author="Almontasir, Loai (ISED/ISDE)" w:date="2025-04-11T10:30:00Z">
        <w:r w:rsidR="0006395A">
          <w:rPr>
            <w:rFonts w:ascii="Calibri" w:hAnsi="Calibri" w:cs="Calibri"/>
          </w:rPr>
          <w:t xml:space="preserve"> </w:t>
        </w:r>
        <w:r w:rsidR="0006395A" w:rsidRPr="0006395A">
          <w:rPr>
            <w:rFonts w:ascii="Calibri" w:hAnsi="Calibri" w:cs="Calibri"/>
          </w:rPr>
          <w:t>Ce matériel devrait utiliser une commande automatique de la puissance de l’émetteur qui permet le fonctionnement des stations à l’aide de la puissance minimale requise.</w:t>
        </w:r>
      </w:ins>
    </w:p>
    <w:p w14:paraId="70B8C750" w14:textId="77777777" w:rsidR="00763D18" w:rsidRPr="0004127D" w:rsidRDefault="00763D18" w:rsidP="00763D18">
      <w:pPr>
        <w:pStyle w:val="BodyTextIndent3"/>
        <w:tabs>
          <w:tab w:val="left" w:pos="720"/>
        </w:tabs>
      </w:pPr>
    </w:p>
    <w:p w14:paraId="7BC34005" w14:textId="3B0BE6F9" w:rsidR="00F76857" w:rsidRPr="00F90C17" w:rsidDel="006A233F" w:rsidRDefault="00DE22DF" w:rsidP="00F90C17">
      <w:pPr>
        <w:pStyle w:val="Heading2"/>
        <w:rPr>
          <w:del w:id="556" w:author="Almontasir, Loai (ISED/ISDE)" w:date="2025-04-11T10:38:00Z"/>
        </w:rPr>
      </w:pPr>
      <w:del w:id="557" w:author="Almontasir, Loai (ISED/ISDE)" w:date="2025-04-11T10:38:00Z">
        <w:r w:rsidRPr="00F90C17" w:rsidDel="006A233F">
          <w:delText>5.2</w:delText>
        </w:r>
        <w:r w:rsidRPr="00F90C17" w:rsidDel="006A233F">
          <w:tab/>
        </w:r>
        <w:r w:rsidR="00F76857" w:rsidRPr="00F90C17" w:rsidDel="006A233F">
          <w:delText>Limit</w:delText>
        </w:r>
        <w:r w:rsidR="00D7408F" w:rsidRPr="00F90C17" w:rsidDel="006A233F">
          <w:delText>e</w:delText>
        </w:r>
        <w:r w:rsidR="00F76857" w:rsidRPr="00F90C17" w:rsidDel="006A233F">
          <w:delText>s</w:delText>
        </w:r>
        <w:r w:rsidR="00D7408F" w:rsidRPr="00F90C17" w:rsidDel="006A233F">
          <w:delText xml:space="preserve"> de facteur </w:delText>
        </w:r>
        <w:r w:rsidR="003958B5" w:rsidRPr="00F90C17" w:rsidDel="006A233F">
          <w:delText>d</w:delText>
        </w:r>
        <w:r w:rsidR="0056563C" w:rsidRPr="00F90C17" w:rsidDel="006A233F">
          <w:delText>’</w:delText>
        </w:r>
        <w:r w:rsidR="003958B5" w:rsidRPr="00F90C17" w:rsidDel="006A233F">
          <w:delText xml:space="preserve">utilisation </w:delText>
        </w:r>
        <w:r w:rsidR="00D7408F" w:rsidRPr="00F90C17" w:rsidDel="006A233F">
          <w:delText>pour la liaison montante</w:delText>
        </w:r>
      </w:del>
    </w:p>
    <w:p w14:paraId="0C7BF8AE" w14:textId="647F4789" w:rsidR="00F76857" w:rsidRPr="0004127D" w:rsidDel="006A233F" w:rsidRDefault="00F76857" w:rsidP="00F76857">
      <w:pPr>
        <w:pStyle w:val="BodyTextIndent3"/>
        <w:tabs>
          <w:tab w:val="left" w:pos="720"/>
        </w:tabs>
        <w:ind w:left="0" w:firstLine="0"/>
        <w:rPr>
          <w:del w:id="558" w:author="Almontasir, Loai (ISED/ISDE)" w:date="2025-04-11T10:38:00Z"/>
        </w:rPr>
      </w:pPr>
    </w:p>
    <w:p w14:paraId="0AFFDE3E" w14:textId="2B7E9517" w:rsidR="00F76857" w:rsidRPr="00F90C17" w:rsidRDefault="00DB7FB9" w:rsidP="00F90C17">
      <w:pPr>
        <w:pStyle w:val="Level1"/>
        <w:widowControl/>
        <w:numPr>
          <w:ilvl w:val="0"/>
          <w:numId w:val="30"/>
        </w:numPr>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Calibri" w:hAnsi="Calibri" w:cs="Calibri"/>
        </w:rPr>
      </w:pPr>
      <w:r w:rsidRPr="00F90C17">
        <w:rPr>
          <w:rFonts w:ascii="Calibri" w:hAnsi="Calibri" w:cs="Calibri"/>
        </w:rPr>
        <w:t>Le facteur d</w:t>
      </w:r>
      <w:r w:rsidR="0056563C" w:rsidRPr="00F90C17">
        <w:rPr>
          <w:rFonts w:ascii="Calibri" w:hAnsi="Calibri" w:cs="Calibri"/>
        </w:rPr>
        <w:t>’</w:t>
      </w:r>
      <w:r w:rsidRPr="00F90C17">
        <w:rPr>
          <w:rFonts w:ascii="Calibri" w:hAnsi="Calibri" w:cs="Calibri"/>
        </w:rPr>
        <w:t>utilisation en émission</w:t>
      </w:r>
      <w:del w:id="559" w:author="Almontasir, Loai (ISED/ISDE)" w:date="2025-04-11T10:38:00Z">
        <w:r w:rsidR="00F76857" w:rsidRPr="00F90C17" w:rsidDel="00F1755F">
          <w:rPr>
            <w:rFonts w:ascii="Calibri" w:hAnsi="Calibri" w:cs="Calibri"/>
          </w:rPr>
          <w:footnoteReference w:id="6"/>
        </w:r>
      </w:del>
      <w:r w:rsidR="00F76857" w:rsidRPr="00F90C17">
        <w:rPr>
          <w:rFonts w:ascii="Calibri" w:hAnsi="Calibri" w:cs="Calibri"/>
        </w:rPr>
        <w:t xml:space="preserve"> </w:t>
      </w:r>
      <w:r w:rsidRPr="00F90C17">
        <w:rPr>
          <w:rFonts w:ascii="Calibri" w:hAnsi="Calibri" w:cs="Calibri"/>
        </w:rPr>
        <w:t>de stations d</w:t>
      </w:r>
      <w:r w:rsidR="0056563C" w:rsidRPr="00F90C17">
        <w:rPr>
          <w:rFonts w:ascii="Calibri" w:hAnsi="Calibri" w:cs="Calibri"/>
        </w:rPr>
        <w:t>’</w:t>
      </w:r>
      <w:r w:rsidRPr="00F90C17">
        <w:rPr>
          <w:rFonts w:ascii="Calibri" w:hAnsi="Calibri" w:cs="Calibri"/>
        </w:rPr>
        <w:t xml:space="preserve">abonné fixes, </w:t>
      </w:r>
      <w:r w:rsidR="002F1A5A" w:rsidRPr="00F90C17">
        <w:rPr>
          <w:rFonts w:ascii="Calibri" w:hAnsi="Calibri" w:cs="Calibri"/>
        </w:rPr>
        <w:t xml:space="preserve">de stations </w:t>
      </w:r>
      <w:r w:rsidRPr="00F90C17">
        <w:rPr>
          <w:rFonts w:ascii="Calibri" w:hAnsi="Calibri" w:cs="Calibri"/>
        </w:rPr>
        <w:t xml:space="preserve">mobiles et </w:t>
      </w:r>
      <w:r w:rsidR="002F1A5A" w:rsidRPr="00F90C17">
        <w:rPr>
          <w:rFonts w:ascii="Calibri" w:hAnsi="Calibri" w:cs="Calibri"/>
        </w:rPr>
        <w:t xml:space="preserve">de stations </w:t>
      </w:r>
      <w:r w:rsidRPr="00F90C17">
        <w:rPr>
          <w:rFonts w:ascii="Calibri" w:hAnsi="Calibri" w:cs="Calibri"/>
        </w:rPr>
        <w:t>porta</w:t>
      </w:r>
      <w:r w:rsidR="00033E24" w:rsidRPr="00F90C17">
        <w:rPr>
          <w:rFonts w:ascii="Calibri" w:hAnsi="Calibri" w:cs="Calibri"/>
        </w:rPr>
        <w:t>tiv</w:t>
      </w:r>
      <w:r w:rsidRPr="00F90C17">
        <w:rPr>
          <w:rFonts w:ascii="Calibri" w:hAnsi="Calibri" w:cs="Calibri"/>
        </w:rPr>
        <w:t>es</w:t>
      </w:r>
      <w:r w:rsidR="00F76857" w:rsidRPr="00F90C17">
        <w:rPr>
          <w:rFonts w:ascii="Calibri" w:hAnsi="Calibri" w:cs="Calibri"/>
        </w:rPr>
        <w:t xml:space="preserve"> </w:t>
      </w:r>
      <w:r w:rsidR="00D91F46" w:rsidRPr="00F90C17">
        <w:rPr>
          <w:rFonts w:ascii="Calibri" w:hAnsi="Calibri" w:cs="Calibri"/>
        </w:rPr>
        <w:t>utilisant</w:t>
      </w:r>
      <w:r w:rsidR="00F76857" w:rsidRPr="00F90C17">
        <w:rPr>
          <w:rFonts w:ascii="Calibri" w:hAnsi="Calibri" w:cs="Calibri"/>
        </w:rPr>
        <w:t xml:space="preserve"> </w:t>
      </w:r>
      <w:r w:rsidR="00033E24" w:rsidRPr="00F90C17">
        <w:rPr>
          <w:rFonts w:ascii="Calibri" w:hAnsi="Calibri" w:cs="Calibri"/>
        </w:rPr>
        <w:t xml:space="preserve">le duplexage </w:t>
      </w:r>
      <w:r w:rsidR="004D667B" w:rsidRPr="00F90C17">
        <w:rPr>
          <w:rFonts w:ascii="Calibri" w:hAnsi="Calibri" w:cs="Calibri"/>
        </w:rPr>
        <w:t>à répartition dans le temps (</w:t>
      </w:r>
      <w:r w:rsidR="00033E24" w:rsidRPr="00F90C17">
        <w:rPr>
          <w:rFonts w:ascii="Calibri" w:hAnsi="Calibri" w:cs="Calibri"/>
        </w:rPr>
        <w:t>DRT</w:t>
      </w:r>
      <w:r w:rsidR="004D667B" w:rsidRPr="00F90C17">
        <w:rPr>
          <w:rFonts w:ascii="Calibri" w:hAnsi="Calibri" w:cs="Calibri"/>
        </w:rPr>
        <w:t>)</w:t>
      </w:r>
      <w:r w:rsidR="00F76857" w:rsidRPr="00F90C17">
        <w:rPr>
          <w:rFonts w:ascii="Calibri" w:hAnsi="Calibri" w:cs="Calibri"/>
        </w:rPr>
        <w:t xml:space="preserve"> </w:t>
      </w:r>
      <w:r w:rsidR="00033E24" w:rsidRPr="00F90C17">
        <w:rPr>
          <w:rFonts w:ascii="Calibri" w:hAnsi="Calibri" w:cs="Calibri"/>
        </w:rPr>
        <w:t>ne doit pas dépasser</w:t>
      </w:r>
      <w:r w:rsidR="002F1A5A" w:rsidRPr="00F90C17">
        <w:rPr>
          <w:rFonts w:ascii="Calibri" w:hAnsi="Calibri" w:cs="Calibri"/>
        </w:rPr>
        <w:t> </w:t>
      </w:r>
      <w:r w:rsidR="00F76857" w:rsidRPr="00F90C17">
        <w:rPr>
          <w:rFonts w:ascii="Calibri" w:hAnsi="Calibri" w:cs="Calibri"/>
        </w:rPr>
        <w:t>38</w:t>
      </w:r>
      <w:r w:rsidR="00033E24" w:rsidRPr="00F90C17">
        <w:rPr>
          <w:rFonts w:ascii="Calibri" w:hAnsi="Calibri" w:cs="Calibri"/>
        </w:rPr>
        <w:t> </w:t>
      </w:r>
      <w:r w:rsidR="00F76857" w:rsidRPr="00F90C17">
        <w:rPr>
          <w:rFonts w:ascii="Calibri" w:hAnsi="Calibri" w:cs="Calibri"/>
        </w:rPr>
        <w:t>%.</w:t>
      </w:r>
      <w:ins w:id="563" w:author="Almontasir, Loai (ISED/ISDE)" w:date="2025-04-11T10:38:00Z">
        <w:r w:rsidR="00F1755F">
          <w:rPr>
            <w:rFonts w:ascii="Calibri" w:hAnsi="Calibri" w:cs="Calibri"/>
          </w:rPr>
          <w:t xml:space="preserve"> </w:t>
        </w:r>
        <w:r w:rsidR="00F1755F" w:rsidRPr="00F1755F">
          <w:rPr>
            <w:rFonts w:ascii="Calibri" w:hAnsi="Calibri" w:cs="Calibri"/>
          </w:rPr>
          <w:t xml:space="preserve">Le facteur d’utilisation en émission est le rapport, exprimé en pourcentage, du </w:t>
        </w:r>
        <w:r w:rsidR="00F1755F" w:rsidRPr="00F1755F">
          <w:rPr>
            <w:rFonts w:ascii="Calibri" w:hAnsi="Calibri" w:cs="Calibri"/>
          </w:rPr>
          <w:lastRenderedPageBreak/>
          <w:t>temps pendant lequel une station WCS transmet des informations de liaison montante à la durée totale, mesurée à partir du début d'une transmission jusqu’au début de la suivante.</w:t>
        </w:r>
      </w:ins>
    </w:p>
    <w:p w14:paraId="14FD9863" w14:textId="77777777" w:rsidR="00F76857" w:rsidRPr="0004127D" w:rsidRDefault="00F76857" w:rsidP="00F76857">
      <w:pPr>
        <w:pStyle w:val="BodyTextIndent3"/>
        <w:tabs>
          <w:tab w:val="left" w:pos="720"/>
        </w:tabs>
      </w:pPr>
    </w:p>
    <w:p w14:paraId="49E9D132" w14:textId="77777777" w:rsidR="00AA7FA7" w:rsidRPr="003864E7" w:rsidRDefault="00AA7FA7" w:rsidP="003864E7">
      <w:pPr>
        <w:rPr>
          <w:ins w:id="564" w:author="Almontasir, Loai (ISED/ISDE)" w:date="2025-04-11T10:40:00Z"/>
          <w:b/>
          <w:lang w:val="fr-CA"/>
        </w:rPr>
      </w:pPr>
    </w:p>
    <w:p w14:paraId="2B6CDE2D" w14:textId="449D429B" w:rsidR="002742A9" w:rsidRPr="000C3353" w:rsidRDefault="002742A9" w:rsidP="002742A9">
      <w:pPr>
        <w:pStyle w:val="Heading2"/>
        <w:rPr>
          <w:ins w:id="565" w:author="Almontasir, Loai (ISED/ISDE)" w:date="2025-04-11T11:19:00Z"/>
        </w:rPr>
      </w:pPr>
      <w:bookmarkStart w:id="566" w:name="_Toc209181890"/>
      <w:ins w:id="567" w:author="Almontasir, Loai (ISED/ISDE)" w:date="2025-04-11T11:19:00Z">
        <w:r>
          <w:t>6</w:t>
        </w:r>
        <w:r w:rsidRPr="000C3353">
          <w:t>.</w:t>
        </w:r>
      </w:ins>
      <w:ins w:id="568" w:author="Almontasir, Loai (ISED/ISDE)" w:date="2025-09-15T11:57:00Z">
        <w:r w:rsidR="00395B13">
          <w:t>4</w:t>
        </w:r>
      </w:ins>
      <w:ins w:id="569" w:author="Almontasir, Loai (ISED/ISDE)" w:date="2025-04-11T11:19:00Z">
        <w:r w:rsidRPr="000C3353">
          <w:tab/>
        </w:r>
        <w:r w:rsidR="005031A2">
          <w:t>Limi</w:t>
        </w:r>
      </w:ins>
      <w:ins w:id="570" w:author="Almontasir, Loai (ISED/ISDE)" w:date="2025-04-11T11:20:00Z">
        <w:r w:rsidR="005031A2">
          <w:t xml:space="preserve">tes </w:t>
        </w:r>
        <w:r w:rsidR="005031A2" w:rsidRPr="005031A2">
          <w:t>des rayonnements non désirés de l’émetteur</w:t>
        </w:r>
      </w:ins>
      <w:bookmarkEnd w:id="566"/>
    </w:p>
    <w:p w14:paraId="7B683277" w14:textId="77777777" w:rsidR="002742A9" w:rsidRPr="003864E7" w:rsidRDefault="002742A9" w:rsidP="003864E7">
      <w:pPr>
        <w:rPr>
          <w:ins w:id="571" w:author="Almontasir, Loai (ISED/ISDE)" w:date="2025-04-11T11:21:00Z"/>
          <w:b/>
          <w:lang w:val="fr-CA"/>
        </w:rPr>
      </w:pPr>
    </w:p>
    <w:p w14:paraId="64803E05" w14:textId="6A361A86" w:rsidR="007F3D8F" w:rsidRPr="00F90C17" w:rsidRDefault="007F3D8F" w:rsidP="007F3D8F">
      <w:pPr>
        <w:pStyle w:val="Level1"/>
        <w:widowControl/>
        <w:numPr>
          <w:ilvl w:val="0"/>
          <w:numId w:val="30"/>
        </w:numPr>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ins w:id="572" w:author="Almontasir, Loai (ISED/ISDE)" w:date="2025-04-11T11:21:00Z"/>
          <w:rFonts w:ascii="Calibri" w:hAnsi="Calibri" w:cs="Calibri"/>
        </w:rPr>
      </w:pPr>
      <w:ins w:id="573" w:author="Almontasir, Loai (ISED/ISDE)" w:date="2025-04-11T11:21:00Z">
        <w:r w:rsidRPr="00F90C17">
          <w:rPr>
            <w:rFonts w:ascii="Calibri" w:hAnsi="Calibri" w:cs="Calibri"/>
          </w:rPr>
          <w:t>Le</w:t>
        </w:r>
        <w:r w:rsidR="0035225B">
          <w:rPr>
            <w:rFonts w:ascii="Calibri" w:hAnsi="Calibri" w:cs="Calibri"/>
          </w:rPr>
          <w:t xml:space="preserve"> </w:t>
        </w:r>
        <w:r w:rsidR="0035225B" w:rsidRPr="0035225B">
          <w:rPr>
            <w:rFonts w:ascii="Calibri" w:hAnsi="Calibri" w:cs="Calibri"/>
          </w:rPr>
          <w:t xml:space="preserve">matériel fonctionnant dans les bandes de fréquences de </w:t>
        </w:r>
      </w:ins>
      <w:ins w:id="574" w:author="Almontasir, Loai (ISED/ISDE)" w:date="2025-04-11T11:23:00Z">
        <w:r w:rsidR="00882D56">
          <w:rPr>
            <w:rFonts w:ascii="Calibri" w:hAnsi="Calibri" w:cs="Calibri"/>
          </w:rPr>
          <w:t>2</w:t>
        </w:r>
      </w:ins>
      <w:ins w:id="575" w:author="Almontasir, Loai (ISED/ISDE)" w:date="2025-04-11T11:24:00Z">
        <w:r w:rsidR="00882D56">
          <w:rPr>
            <w:rFonts w:ascii="Calibri" w:hAnsi="Calibri" w:cs="Calibri"/>
          </w:rPr>
          <w:t xml:space="preserve"> 305</w:t>
        </w:r>
      </w:ins>
      <w:ins w:id="576" w:author="Almontasir, Loai (ISED/ISDE)" w:date="2025-04-11T11:21:00Z">
        <w:r w:rsidR="0035225B" w:rsidRPr="0035225B">
          <w:rPr>
            <w:rFonts w:ascii="Calibri" w:hAnsi="Calibri" w:cs="Calibri"/>
          </w:rPr>
          <w:t xml:space="preserve"> à </w:t>
        </w:r>
      </w:ins>
      <w:ins w:id="577" w:author="Almontasir, Loai (ISED/ISDE)" w:date="2025-04-11T11:24:00Z">
        <w:r w:rsidR="00882D56">
          <w:rPr>
            <w:rFonts w:ascii="Calibri" w:hAnsi="Calibri" w:cs="Calibri"/>
          </w:rPr>
          <w:t>2 320</w:t>
        </w:r>
      </w:ins>
      <w:ins w:id="578" w:author="Almontasir, Loai (ISED/ISDE)" w:date="2025-04-11T11:21:00Z">
        <w:r w:rsidR="0035225B" w:rsidRPr="0035225B">
          <w:rPr>
            <w:rFonts w:ascii="Calibri" w:hAnsi="Calibri" w:cs="Calibri"/>
          </w:rPr>
          <w:t xml:space="preserve"> MHz et de </w:t>
        </w:r>
      </w:ins>
      <w:ins w:id="579" w:author="Almontasir, Loai (ISED/ISDE)" w:date="2025-04-11T11:24:00Z">
        <w:r w:rsidR="00882D56">
          <w:rPr>
            <w:rFonts w:ascii="Calibri" w:hAnsi="Calibri" w:cs="Calibri"/>
          </w:rPr>
          <w:t>2 345</w:t>
        </w:r>
      </w:ins>
      <w:ins w:id="580" w:author="Almontasir, Loai (ISED/ISDE)" w:date="2025-04-11T11:21:00Z">
        <w:r w:rsidR="0035225B" w:rsidRPr="0035225B">
          <w:rPr>
            <w:rFonts w:ascii="Calibri" w:hAnsi="Calibri" w:cs="Calibri"/>
          </w:rPr>
          <w:t xml:space="preserve"> à </w:t>
        </w:r>
      </w:ins>
      <w:ins w:id="581" w:author="Almontasir, Loai (ISED/ISDE)" w:date="2025-04-11T11:24:00Z">
        <w:r w:rsidR="00882D56">
          <w:rPr>
            <w:rFonts w:ascii="Calibri" w:hAnsi="Calibri" w:cs="Calibri"/>
          </w:rPr>
          <w:t>2 360</w:t>
        </w:r>
      </w:ins>
      <w:ins w:id="582" w:author="Almontasir, Loai (ISED/ISDE)" w:date="2025-04-11T11:21:00Z">
        <w:r w:rsidR="0035225B" w:rsidRPr="0035225B">
          <w:rPr>
            <w:rFonts w:ascii="Calibri" w:hAnsi="Calibri" w:cs="Calibri"/>
          </w:rPr>
          <w:t xml:space="preserve"> MHz doit respecter les exigences relatives aux rayonnements non désirés de l’émetteur spécifiées dans le</w:t>
        </w:r>
      </w:ins>
      <w:ins w:id="583" w:author="Almontasir, Loai (ISED/ISDE)" w:date="2025-04-11T11:22:00Z">
        <w:r w:rsidR="009D604B">
          <w:rPr>
            <w:rFonts w:ascii="Calibri" w:hAnsi="Calibri" w:cs="Calibri"/>
          </w:rPr>
          <w:t xml:space="preserve"> </w:t>
        </w:r>
      </w:ins>
      <w:ins w:id="584" w:author="Almontasir, Loai (ISED/ISDE)" w:date="2025-04-11T11:24:00Z">
        <w:r w:rsidR="005E037B">
          <w:rPr>
            <w:rFonts w:ascii="Calibri" w:hAnsi="Calibri" w:cs="Calibri"/>
          </w:rPr>
          <w:fldChar w:fldCharType="begin"/>
        </w:r>
        <w:r w:rsidR="005E037B">
          <w:rPr>
            <w:rFonts w:ascii="Calibri" w:hAnsi="Calibri" w:cs="Calibri"/>
          </w:rPr>
          <w:instrText>HYPERLINK "https://ised-isde.canada.ca/site/gestion-spectre-telecommunications/fr/cnr-195-materiel-service-communication-sans-fil-scsf-exploite-dans-bandes-2-305-2-320-mhz-2-345-2"</w:instrText>
        </w:r>
        <w:r w:rsidR="005E037B">
          <w:rPr>
            <w:rFonts w:ascii="Calibri" w:hAnsi="Calibri" w:cs="Calibri"/>
          </w:rPr>
        </w:r>
        <w:r w:rsidR="005E037B">
          <w:rPr>
            <w:rFonts w:ascii="Calibri" w:hAnsi="Calibri" w:cs="Calibri"/>
          </w:rPr>
          <w:fldChar w:fldCharType="separate"/>
        </w:r>
        <w:r w:rsidR="005E037B" w:rsidRPr="00FD4D13">
          <w:rPr>
            <w:rStyle w:val="Hyperlink"/>
            <w:rFonts w:ascii="Calibri" w:hAnsi="Calibri" w:cs="Calibri"/>
          </w:rPr>
          <w:t>CNR-195</w:t>
        </w:r>
        <w:r w:rsidR="005E037B">
          <w:rPr>
            <w:rFonts w:ascii="Calibri" w:hAnsi="Calibri" w:cs="Calibri"/>
          </w:rPr>
          <w:fldChar w:fldCharType="end"/>
        </w:r>
      </w:ins>
      <w:ins w:id="585" w:author="Almontasir, Loai (ISED/ISDE)" w:date="2025-04-11T11:28:00Z">
        <w:r w:rsidR="00215AD4">
          <w:rPr>
            <w:rFonts w:ascii="Calibri" w:hAnsi="Calibri" w:cs="Calibri"/>
          </w:rPr>
          <w:t>.</w:t>
        </w:r>
      </w:ins>
    </w:p>
    <w:p w14:paraId="11E049EA" w14:textId="77777777" w:rsidR="007F3D8F" w:rsidRPr="003864E7" w:rsidRDefault="007F3D8F" w:rsidP="003864E7">
      <w:pPr>
        <w:rPr>
          <w:ins w:id="586" w:author="Almontasir, Loai (ISED/ISDE)" w:date="2025-04-11T11:19:00Z"/>
          <w:b/>
          <w:lang w:val="fr-CA"/>
        </w:rPr>
      </w:pPr>
    </w:p>
    <w:p w14:paraId="3654D39F" w14:textId="77777777" w:rsidR="002742A9" w:rsidRPr="003864E7" w:rsidRDefault="002742A9" w:rsidP="003864E7">
      <w:pPr>
        <w:rPr>
          <w:ins w:id="587" w:author="Almontasir, Loai (ISED/ISDE)" w:date="2025-04-11T11:19:00Z"/>
          <w:b/>
          <w:lang w:val="fr-CA"/>
        </w:rPr>
      </w:pPr>
    </w:p>
    <w:p w14:paraId="38B0B8E6" w14:textId="7F05A168" w:rsidR="005327B0" w:rsidRPr="000C3353" w:rsidRDefault="005327B0" w:rsidP="005327B0">
      <w:pPr>
        <w:pStyle w:val="Heading2"/>
        <w:rPr>
          <w:ins w:id="588" w:author="Almontasir, Loai (ISED/ISDE)" w:date="2025-04-11T11:03:00Z"/>
        </w:rPr>
      </w:pPr>
      <w:bookmarkStart w:id="589" w:name="_Toc209181891"/>
      <w:ins w:id="590" w:author="Almontasir, Loai (ISED/ISDE)" w:date="2025-04-11T11:03:00Z">
        <w:r>
          <w:t>6</w:t>
        </w:r>
        <w:r w:rsidRPr="000C3353">
          <w:t>.</w:t>
        </w:r>
      </w:ins>
      <w:ins w:id="591" w:author="Almontasir, Loai (ISED/ISDE)" w:date="2025-09-15T13:35:00Z">
        <w:r w:rsidR="003F22A6">
          <w:t>5</w:t>
        </w:r>
      </w:ins>
      <w:ins w:id="592" w:author="Almontasir, Loai (ISED/ISDE)" w:date="2025-04-11T11:03:00Z">
        <w:r w:rsidRPr="000C3353">
          <w:tab/>
        </w:r>
        <w:r>
          <w:t xml:space="preserve">Autres </w:t>
        </w:r>
        <w:r w:rsidRPr="005327B0">
          <w:t>critères</w:t>
        </w:r>
        <w:bookmarkEnd w:id="589"/>
      </w:ins>
    </w:p>
    <w:p w14:paraId="5FCBD9B7" w14:textId="73D11F75" w:rsidR="00AA1E63" w:rsidRPr="00BD545B" w:rsidDel="005327B0" w:rsidRDefault="00BD545B" w:rsidP="00F90C17">
      <w:pPr>
        <w:pStyle w:val="Heading2"/>
        <w:rPr>
          <w:del w:id="593" w:author="Almontasir, Loai (ISED/ISDE)" w:date="2025-04-11T11:03:00Z"/>
        </w:rPr>
      </w:pPr>
      <w:del w:id="594" w:author="Almontasir, Loai (ISED/ISDE)" w:date="2025-04-11T11:03:00Z">
        <w:r w:rsidRPr="00BD545B" w:rsidDel="005327B0">
          <w:delText>5.3</w:delText>
        </w:r>
        <w:r w:rsidRPr="00BD545B" w:rsidDel="005327B0">
          <w:tab/>
        </w:r>
        <w:r w:rsidR="00033E24" w:rsidRPr="00BD545B" w:rsidDel="005327B0">
          <w:delText>Autres critères</w:delText>
        </w:r>
      </w:del>
    </w:p>
    <w:p w14:paraId="2A6C33D3" w14:textId="31F540B9" w:rsidR="006B5420" w:rsidRPr="0004127D" w:rsidRDefault="006B5420">
      <w:pPr>
        <w:pStyle w:val="BodyTextIndent3"/>
        <w:tabs>
          <w:tab w:val="left" w:pos="720"/>
        </w:tabs>
        <w:ind w:left="0" w:firstLine="0"/>
      </w:pPr>
    </w:p>
    <w:p w14:paraId="140CE02D" w14:textId="75CC0707" w:rsidR="006B5420" w:rsidRPr="00F90C17" w:rsidDel="00A92EA9" w:rsidRDefault="00033E24" w:rsidP="00F90C17">
      <w:pPr>
        <w:pStyle w:val="Level1"/>
        <w:widowControl/>
        <w:numPr>
          <w:ilvl w:val="0"/>
          <w:numId w:val="30"/>
        </w:numPr>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del w:id="595" w:author="Almontasir, Loai (ISED/ISDE)" w:date="2025-04-11T11:08:00Z"/>
          <w:rFonts w:ascii="Calibri" w:hAnsi="Calibri" w:cs="Calibri"/>
        </w:rPr>
      </w:pPr>
      <w:del w:id="596" w:author="Almontasir, Loai (ISED/ISDE)" w:date="2025-04-11T11:08:00Z">
        <w:r w:rsidRPr="00F90C17" w:rsidDel="00A92EA9">
          <w:rPr>
            <w:rFonts w:ascii="Calibri" w:hAnsi="Calibri" w:cs="Calibri"/>
          </w:rPr>
          <w:delText>Les stations d</w:delText>
        </w:r>
        <w:r w:rsidR="0056563C" w:rsidRPr="00F90C17" w:rsidDel="00A92EA9">
          <w:rPr>
            <w:rFonts w:ascii="Calibri" w:hAnsi="Calibri" w:cs="Calibri"/>
          </w:rPr>
          <w:delText>’</w:delText>
        </w:r>
        <w:r w:rsidRPr="00F90C17" w:rsidDel="00A92EA9">
          <w:rPr>
            <w:rFonts w:ascii="Calibri" w:hAnsi="Calibri" w:cs="Calibri"/>
          </w:rPr>
          <w:delText xml:space="preserve">abonné fixes, </w:delText>
        </w:r>
        <w:r w:rsidR="002F1A5A" w:rsidRPr="00F90C17" w:rsidDel="00A92EA9">
          <w:rPr>
            <w:rFonts w:ascii="Calibri" w:hAnsi="Calibri" w:cs="Calibri"/>
          </w:rPr>
          <w:delText xml:space="preserve">les stations </w:delText>
        </w:r>
        <w:r w:rsidRPr="00F90C17" w:rsidDel="00A92EA9">
          <w:rPr>
            <w:rFonts w:ascii="Calibri" w:hAnsi="Calibri" w:cs="Calibri"/>
          </w:rPr>
          <w:delText xml:space="preserve">mobiles et </w:delText>
        </w:r>
        <w:r w:rsidR="002F1A5A" w:rsidRPr="00F90C17" w:rsidDel="00A92EA9">
          <w:rPr>
            <w:rFonts w:ascii="Calibri" w:hAnsi="Calibri" w:cs="Calibri"/>
          </w:rPr>
          <w:delText xml:space="preserve">les stations </w:delText>
        </w:r>
        <w:r w:rsidRPr="00F90C17" w:rsidDel="00A92EA9">
          <w:rPr>
            <w:rFonts w:ascii="Calibri" w:hAnsi="Calibri" w:cs="Calibri"/>
          </w:rPr>
          <w:delText>portatives</w:delText>
        </w:r>
        <w:r w:rsidR="006B5420" w:rsidRPr="00F90C17" w:rsidDel="00A92EA9">
          <w:rPr>
            <w:rFonts w:ascii="Calibri" w:hAnsi="Calibri" w:cs="Calibri"/>
          </w:rPr>
          <w:delText xml:space="preserve"> </w:delText>
        </w:r>
        <w:r w:rsidR="006E4471" w:rsidRPr="00F90C17" w:rsidDel="00A92EA9">
          <w:rPr>
            <w:rFonts w:ascii="Calibri" w:hAnsi="Calibri" w:cs="Calibri"/>
          </w:rPr>
          <w:delText>doiv</w:delText>
        </w:r>
        <w:r w:rsidRPr="00F90C17" w:rsidDel="00A92EA9">
          <w:rPr>
            <w:rFonts w:ascii="Calibri" w:hAnsi="Calibri" w:cs="Calibri"/>
          </w:rPr>
          <w:delText>ent utiliser un</w:delText>
        </w:r>
        <w:r w:rsidR="00B833D4" w:rsidRPr="00F90C17" w:rsidDel="00A92EA9">
          <w:rPr>
            <w:rFonts w:ascii="Calibri" w:hAnsi="Calibri" w:cs="Calibri"/>
          </w:rPr>
          <w:delText xml:space="preserve"> mod</w:delText>
        </w:r>
        <w:r w:rsidRPr="00F90C17" w:rsidDel="00A92EA9">
          <w:rPr>
            <w:rFonts w:ascii="Calibri" w:hAnsi="Calibri" w:cs="Calibri"/>
          </w:rPr>
          <w:delText xml:space="preserve">e </w:delText>
        </w:r>
        <w:r w:rsidR="00B833D4" w:rsidRPr="00F90C17" w:rsidDel="00A92EA9">
          <w:rPr>
            <w:rFonts w:ascii="Calibri" w:hAnsi="Calibri" w:cs="Calibri"/>
          </w:rPr>
          <w:delText xml:space="preserve">de </w:delText>
        </w:r>
        <w:r w:rsidR="006E4471" w:rsidRPr="00F90C17" w:rsidDel="00A92EA9">
          <w:rPr>
            <w:rFonts w:ascii="Calibri" w:hAnsi="Calibri" w:cs="Calibri"/>
          </w:rPr>
          <w:delText>régulation</w:delText>
        </w:r>
        <w:r w:rsidRPr="00F90C17" w:rsidDel="00A92EA9">
          <w:rPr>
            <w:rFonts w:ascii="Calibri" w:hAnsi="Calibri" w:cs="Calibri"/>
          </w:rPr>
          <w:delText xml:space="preserve"> automatique de la puissance d</w:delText>
        </w:r>
        <w:r w:rsidR="0056563C" w:rsidRPr="00F90C17" w:rsidDel="00A92EA9">
          <w:rPr>
            <w:rFonts w:ascii="Calibri" w:hAnsi="Calibri" w:cs="Calibri"/>
          </w:rPr>
          <w:delText>’</w:delText>
        </w:r>
        <w:r w:rsidRPr="00F90C17" w:rsidDel="00A92EA9">
          <w:rPr>
            <w:rFonts w:ascii="Calibri" w:hAnsi="Calibri" w:cs="Calibri"/>
          </w:rPr>
          <w:delText xml:space="preserve">émission qui </w:delText>
        </w:r>
        <w:r w:rsidR="006E4471" w:rsidRPr="00F90C17" w:rsidDel="00A92EA9">
          <w:rPr>
            <w:rFonts w:ascii="Calibri" w:hAnsi="Calibri" w:cs="Calibri"/>
          </w:rPr>
          <w:delText xml:space="preserve">leur </w:delText>
        </w:r>
        <w:r w:rsidRPr="00F90C17" w:rsidDel="00A92EA9">
          <w:rPr>
            <w:rFonts w:ascii="Calibri" w:hAnsi="Calibri" w:cs="Calibri"/>
          </w:rPr>
          <w:delText>permet de fonctionner avec la puissance minimale requise</w:delText>
        </w:r>
        <w:r w:rsidR="006B5420" w:rsidRPr="00F90C17" w:rsidDel="00A92EA9">
          <w:rPr>
            <w:rFonts w:ascii="Calibri" w:hAnsi="Calibri" w:cs="Calibri"/>
          </w:rPr>
          <w:delText>.</w:delText>
        </w:r>
      </w:del>
    </w:p>
    <w:p w14:paraId="4D00CC81" w14:textId="77777777" w:rsidR="00975384" w:rsidRPr="00F90C17" w:rsidRDefault="00975384" w:rsidP="00F90C17">
      <w:pPr>
        <w:pStyle w:val="Level1"/>
        <w:widowControl/>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rPr>
          <w:rFonts w:ascii="Calibri" w:hAnsi="Calibri" w:cs="Calibri"/>
        </w:rPr>
      </w:pPr>
    </w:p>
    <w:p w14:paraId="32B24682" w14:textId="2DBC1FA3" w:rsidR="00934D77" w:rsidRPr="00F90C17" w:rsidRDefault="00A35AD2" w:rsidP="00F90C17">
      <w:pPr>
        <w:pStyle w:val="Level1"/>
        <w:widowControl/>
        <w:numPr>
          <w:ilvl w:val="0"/>
          <w:numId w:val="30"/>
        </w:numPr>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Calibri" w:hAnsi="Calibri" w:cs="Calibri"/>
        </w:rPr>
      </w:pPr>
      <w:r w:rsidRPr="00F90C17">
        <w:rPr>
          <w:rFonts w:ascii="Calibri" w:hAnsi="Calibri" w:cs="Calibri"/>
        </w:rPr>
        <w:t>L</w:t>
      </w:r>
      <w:r w:rsidR="00A705ED" w:rsidRPr="00F90C17">
        <w:rPr>
          <w:rFonts w:ascii="Calibri" w:hAnsi="Calibri" w:cs="Calibri"/>
        </w:rPr>
        <w:t xml:space="preserve">es </w:t>
      </w:r>
      <w:r w:rsidR="008A667D" w:rsidRPr="00F90C17">
        <w:rPr>
          <w:rFonts w:ascii="Calibri" w:hAnsi="Calibri" w:cs="Calibri"/>
        </w:rPr>
        <w:t>stations d</w:t>
      </w:r>
      <w:r w:rsidR="0056563C" w:rsidRPr="00F90C17">
        <w:rPr>
          <w:rFonts w:ascii="Calibri" w:hAnsi="Calibri" w:cs="Calibri"/>
        </w:rPr>
        <w:t>’</w:t>
      </w:r>
      <w:r w:rsidR="008A667D" w:rsidRPr="00F90C17">
        <w:rPr>
          <w:rFonts w:ascii="Calibri" w:hAnsi="Calibri" w:cs="Calibri"/>
        </w:rPr>
        <w:t>abonné fixes</w:t>
      </w:r>
      <w:r w:rsidR="00A705ED" w:rsidRPr="00F90C17">
        <w:rPr>
          <w:rFonts w:ascii="Calibri" w:hAnsi="Calibri" w:cs="Calibri"/>
        </w:rPr>
        <w:t xml:space="preserve"> de faible puissance</w:t>
      </w:r>
      <w:r w:rsidR="002B09A0" w:rsidRPr="00F90C17">
        <w:rPr>
          <w:rFonts w:ascii="Calibri" w:hAnsi="Calibri" w:cs="Calibri"/>
        </w:rPr>
        <w:t xml:space="preserve"> </w:t>
      </w:r>
      <w:r w:rsidRPr="00F90C17">
        <w:rPr>
          <w:rFonts w:ascii="Calibri" w:hAnsi="Calibri" w:cs="Calibri"/>
        </w:rPr>
        <w:t>(</w:t>
      </w:r>
      <w:r w:rsidR="00311C1B" w:rsidRPr="00F90C17">
        <w:rPr>
          <w:rFonts w:ascii="Calibri" w:hAnsi="Calibri" w:cs="Calibri"/>
        </w:rPr>
        <w:t>dont la</w:t>
      </w:r>
      <w:r w:rsidR="00C835AA" w:rsidRPr="00F90C17">
        <w:rPr>
          <w:rFonts w:ascii="Calibri" w:hAnsi="Calibri" w:cs="Calibri"/>
        </w:rPr>
        <w:t xml:space="preserve"> </w:t>
      </w:r>
      <w:proofErr w:type="spellStart"/>
      <w:r w:rsidR="00A705ED" w:rsidRPr="00F90C17">
        <w:rPr>
          <w:rFonts w:ascii="Calibri" w:hAnsi="Calibri" w:cs="Calibri"/>
        </w:rPr>
        <w:t>p.i.r.e</w:t>
      </w:r>
      <w:proofErr w:type="spellEnd"/>
      <w:r w:rsidR="00A705ED" w:rsidRPr="00F90C17">
        <w:rPr>
          <w:rFonts w:ascii="Calibri" w:hAnsi="Calibri" w:cs="Calibri"/>
        </w:rPr>
        <w:t>.</w:t>
      </w:r>
      <w:r w:rsidR="00FD7199" w:rsidRPr="00F90C17">
        <w:rPr>
          <w:rFonts w:ascii="Calibri" w:hAnsi="Calibri" w:cs="Calibri"/>
        </w:rPr>
        <w:t xml:space="preserve"> </w:t>
      </w:r>
      <w:r w:rsidR="00311C1B" w:rsidRPr="00F90C17">
        <w:rPr>
          <w:rFonts w:ascii="Calibri" w:hAnsi="Calibri" w:cs="Calibri"/>
        </w:rPr>
        <w:t xml:space="preserve">est </w:t>
      </w:r>
      <w:r w:rsidR="00A705ED" w:rsidRPr="00F90C17">
        <w:rPr>
          <w:rFonts w:ascii="Calibri" w:hAnsi="Calibri" w:cs="Calibri"/>
        </w:rPr>
        <w:t>de</w:t>
      </w:r>
      <w:r w:rsidR="00E00545" w:rsidRPr="00F90C17">
        <w:rPr>
          <w:rFonts w:ascii="Calibri" w:hAnsi="Calibri" w:cs="Calibri"/>
        </w:rPr>
        <w:t> </w:t>
      </w:r>
      <w:r w:rsidR="00C835AA" w:rsidRPr="00F90C17">
        <w:rPr>
          <w:rFonts w:ascii="Calibri" w:hAnsi="Calibri" w:cs="Calibri"/>
        </w:rPr>
        <w:t>2</w:t>
      </w:r>
      <w:r w:rsidR="00B6543E" w:rsidRPr="00F90C17">
        <w:rPr>
          <w:rFonts w:ascii="Calibri" w:hAnsi="Calibri" w:cs="Calibri"/>
        </w:rPr>
        <w:t> W</w:t>
      </w:r>
      <w:r w:rsidR="00C835AA" w:rsidRPr="00F90C17">
        <w:rPr>
          <w:rFonts w:ascii="Calibri" w:hAnsi="Calibri" w:cs="Calibri"/>
        </w:rPr>
        <w:t xml:space="preserve"> </w:t>
      </w:r>
      <w:r w:rsidR="00F44B8C" w:rsidRPr="00F90C17">
        <w:rPr>
          <w:rFonts w:ascii="Calibri" w:hAnsi="Calibri" w:cs="Calibri"/>
        </w:rPr>
        <w:t xml:space="preserve">ou moins </w:t>
      </w:r>
      <w:r w:rsidR="00C835AA" w:rsidRPr="00F90C17">
        <w:rPr>
          <w:rFonts w:ascii="Calibri" w:hAnsi="Calibri" w:cs="Calibri"/>
        </w:rPr>
        <w:t>p</w:t>
      </w:r>
      <w:r w:rsidR="00A705ED" w:rsidRPr="00F90C17">
        <w:rPr>
          <w:rFonts w:ascii="Calibri" w:hAnsi="Calibri" w:cs="Calibri"/>
        </w:rPr>
        <w:t>a</w:t>
      </w:r>
      <w:r w:rsidR="00C835AA" w:rsidRPr="00F90C17">
        <w:rPr>
          <w:rFonts w:ascii="Calibri" w:hAnsi="Calibri" w:cs="Calibri"/>
        </w:rPr>
        <w:t>r 5</w:t>
      </w:r>
      <w:r w:rsidR="00985375" w:rsidRPr="00F90C17">
        <w:rPr>
          <w:rFonts w:ascii="Calibri" w:hAnsi="Calibri" w:cs="Calibri"/>
        </w:rPr>
        <w:t> MHz</w:t>
      </w:r>
      <w:r w:rsidRPr="00F90C17">
        <w:rPr>
          <w:rFonts w:ascii="Calibri" w:hAnsi="Calibri" w:cs="Calibri"/>
        </w:rPr>
        <w:t>)</w:t>
      </w:r>
      <w:r w:rsidR="002B09A0" w:rsidRPr="00F90C17">
        <w:rPr>
          <w:rFonts w:ascii="Calibri" w:hAnsi="Calibri" w:cs="Calibri"/>
        </w:rPr>
        <w:t xml:space="preserve"> </w:t>
      </w:r>
      <w:r w:rsidR="00DA2D68" w:rsidRPr="00F90C17">
        <w:rPr>
          <w:rFonts w:ascii="Calibri" w:hAnsi="Calibri" w:cs="Calibri"/>
        </w:rPr>
        <w:t xml:space="preserve">qui </w:t>
      </w:r>
      <w:r w:rsidR="00E00545" w:rsidRPr="00F90C17">
        <w:rPr>
          <w:rFonts w:ascii="Calibri" w:hAnsi="Calibri" w:cs="Calibri"/>
        </w:rPr>
        <w:t xml:space="preserve">se </w:t>
      </w:r>
      <w:r w:rsidR="00BC4854" w:rsidRPr="00F90C17">
        <w:rPr>
          <w:rFonts w:ascii="Calibri" w:hAnsi="Calibri" w:cs="Calibri"/>
        </w:rPr>
        <w:t>conforment a</w:t>
      </w:r>
      <w:r w:rsidR="00E00545" w:rsidRPr="00F90C17">
        <w:rPr>
          <w:rFonts w:ascii="Calibri" w:hAnsi="Calibri" w:cs="Calibri"/>
        </w:rPr>
        <w:t>u</w:t>
      </w:r>
      <w:r w:rsidR="00BC4854" w:rsidRPr="00F90C17">
        <w:rPr>
          <w:rFonts w:ascii="Calibri" w:hAnsi="Calibri" w:cs="Calibri"/>
        </w:rPr>
        <w:t xml:space="preserve"> </w:t>
      </w:r>
      <w:r w:rsidR="00A705ED" w:rsidRPr="00F90C17">
        <w:rPr>
          <w:rFonts w:ascii="Calibri" w:hAnsi="Calibri" w:cs="Calibri"/>
        </w:rPr>
        <w:t>masque d</w:t>
      </w:r>
      <w:r w:rsidR="00E00545" w:rsidRPr="00F90C17">
        <w:rPr>
          <w:rFonts w:ascii="Calibri" w:hAnsi="Calibri" w:cs="Calibri"/>
        </w:rPr>
        <w:t>’émission</w:t>
      </w:r>
      <w:r w:rsidR="00A705ED" w:rsidRPr="00F90C17">
        <w:rPr>
          <w:rFonts w:ascii="Calibri" w:hAnsi="Calibri" w:cs="Calibri"/>
        </w:rPr>
        <w:t xml:space="preserve"> </w:t>
      </w:r>
      <w:r w:rsidR="00635B1F" w:rsidRPr="00F90C17">
        <w:rPr>
          <w:rFonts w:ascii="Calibri" w:hAnsi="Calibri" w:cs="Calibri"/>
        </w:rPr>
        <w:t xml:space="preserve">applicable </w:t>
      </w:r>
      <w:r w:rsidR="00E00545" w:rsidRPr="00F90C17">
        <w:rPr>
          <w:rFonts w:ascii="Calibri" w:hAnsi="Calibri" w:cs="Calibri"/>
        </w:rPr>
        <w:t xml:space="preserve">à la </w:t>
      </w:r>
      <w:r w:rsidR="00197232" w:rsidRPr="00F90C17">
        <w:rPr>
          <w:rFonts w:ascii="Calibri" w:hAnsi="Calibri" w:cs="Calibri"/>
        </w:rPr>
        <w:t>station de base</w:t>
      </w:r>
      <w:r w:rsidR="00011D68" w:rsidRPr="00F90C17">
        <w:rPr>
          <w:rFonts w:ascii="Calibri" w:hAnsi="Calibri" w:cs="Calibri"/>
        </w:rPr>
        <w:t xml:space="preserve">, </w:t>
      </w:r>
      <w:r w:rsidR="00E00545" w:rsidRPr="00F90C17">
        <w:rPr>
          <w:rFonts w:ascii="Calibri" w:hAnsi="Calibri" w:cs="Calibri"/>
        </w:rPr>
        <w:t xml:space="preserve">à la </w:t>
      </w:r>
      <w:r w:rsidR="00197232" w:rsidRPr="00F90C17">
        <w:rPr>
          <w:rFonts w:ascii="Calibri" w:hAnsi="Calibri" w:cs="Calibri"/>
        </w:rPr>
        <w:t>station fixe</w:t>
      </w:r>
      <w:r w:rsidR="00011D68" w:rsidRPr="00F90C17">
        <w:rPr>
          <w:rFonts w:ascii="Calibri" w:hAnsi="Calibri" w:cs="Calibri"/>
        </w:rPr>
        <w:t xml:space="preserve"> </w:t>
      </w:r>
      <w:r w:rsidR="00A705ED" w:rsidRPr="00F90C17">
        <w:rPr>
          <w:rFonts w:ascii="Calibri" w:hAnsi="Calibri" w:cs="Calibri"/>
        </w:rPr>
        <w:t xml:space="preserve">et </w:t>
      </w:r>
      <w:r w:rsidR="00E00545" w:rsidRPr="00F90C17">
        <w:rPr>
          <w:rFonts w:ascii="Calibri" w:hAnsi="Calibri" w:cs="Calibri"/>
        </w:rPr>
        <w:t>au matériel fixe</w:t>
      </w:r>
      <w:r w:rsidR="00A705ED" w:rsidRPr="00F90C17">
        <w:rPr>
          <w:rFonts w:ascii="Calibri" w:hAnsi="Calibri" w:cs="Calibri"/>
        </w:rPr>
        <w:t xml:space="preserve"> d</w:t>
      </w:r>
      <w:r w:rsidR="0056563C" w:rsidRPr="00F90C17">
        <w:rPr>
          <w:rFonts w:ascii="Calibri" w:hAnsi="Calibri" w:cs="Calibri"/>
        </w:rPr>
        <w:t>’</w:t>
      </w:r>
      <w:r w:rsidR="00A705ED" w:rsidRPr="00F90C17">
        <w:rPr>
          <w:rFonts w:ascii="Calibri" w:hAnsi="Calibri" w:cs="Calibri"/>
        </w:rPr>
        <w:t xml:space="preserve">abonné de forte puissance, </w:t>
      </w:r>
      <w:r w:rsidR="00FC47FF" w:rsidRPr="00F90C17">
        <w:rPr>
          <w:rFonts w:ascii="Calibri" w:hAnsi="Calibri" w:cs="Calibri"/>
        </w:rPr>
        <w:t>tel que</w:t>
      </w:r>
      <w:r w:rsidR="00635B1F" w:rsidRPr="00F90C17">
        <w:rPr>
          <w:rFonts w:ascii="Calibri" w:hAnsi="Calibri" w:cs="Calibri"/>
        </w:rPr>
        <w:t xml:space="preserve"> </w:t>
      </w:r>
      <w:r w:rsidR="00A705ED" w:rsidRPr="00F90C17">
        <w:rPr>
          <w:rFonts w:ascii="Calibri" w:hAnsi="Calibri" w:cs="Calibri"/>
        </w:rPr>
        <w:t>spécifié dans le</w:t>
      </w:r>
      <w:r w:rsidR="00C835AA" w:rsidRPr="00F90C17">
        <w:rPr>
          <w:rFonts w:ascii="Calibri" w:hAnsi="Calibri" w:cs="Calibri"/>
        </w:rPr>
        <w:t xml:space="preserve"> </w:t>
      </w:r>
      <w:ins w:id="597" w:author="Almontasir, Loai (ISED/ISDE)" w:date="2025-04-11T11:30:00Z">
        <w:r w:rsidR="00430695">
          <w:rPr>
            <w:rFonts w:ascii="Calibri" w:hAnsi="Calibri" w:cs="Calibri"/>
          </w:rPr>
          <w:fldChar w:fldCharType="begin"/>
        </w:r>
        <w:r w:rsidR="00430695">
          <w:rPr>
            <w:rFonts w:ascii="Calibri" w:hAnsi="Calibri" w:cs="Calibri"/>
          </w:rPr>
          <w:instrText>HYPERLINK "https://ised-isde.canada.ca/site/gestion-spectre-telecommunications/fr/cnr-195-materiel-service-communication-sans-fil-scsf-exploite-dans-bandes-2-305-2-320-mhz-2-345-2"</w:instrText>
        </w:r>
        <w:r w:rsidR="00430695">
          <w:rPr>
            <w:rFonts w:ascii="Calibri" w:hAnsi="Calibri" w:cs="Calibri"/>
          </w:rPr>
        </w:r>
        <w:r w:rsidR="00430695">
          <w:rPr>
            <w:rFonts w:ascii="Calibri" w:hAnsi="Calibri" w:cs="Calibri"/>
          </w:rPr>
          <w:fldChar w:fldCharType="separate"/>
        </w:r>
        <w:r w:rsidR="002C6265" w:rsidRPr="00430695">
          <w:rPr>
            <w:rStyle w:val="Hyperlink"/>
            <w:rFonts w:ascii="Calibri" w:hAnsi="Calibri" w:cs="Calibri"/>
          </w:rPr>
          <w:t>CNR</w:t>
        </w:r>
        <w:r w:rsidR="003D0285" w:rsidRPr="00430695">
          <w:rPr>
            <w:rStyle w:val="Hyperlink"/>
            <w:rFonts w:ascii="Calibri" w:hAnsi="Calibri" w:cs="Calibri"/>
          </w:rPr>
          <w:noBreakHyphen/>
        </w:r>
        <w:r w:rsidR="00934D77" w:rsidRPr="00430695">
          <w:rPr>
            <w:rStyle w:val="Hyperlink"/>
            <w:rFonts w:ascii="Calibri" w:hAnsi="Calibri" w:cs="Calibri"/>
          </w:rPr>
          <w:t>195</w:t>
        </w:r>
        <w:r w:rsidR="00430695">
          <w:rPr>
            <w:rFonts w:ascii="Calibri" w:hAnsi="Calibri" w:cs="Calibri"/>
          </w:rPr>
          <w:fldChar w:fldCharType="end"/>
        </w:r>
      </w:ins>
      <w:r w:rsidR="00426369" w:rsidRPr="00F90C17">
        <w:rPr>
          <w:rFonts w:ascii="Calibri" w:hAnsi="Calibri" w:cs="Calibri"/>
        </w:rPr>
        <w:t>,</w:t>
      </w:r>
      <w:r w:rsidR="00934D77" w:rsidRPr="00F90C17">
        <w:rPr>
          <w:rFonts w:ascii="Calibri" w:hAnsi="Calibri" w:cs="Calibri"/>
        </w:rPr>
        <w:t xml:space="preserve"> </w:t>
      </w:r>
      <w:r w:rsidR="00A705ED" w:rsidRPr="00F90C17">
        <w:rPr>
          <w:rFonts w:ascii="Calibri" w:hAnsi="Calibri" w:cs="Calibri"/>
        </w:rPr>
        <w:t>peuvent utiliser des</w:t>
      </w:r>
      <w:r w:rsidR="00F76857" w:rsidRPr="00F90C17">
        <w:rPr>
          <w:rFonts w:ascii="Calibri" w:hAnsi="Calibri" w:cs="Calibri"/>
        </w:rPr>
        <w:t xml:space="preserve"> antenn</w:t>
      </w:r>
      <w:r w:rsidR="00A705ED" w:rsidRPr="00F90C17">
        <w:rPr>
          <w:rFonts w:ascii="Calibri" w:hAnsi="Calibri" w:cs="Calibri"/>
        </w:rPr>
        <w:t>e</w:t>
      </w:r>
      <w:r w:rsidR="00F76857" w:rsidRPr="00F90C17">
        <w:rPr>
          <w:rFonts w:ascii="Calibri" w:hAnsi="Calibri" w:cs="Calibri"/>
        </w:rPr>
        <w:t>s</w:t>
      </w:r>
      <w:r w:rsidR="00934D77" w:rsidRPr="00F90C17">
        <w:rPr>
          <w:rFonts w:ascii="Calibri" w:hAnsi="Calibri" w:cs="Calibri"/>
        </w:rPr>
        <w:t xml:space="preserve"> </w:t>
      </w:r>
      <w:r w:rsidR="00A705ED" w:rsidRPr="00F90C17">
        <w:rPr>
          <w:rFonts w:ascii="Calibri" w:hAnsi="Calibri" w:cs="Calibri"/>
        </w:rPr>
        <w:t>extérieures en tous lieux</w:t>
      </w:r>
      <w:r w:rsidR="00934D77" w:rsidRPr="00F90C17">
        <w:rPr>
          <w:rFonts w:ascii="Calibri" w:hAnsi="Calibri" w:cs="Calibri"/>
        </w:rPr>
        <w:t>.</w:t>
      </w:r>
    </w:p>
    <w:p w14:paraId="7C47B44D" w14:textId="77777777" w:rsidR="00934D77" w:rsidRPr="00F90C17" w:rsidRDefault="00934D77" w:rsidP="00F90C17">
      <w:pPr>
        <w:pStyle w:val="Level1"/>
        <w:widowControl/>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rPr>
          <w:rFonts w:ascii="Calibri" w:hAnsi="Calibri" w:cs="Calibri"/>
        </w:rPr>
      </w:pPr>
    </w:p>
    <w:p w14:paraId="65DCEE53" w14:textId="1E1E7F3C" w:rsidR="00934D77" w:rsidRPr="00F90C17" w:rsidRDefault="00261B78" w:rsidP="00F90C17">
      <w:pPr>
        <w:pStyle w:val="Level1"/>
        <w:widowControl/>
        <w:numPr>
          <w:ilvl w:val="0"/>
          <w:numId w:val="30"/>
        </w:numPr>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Calibri" w:hAnsi="Calibri" w:cs="Calibri"/>
        </w:rPr>
      </w:pPr>
      <w:r w:rsidRPr="00F90C17">
        <w:rPr>
          <w:rFonts w:ascii="Calibri" w:hAnsi="Calibri" w:cs="Calibri"/>
        </w:rPr>
        <w:t xml:space="preserve">Tel que spécifié dans le </w:t>
      </w:r>
      <w:ins w:id="598" w:author="Almontasir, Loai (ISED/ISDE)" w:date="2025-04-11T11:29:00Z">
        <w:r w:rsidR="0082547D">
          <w:rPr>
            <w:rFonts w:ascii="Calibri" w:hAnsi="Calibri" w:cs="Calibri"/>
          </w:rPr>
          <w:fldChar w:fldCharType="begin"/>
        </w:r>
        <w:r w:rsidR="0082547D">
          <w:rPr>
            <w:rFonts w:ascii="Calibri" w:hAnsi="Calibri" w:cs="Calibri"/>
          </w:rPr>
          <w:instrText>HYPERLINK "https://ised-isde.canada.ca/site/gestion-spectre-telecommunications/fr/cnr-195-materiel-service-communication-sans-fil-scsf-exploite-dans-bandes-2-305-2-320-mhz-2-345-2"</w:instrText>
        </w:r>
        <w:r w:rsidR="0082547D">
          <w:rPr>
            <w:rFonts w:ascii="Calibri" w:hAnsi="Calibri" w:cs="Calibri"/>
          </w:rPr>
        </w:r>
        <w:r w:rsidR="0082547D">
          <w:rPr>
            <w:rFonts w:ascii="Calibri" w:hAnsi="Calibri" w:cs="Calibri"/>
          </w:rPr>
          <w:fldChar w:fldCharType="separate"/>
        </w:r>
        <w:r w:rsidRPr="0082547D">
          <w:rPr>
            <w:rStyle w:val="Hyperlink"/>
            <w:rFonts w:ascii="Calibri" w:hAnsi="Calibri" w:cs="Calibri"/>
          </w:rPr>
          <w:t>CNR</w:t>
        </w:r>
        <w:r w:rsidRPr="0082547D">
          <w:rPr>
            <w:rStyle w:val="Hyperlink"/>
            <w:rFonts w:ascii="Calibri" w:hAnsi="Calibri" w:cs="Calibri"/>
          </w:rPr>
          <w:noBreakHyphen/>
          <w:t>195</w:t>
        </w:r>
        <w:r w:rsidR="0082547D">
          <w:rPr>
            <w:rFonts w:ascii="Calibri" w:hAnsi="Calibri" w:cs="Calibri"/>
          </w:rPr>
          <w:fldChar w:fldCharType="end"/>
        </w:r>
      </w:ins>
      <w:r w:rsidRPr="00F90C17">
        <w:rPr>
          <w:rFonts w:ascii="Calibri" w:hAnsi="Calibri" w:cs="Calibri"/>
        </w:rPr>
        <w:t xml:space="preserve">, </w:t>
      </w:r>
      <w:r w:rsidR="00F87727" w:rsidRPr="00F90C17">
        <w:rPr>
          <w:rFonts w:ascii="Calibri" w:hAnsi="Calibri" w:cs="Calibri"/>
        </w:rPr>
        <w:t>il est défendu</w:t>
      </w:r>
      <w:r w:rsidRPr="00F90C17">
        <w:rPr>
          <w:rFonts w:ascii="Calibri" w:hAnsi="Calibri" w:cs="Calibri"/>
        </w:rPr>
        <w:t xml:space="preserve"> d’utiliser des antennes extérieures </w:t>
      </w:r>
      <w:r w:rsidR="00F87727" w:rsidRPr="00F90C17">
        <w:rPr>
          <w:rFonts w:ascii="Calibri" w:hAnsi="Calibri" w:cs="Calibri"/>
        </w:rPr>
        <w:t>ou</w:t>
      </w:r>
      <w:r w:rsidRPr="00F90C17">
        <w:rPr>
          <w:rFonts w:ascii="Calibri" w:hAnsi="Calibri" w:cs="Calibri"/>
        </w:rPr>
        <w:t xml:space="preserve"> des installations de station extérieures </w:t>
      </w:r>
      <w:r w:rsidR="00F87727" w:rsidRPr="00F90C17">
        <w:rPr>
          <w:rFonts w:ascii="Calibri" w:hAnsi="Calibri" w:cs="Calibri"/>
        </w:rPr>
        <w:t xml:space="preserve">pour les </w:t>
      </w:r>
      <w:r w:rsidR="00EE2E13" w:rsidRPr="00F90C17">
        <w:rPr>
          <w:rFonts w:ascii="Calibri" w:hAnsi="Calibri" w:cs="Calibri"/>
        </w:rPr>
        <w:t>stations d</w:t>
      </w:r>
      <w:r w:rsidR="0056563C" w:rsidRPr="00F90C17">
        <w:rPr>
          <w:rFonts w:ascii="Calibri" w:hAnsi="Calibri" w:cs="Calibri"/>
        </w:rPr>
        <w:t>’</w:t>
      </w:r>
      <w:r w:rsidR="00EE2E13" w:rsidRPr="00F90C17">
        <w:rPr>
          <w:rFonts w:ascii="Calibri" w:hAnsi="Calibri" w:cs="Calibri"/>
        </w:rPr>
        <w:t>abonné fixes de faible puissance (</w:t>
      </w:r>
      <w:r w:rsidR="00311C1B" w:rsidRPr="00F90C17">
        <w:rPr>
          <w:rFonts w:ascii="Calibri" w:hAnsi="Calibri" w:cs="Calibri"/>
        </w:rPr>
        <w:t>dont la</w:t>
      </w:r>
      <w:r w:rsidR="00EE2E13" w:rsidRPr="00F90C17">
        <w:rPr>
          <w:rFonts w:ascii="Calibri" w:hAnsi="Calibri" w:cs="Calibri"/>
        </w:rPr>
        <w:t xml:space="preserve"> </w:t>
      </w:r>
      <w:proofErr w:type="spellStart"/>
      <w:r w:rsidR="00EE2E13" w:rsidRPr="00F90C17">
        <w:rPr>
          <w:rFonts w:ascii="Calibri" w:hAnsi="Calibri" w:cs="Calibri"/>
        </w:rPr>
        <w:t>p.i.r.e</w:t>
      </w:r>
      <w:proofErr w:type="spellEnd"/>
      <w:r w:rsidR="00EE2E13" w:rsidRPr="00F90C17">
        <w:rPr>
          <w:rFonts w:ascii="Calibri" w:hAnsi="Calibri" w:cs="Calibri"/>
        </w:rPr>
        <w:t>.</w:t>
      </w:r>
      <w:r w:rsidR="00FD7199" w:rsidRPr="00F90C17">
        <w:rPr>
          <w:rFonts w:ascii="Calibri" w:hAnsi="Calibri" w:cs="Calibri"/>
        </w:rPr>
        <w:t xml:space="preserve"> </w:t>
      </w:r>
      <w:r w:rsidR="00311C1B" w:rsidRPr="00F90C17">
        <w:rPr>
          <w:rFonts w:ascii="Calibri" w:hAnsi="Calibri" w:cs="Calibri"/>
        </w:rPr>
        <w:t xml:space="preserve">est </w:t>
      </w:r>
      <w:r w:rsidR="00EE2E13" w:rsidRPr="00F90C17">
        <w:rPr>
          <w:rFonts w:ascii="Calibri" w:hAnsi="Calibri" w:cs="Calibri"/>
        </w:rPr>
        <w:t>de</w:t>
      </w:r>
      <w:r w:rsidR="00204FE8" w:rsidRPr="00F90C17">
        <w:rPr>
          <w:rFonts w:ascii="Calibri" w:hAnsi="Calibri" w:cs="Calibri"/>
        </w:rPr>
        <w:t> </w:t>
      </w:r>
      <w:r w:rsidR="00EE2E13" w:rsidRPr="00F90C17">
        <w:rPr>
          <w:rFonts w:ascii="Calibri" w:hAnsi="Calibri" w:cs="Calibri"/>
        </w:rPr>
        <w:t>2</w:t>
      </w:r>
      <w:r w:rsidR="00B6543E" w:rsidRPr="00F90C17">
        <w:rPr>
          <w:rFonts w:ascii="Calibri" w:hAnsi="Calibri" w:cs="Calibri"/>
        </w:rPr>
        <w:t> W</w:t>
      </w:r>
      <w:r w:rsidR="00EE2E13" w:rsidRPr="00F90C17">
        <w:rPr>
          <w:rFonts w:ascii="Calibri" w:hAnsi="Calibri" w:cs="Calibri"/>
        </w:rPr>
        <w:t xml:space="preserve"> </w:t>
      </w:r>
      <w:r w:rsidR="00F44B8C" w:rsidRPr="00F90C17">
        <w:rPr>
          <w:rFonts w:ascii="Calibri" w:hAnsi="Calibri" w:cs="Calibri"/>
        </w:rPr>
        <w:t xml:space="preserve">ou moins </w:t>
      </w:r>
      <w:r w:rsidR="00EE2E13" w:rsidRPr="00F90C17">
        <w:rPr>
          <w:rFonts w:ascii="Calibri" w:hAnsi="Calibri" w:cs="Calibri"/>
        </w:rPr>
        <w:t>par</w:t>
      </w:r>
      <w:r w:rsidR="00204FE8" w:rsidRPr="00F90C17">
        <w:rPr>
          <w:rFonts w:ascii="Calibri" w:hAnsi="Calibri" w:cs="Calibri"/>
        </w:rPr>
        <w:t> </w:t>
      </w:r>
      <w:r w:rsidR="00EE2E13" w:rsidRPr="00F90C17">
        <w:rPr>
          <w:rFonts w:ascii="Calibri" w:hAnsi="Calibri" w:cs="Calibri"/>
        </w:rPr>
        <w:t>5</w:t>
      </w:r>
      <w:r w:rsidR="00985375" w:rsidRPr="00F90C17">
        <w:rPr>
          <w:rFonts w:ascii="Calibri" w:hAnsi="Calibri" w:cs="Calibri"/>
        </w:rPr>
        <w:t> MHz</w:t>
      </w:r>
      <w:r w:rsidR="00EE2E13" w:rsidRPr="00F90C17">
        <w:rPr>
          <w:rFonts w:ascii="Calibri" w:hAnsi="Calibri" w:cs="Calibri"/>
        </w:rPr>
        <w:t xml:space="preserve">) </w:t>
      </w:r>
      <w:r w:rsidR="00DA2D68" w:rsidRPr="00F90C17">
        <w:rPr>
          <w:rFonts w:ascii="Calibri" w:hAnsi="Calibri" w:cs="Calibri"/>
        </w:rPr>
        <w:t>qui</w:t>
      </w:r>
      <w:r w:rsidR="00EE2E13" w:rsidRPr="00F90C17">
        <w:rPr>
          <w:rFonts w:ascii="Calibri" w:hAnsi="Calibri" w:cs="Calibri"/>
        </w:rPr>
        <w:t xml:space="preserve"> </w:t>
      </w:r>
      <w:r w:rsidR="00204FE8" w:rsidRPr="00F90C17">
        <w:rPr>
          <w:rFonts w:ascii="Calibri" w:hAnsi="Calibri" w:cs="Calibri"/>
        </w:rPr>
        <w:t xml:space="preserve">se </w:t>
      </w:r>
      <w:r w:rsidR="00BC4854" w:rsidRPr="00F90C17">
        <w:rPr>
          <w:rFonts w:ascii="Calibri" w:hAnsi="Calibri" w:cs="Calibri"/>
        </w:rPr>
        <w:t>conforment</w:t>
      </w:r>
      <w:r w:rsidR="00EE2E13" w:rsidRPr="00F90C17">
        <w:rPr>
          <w:rFonts w:ascii="Calibri" w:hAnsi="Calibri" w:cs="Calibri"/>
        </w:rPr>
        <w:t xml:space="preserve"> </w:t>
      </w:r>
      <w:r w:rsidR="00BC4854" w:rsidRPr="00F90C17">
        <w:rPr>
          <w:rFonts w:ascii="Calibri" w:hAnsi="Calibri" w:cs="Calibri"/>
        </w:rPr>
        <w:t>a</w:t>
      </w:r>
      <w:r w:rsidR="00204FE8" w:rsidRPr="00F90C17">
        <w:rPr>
          <w:rFonts w:ascii="Calibri" w:hAnsi="Calibri" w:cs="Calibri"/>
        </w:rPr>
        <w:t>u</w:t>
      </w:r>
      <w:r w:rsidR="00BC4854" w:rsidRPr="00F90C17">
        <w:rPr>
          <w:rFonts w:ascii="Calibri" w:hAnsi="Calibri" w:cs="Calibri"/>
        </w:rPr>
        <w:t xml:space="preserve"> </w:t>
      </w:r>
      <w:r w:rsidR="00EE2E13" w:rsidRPr="00F90C17">
        <w:rPr>
          <w:rFonts w:ascii="Calibri" w:hAnsi="Calibri" w:cs="Calibri"/>
        </w:rPr>
        <w:t>masque de rayonnements applicable aux équipements d</w:t>
      </w:r>
      <w:r w:rsidR="0056563C" w:rsidRPr="00F90C17">
        <w:rPr>
          <w:rFonts w:ascii="Calibri" w:hAnsi="Calibri" w:cs="Calibri"/>
        </w:rPr>
        <w:t>’</w:t>
      </w:r>
      <w:r w:rsidR="00EE2E13" w:rsidRPr="00F90C17">
        <w:rPr>
          <w:rFonts w:ascii="Calibri" w:hAnsi="Calibri" w:cs="Calibri"/>
        </w:rPr>
        <w:t xml:space="preserve">abonné </w:t>
      </w:r>
      <w:r w:rsidR="00011D68" w:rsidRPr="00F90C17">
        <w:rPr>
          <w:rFonts w:ascii="Calibri" w:hAnsi="Calibri" w:cs="Calibri"/>
        </w:rPr>
        <w:t>mobile</w:t>
      </w:r>
      <w:r w:rsidR="00EE2E13" w:rsidRPr="00F90C17">
        <w:rPr>
          <w:rFonts w:ascii="Calibri" w:hAnsi="Calibri" w:cs="Calibri"/>
        </w:rPr>
        <w:t>s</w:t>
      </w:r>
      <w:r w:rsidR="00011D68" w:rsidRPr="00F90C17">
        <w:rPr>
          <w:rFonts w:ascii="Calibri" w:hAnsi="Calibri" w:cs="Calibri"/>
        </w:rPr>
        <w:t xml:space="preserve">, </w:t>
      </w:r>
      <w:r w:rsidR="00B401BF" w:rsidRPr="00F90C17">
        <w:rPr>
          <w:rFonts w:ascii="Calibri" w:hAnsi="Calibri" w:cs="Calibri"/>
        </w:rPr>
        <w:t>portati</w:t>
      </w:r>
      <w:r w:rsidR="00EE2E13" w:rsidRPr="00F90C17">
        <w:rPr>
          <w:rFonts w:ascii="Calibri" w:hAnsi="Calibri" w:cs="Calibri"/>
        </w:rPr>
        <w:t>fs</w:t>
      </w:r>
      <w:r w:rsidR="00011D68" w:rsidRPr="00F90C17">
        <w:rPr>
          <w:rFonts w:ascii="Calibri" w:hAnsi="Calibri" w:cs="Calibri"/>
        </w:rPr>
        <w:t xml:space="preserve"> </w:t>
      </w:r>
      <w:r w:rsidR="00EE2E13" w:rsidRPr="00F90C17">
        <w:rPr>
          <w:rFonts w:ascii="Calibri" w:hAnsi="Calibri" w:cs="Calibri"/>
        </w:rPr>
        <w:t>et fixes de faible puissance</w:t>
      </w:r>
      <w:r w:rsidR="00934D77" w:rsidRPr="00F90C17">
        <w:rPr>
          <w:rFonts w:ascii="Calibri" w:hAnsi="Calibri" w:cs="Calibri"/>
        </w:rPr>
        <w:t xml:space="preserve">. </w:t>
      </w:r>
      <w:r w:rsidR="00DE23A9" w:rsidRPr="00F90C17">
        <w:rPr>
          <w:rFonts w:ascii="Calibri" w:hAnsi="Calibri" w:cs="Calibri"/>
        </w:rPr>
        <w:t>Toutefois</w:t>
      </w:r>
      <w:r w:rsidR="00934D77" w:rsidRPr="00F90C17">
        <w:rPr>
          <w:rFonts w:ascii="Calibri" w:hAnsi="Calibri" w:cs="Calibri"/>
        </w:rPr>
        <w:t xml:space="preserve">, </w:t>
      </w:r>
      <w:r w:rsidR="00DE23A9" w:rsidRPr="00F90C17">
        <w:rPr>
          <w:rFonts w:ascii="Calibri" w:hAnsi="Calibri" w:cs="Calibri"/>
        </w:rPr>
        <w:t>des antennes extérieures</w:t>
      </w:r>
      <w:r w:rsidR="00934D77" w:rsidRPr="00F90C17">
        <w:rPr>
          <w:rFonts w:ascii="Calibri" w:hAnsi="Calibri" w:cs="Calibri"/>
        </w:rPr>
        <w:t xml:space="preserve"> </w:t>
      </w:r>
      <w:r w:rsidR="006E4471" w:rsidRPr="00F90C17">
        <w:rPr>
          <w:rFonts w:ascii="Calibri" w:hAnsi="Calibri" w:cs="Calibri"/>
        </w:rPr>
        <w:t>peuvent être utilisées dans la mesure où elles ont été</w:t>
      </w:r>
      <w:r w:rsidR="00934D77" w:rsidRPr="00F90C17">
        <w:rPr>
          <w:rFonts w:ascii="Calibri" w:hAnsi="Calibri" w:cs="Calibri"/>
        </w:rPr>
        <w:t xml:space="preserve"> </w:t>
      </w:r>
      <w:r w:rsidR="006E4471" w:rsidRPr="00F90C17">
        <w:rPr>
          <w:rFonts w:ascii="Calibri" w:hAnsi="Calibri" w:cs="Calibri"/>
        </w:rPr>
        <w:t>installées professionnellement dans des endroits situés à au moins</w:t>
      </w:r>
      <w:r w:rsidR="00F87727" w:rsidRPr="00F90C17">
        <w:rPr>
          <w:rFonts w:ascii="Calibri" w:hAnsi="Calibri" w:cs="Calibri"/>
        </w:rPr>
        <w:t> </w:t>
      </w:r>
      <w:r w:rsidR="00934D77" w:rsidRPr="00F90C17">
        <w:rPr>
          <w:rFonts w:ascii="Calibri" w:hAnsi="Calibri" w:cs="Calibri"/>
        </w:rPr>
        <w:t>20</w:t>
      </w:r>
      <w:r w:rsidR="00DA2D68" w:rsidRPr="00F90C17">
        <w:rPr>
          <w:rFonts w:ascii="Calibri" w:hAnsi="Calibri" w:cs="Calibri"/>
        </w:rPr>
        <w:t> </w:t>
      </w:r>
      <w:r w:rsidR="00B401BF" w:rsidRPr="00F90C17">
        <w:rPr>
          <w:rFonts w:ascii="Calibri" w:hAnsi="Calibri" w:cs="Calibri"/>
        </w:rPr>
        <w:t>mètres</w:t>
      </w:r>
      <w:r w:rsidR="00934D77" w:rsidRPr="00F90C17">
        <w:rPr>
          <w:rFonts w:ascii="Calibri" w:hAnsi="Calibri" w:cs="Calibri"/>
        </w:rPr>
        <w:t xml:space="preserve"> </w:t>
      </w:r>
      <w:r w:rsidR="006E4471" w:rsidRPr="00F90C17">
        <w:rPr>
          <w:rFonts w:ascii="Calibri" w:hAnsi="Calibri" w:cs="Calibri"/>
        </w:rPr>
        <w:t xml:space="preserve">de toute chaussée ou dans des </w:t>
      </w:r>
      <w:r w:rsidR="00721ADB" w:rsidRPr="00F90C17">
        <w:rPr>
          <w:rFonts w:ascii="Calibri" w:hAnsi="Calibri" w:cs="Calibri"/>
        </w:rPr>
        <w:t>endroits</w:t>
      </w:r>
      <w:r w:rsidR="00EE2E13" w:rsidRPr="00F90C17">
        <w:rPr>
          <w:rFonts w:ascii="Calibri" w:hAnsi="Calibri" w:cs="Calibri"/>
        </w:rPr>
        <w:t xml:space="preserve"> où il peut être démontré </w:t>
      </w:r>
      <w:r w:rsidR="006E4471" w:rsidRPr="00F90C17">
        <w:rPr>
          <w:rFonts w:ascii="Calibri" w:hAnsi="Calibri" w:cs="Calibri"/>
        </w:rPr>
        <w:t>que l</w:t>
      </w:r>
      <w:r w:rsidR="00EE2E13" w:rsidRPr="00F90C17">
        <w:rPr>
          <w:rFonts w:ascii="Calibri" w:hAnsi="Calibri" w:cs="Calibri"/>
        </w:rPr>
        <w:t>e</w:t>
      </w:r>
      <w:r w:rsidR="006E4471" w:rsidRPr="00F90C17">
        <w:rPr>
          <w:rFonts w:ascii="Calibri" w:hAnsi="Calibri" w:cs="Calibri"/>
        </w:rPr>
        <w:t xml:space="preserve"> </w:t>
      </w:r>
      <w:r w:rsidR="00EE2E13" w:rsidRPr="00F90C17">
        <w:rPr>
          <w:rFonts w:ascii="Calibri" w:hAnsi="Calibri" w:cs="Calibri"/>
        </w:rPr>
        <w:t xml:space="preserve">niveau de </w:t>
      </w:r>
      <w:r w:rsidR="006E4471" w:rsidRPr="00F90C17">
        <w:rPr>
          <w:rFonts w:ascii="Calibri" w:hAnsi="Calibri" w:cs="Calibri"/>
        </w:rPr>
        <w:t xml:space="preserve">puissance </w:t>
      </w:r>
      <w:r w:rsidR="00EE2E13" w:rsidRPr="00F90C17">
        <w:rPr>
          <w:rFonts w:ascii="Calibri" w:hAnsi="Calibri" w:cs="Calibri"/>
        </w:rPr>
        <w:t>a</w:t>
      </w:r>
      <w:r w:rsidR="006E4471" w:rsidRPr="00F90C17">
        <w:rPr>
          <w:rFonts w:ascii="Calibri" w:hAnsi="Calibri" w:cs="Calibri"/>
        </w:rPr>
        <w:t>u sol</w:t>
      </w:r>
      <w:r w:rsidR="00934D77" w:rsidRPr="00F90C17">
        <w:rPr>
          <w:rFonts w:ascii="Calibri" w:hAnsi="Calibri" w:cs="Calibri"/>
        </w:rPr>
        <w:t xml:space="preserve"> </w:t>
      </w:r>
      <w:r w:rsidR="00EE2E13" w:rsidRPr="00F90C17">
        <w:rPr>
          <w:rFonts w:ascii="Calibri" w:hAnsi="Calibri" w:cs="Calibri"/>
        </w:rPr>
        <w:t>ne dépassera pas</w:t>
      </w:r>
      <w:r w:rsidR="00934D77" w:rsidRPr="00F90C17">
        <w:rPr>
          <w:rFonts w:ascii="Calibri" w:hAnsi="Calibri" w:cs="Calibri"/>
        </w:rPr>
        <w:t xml:space="preserve"> </w:t>
      </w:r>
      <w:r w:rsidR="003D0285" w:rsidRPr="00F90C17">
        <w:rPr>
          <w:rFonts w:ascii="Calibri" w:hAnsi="Calibri" w:cs="Calibri"/>
        </w:rPr>
        <w:noBreakHyphen/>
      </w:r>
      <w:r w:rsidR="00934D77" w:rsidRPr="00F90C17">
        <w:rPr>
          <w:rFonts w:ascii="Calibri" w:hAnsi="Calibri" w:cs="Calibri"/>
        </w:rPr>
        <w:t>44</w:t>
      </w:r>
      <w:r w:rsidR="001A1829" w:rsidRPr="00F90C17">
        <w:rPr>
          <w:rFonts w:ascii="Calibri" w:hAnsi="Calibri" w:cs="Calibri"/>
        </w:rPr>
        <w:t> dB</w:t>
      </w:r>
      <w:r w:rsidR="00934D77" w:rsidRPr="00F90C17">
        <w:rPr>
          <w:rFonts w:ascii="Calibri" w:hAnsi="Calibri" w:cs="Calibri"/>
        </w:rPr>
        <w:t xml:space="preserve">m </w:t>
      </w:r>
      <w:r w:rsidR="002B09A0" w:rsidRPr="00F90C17">
        <w:rPr>
          <w:rFonts w:ascii="Calibri" w:hAnsi="Calibri" w:cs="Calibri"/>
        </w:rPr>
        <w:t>p</w:t>
      </w:r>
      <w:r w:rsidR="00EE2E13" w:rsidRPr="00F90C17">
        <w:rPr>
          <w:rFonts w:ascii="Calibri" w:hAnsi="Calibri" w:cs="Calibri"/>
        </w:rPr>
        <w:t>a</w:t>
      </w:r>
      <w:r w:rsidR="002B09A0" w:rsidRPr="00F90C17">
        <w:rPr>
          <w:rFonts w:ascii="Calibri" w:hAnsi="Calibri" w:cs="Calibri"/>
        </w:rPr>
        <w:t>r</w:t>
      </w:r>
      <w:r w:rsidR="00F87727" w:rsidRPr="00F90C17">
        <w:rPr>
          <w:rFonts w:ascii="Calibri" w:hAnsi="Calibri" w:cs="Calibri"/>
        </w:rPr>
        <w:t> </w:t>
      </w:r>
      <w:r w:rsidR="002B09A0" w:rsidRPr="00F90C17">
        <w:rPr>
          <w:rFonts w:ascii="Calibri" w:hAnsi="Calibri" w:cs="Calibri"/>
        </w:rPr>
        <w:t>5</w:t>
      </w:r>
      <w:r w:rsidR="00985375" w:rsidRPr="00F90C17">
        <w:rPr>
          <w:rFonts w:ascii="Calibri" w:hAnsi="Calibri" w:cs="Calibri"/>
        </w:rPr>
        <w:t> MHz</w:t>
      </w:r>
      <w:r w:rsidR="002B09A0" w:rsidRPr="00F90C17">
        <w:rPr>
          <w:rFonts w:ascii="Calibri" w:hAnsi="Calibri" w:cs="Calibri"/>
        </w:rPr>
        <w:t xml:space="preserve"> </w:t>
      </w:r>
      <w:r w:rsidR="00197232" w:rsidRPr="00F90C17">
        <w:rPr>
          <w:rFonts w:ascii="Calibri" w:hAnsi="Calibri" w:cs="Calibri"/>
        </w:rPr>
        <w:t>dans les bandes</w:t>
      </w:r>
      <w:r w:rsidR="00F87727" w:rsidRPr="00F90C17">
        <w:rPr>
          <w:rFonts w:ascii="Calibri" w:hAnsi="Calibri" w:cs="Calibri"/>
        </w:rPr>
        <w:t> </w:t>
      </w:r>
      <w:r w:rsidR="003D0285" w:rsidRPr="00F90C17">
        <w:rPr>
          <w:rFonts w:ascii="Calibri" w:hAnsi="Calibri" w:cs="Calibri"/>
        </w:rPr>
        <w:t>2 3</w:t>
      </w:r>
      <w:r w:rsidR="00934D77" w:rsidRPr="00F90C17">
        <w:rPr>
          <w:rFonts w:ascii="Calibri" w:hAnsi="Calibri" w:cs="Calibri"/>
        </w:rPr>
        <w:t>05</w:t>
      </w:r>
      <w:ins w:id="599" w:author="Almontasir, Loai (ISED/ISDE)" w:date="2025-04-11T11:27:00Z">
        <w:r w:rsidR="006F2C73">
          <w:rPr>
            <w:rFonts w:ascii="Calibri" w:hAnsi="Calibri" w:cs="Calibri"/>
          </w:rPr>
          <w:t xml:space="preserve"> </w:t>
        </w:r>
        <w:r w:rsidR="006F2C73" w:rsidRPr="0035225B">
          <w:rPr>
            <w:rFonts w:ascii="Calibri" w:hAnsi="Calibri" w:cs="Calibri"/>
          </w:rPr>
          <w:t>à</w:t>
        </w:r>
        <w:r w:rsidR="006F2C73" w:rsidRPr="00F90C17" w:rsidDel="006F2C73">
          <w:rPr>
            <w:rFonts w:ascii="Calibri" w:hAnsi="Calibri" w:cs="Calibri"/>
          </w:rPr>
          <w:t xml:space="preserve"> </w:t>
        </w:r>
      </w:ins>
      <w:del w:id="600" w:author="Almontasir, Loai (ISED/ISDE)" w:date="2025-04-11T11:27:00Z">
        <w:r w:rsidR="003D0285" w:rsidRPr="00F90C17" w:rsidDel="006F2C73">
          <w:rPr>
            <w:rFonts w:ascii="Calibri" w:hAnsi="Calibri" w:cs="Calibri"/>
          </w:rPr>
          <w:noBreakHyphen/>
        </w:r>
      </w:del>
      <w:r w:rsidR="003D0285" w:rsidRPr="00F90C17">
        <w:rPr>
          <w:rFonts w:ascii="Calibri" w:hAnsi="Calibri" w:cs="Calibri"/>
        </w:rPr>
        <w:t>2 3</w:t>
      </w:r>
      <w:r w:rsidR="00934D77" w:rsidRPr="00F90C17">
        <w:rPr>
          <w:rFonts w:ascii="Calibri" w:hAnsi="Calibri" w:cs="Calibri"/>
        </w:rPr>
        <w:t>15</w:t>
      </w:r>
      <w:r w:rsidR="00985375" w:rsidRPr="00F90C17">
        <w:rPr>
          <w:rFonts w:ascii="Calibri" w:hAnsi="Calibri" w:cs="Calibri"/>
        </w:rPr>
        <w:t> MHz</w:t>
      </w:r>
      <w:r w:rsidR="00934D77" w:rsidRPr="00F90C17">
        <w:rPr>
          <w:rFonts w:ascii="Calibri" w:hAnsi="Calibri" w:cs="Calibri"/>
        </w:rPr>
        <w:t xml:space="preserve"> </w:t>
      </w:r>
      <w:r w:rsidR="00EE2E13" w:rsidRPr="00F90C17">
        <w:rPr>
          <w:rFonts w:ascii="Calibri" w:hAnsi="Calibri" w:cs="Calibri"/>
        </w:rPr>
        <w:t>et</w:t>
      </w:r>
      <w:r w:rsidR="00F87727" w:rsidRPr="00F90C17">
        <w:rPr>
          <w:rFonts w:ascii="Calibri" w:hAnsi="Calibri" w:cs="Calibri"/>
        </w:rPr>
        <w:t> </w:t>
      </w:r>
      <w:r w:rsidR="003D0285" w:rsidRPr="00F90C17">
        <w:rPr>
          <w:rFonts w:ascii="Calibri" w:hAnsi="Calibri" w:cs="Calibri"/>
        </w:rPr>
        <w:t>2 3</w:t>
      </w:r>
      <w:r w:rsidR="00934D77" w:rsidRPr="00F90C17">
        <w:rPr>
          <w:rFonts w:ascii="Calibri" w:hAnsi="Calibri" w:cs="Calibri"/>
        </w:rPr>
        <w:t>50</w:t>
      </w:r>
      <w:ins w:id="601" w:author="Almontasir, Loai (ISED/ISDE)" w:date="2025-04-11T11:27:00Z">
        <w:r w:rsidR="006F2C73" w:rsidRPr="006F2C73">
          <w:rPr>
            <w:rFonts w:ascii="Calibri" w:hAnsi="Calibri" w:cs="Calibri"/>
          </w:rPr>
          <w:t xml:space="preserve"> </w:t>
        </w:r>
        <w:r w:rsidR="006F2C73" w:rsidRPr="0035225B">
          <w:rPr>
            <w:rFonts w:ascii="Calibri" w:hAnsi="Calibri" w:cs="Calibri"/>
          </w:rPr>
          <w:t>à</w:t>
        </w:r>
        <w:r w:rsidR="006F2C73" w:rsidRPr="00F90C17" w:rsidDel="006F2C73">
          <w:rPr>
            <w:rFonts w:ascii="Calibri" w:hAnsi="Calibri" w:cs="Calibri"/>
          </w:rPr>
          <w:t xml:space="preserve"> </w:t>
        </w:r>
      </w:ins>
      <w:del w:id="602" w:author="Almontasir, Loai (ISED/ISDE)" w:date="2025-04-11T11:27:00Z">
        <w:r w:rsidR="003D0285" w:rsidRPr="00F90C17" w:rsidDel="006F2C73">
          <w:rPr>
            <w:rFonts w:ascii="Calibri" w:hAnsi="Calibri" w:cs="Calibri"/>
          </w:rPr>
          <w:noBreakHyphen/>
        </w:r>
      </w:del>
      <w:r w:rsidR="003D0285" w:rsidRPr="00F90C17">
        <w:rPr>
          <w:rFonts w:ascii="Calibri" w:hAnsi="Calibri" w:cs="Calibri"/>
        </w:rPr>
        <w:t>2 3</w:t>
      </w:r>
      <w:r w:rsidR="00934D77" w:rsidRPr="00F90C17">
        <w:rPr>
          <w:rFonts w:ascii="Calibri" w:hAnsi="Calibri" w:cs="Calibri"/>
        </w:rPr>
        <w:t>60</w:t>
      </w:r>
      <w:r w:rsidR="00985375" w:rsidRPr="00F90C17">
        <w:rPr>
          <w:rFonts w:ascii="Calibri" w:hAnsi="Calibri" w:cs="Calibri"/>
        </w:rPr>
        <w:t> MHz</w:t>
      </w:r>
      <w:r w:rsidR="00EE2E13" w:rsidRPr="00F90C17">
        <w:rPr>
          <w:rFonts w:ascii="Calibri" w:hAnsi="Calibri" w:cs="Calibri"/>
        </w:rPr>
        <w:t xml:space="preserve">, ou </w:t>
      </w:r>
      <w:r w:rsidR="003D0285" w:rsidRPr="00F90C17">
        <w:rPr>
          <w:rFonts w:ascii="Calibri" w:hAnsi="Calibri" w:cs="Calibri"/>
        </w:rPr>
        <w:noBreakHyphen/>
      </w:r>
      <w:r w:rsidR="00934D77" w:rsidRPr="00F90C17">
        <w:rPr>
          <w:rFonts w:ascii="Calibri" w:hAnsi="Calibri" w:cs="Calibri"/>
        </w:rPr>
        <w:t>55</w:t>
      </w:r>
      <w:r w:rsidR="001A1829" w:rsidRPr="00F90C17">
        <w:rPr>
          <w:rFonts w:ascii="Calibri" w:hAnsi="Calibri" w:cs="Calibri"/>
        </w:rPr>
        <w:t> dB</w:t>
      </w:r>
      <w:r w:rsidR="00934D77" w:rsidRPr="00F90C17">
        <w:rPr>
          <w:rFonts w:ascii="Calibri" w:hAnsi="Calibri" w:cs="Calibri"/>
        </w:rPr>
        <w:t xml:space="preserve">m </w:t>
      </w:r>
      <w:r w:rsidR="002B09A0" w:rsidRPr="00F90C17">
        <w:rPr>
          <w:rFonts w:ascii="Calibri" w:hAnsi="Calibri" w:cs="Calibri"/>
        </w:rPr>
        <w:t>p</w:t>
      </w:r>
      <w:r w:rsidR="00EE2E13" w:rsidRPr="00F90C17">
        <w:rPr>
          <w:rFonts w:ascii="Calibri" w:hAnsi="Calibri" w:cs="Calibri"/>
        </w:rPr>
        <w:t>a</w:t>
      </w:r>
      <w:r w:rsidR="002B09A0" w:rsidRPr="00F90C17">
        <w:rPr>
          <w:rFonts w:ascii="Calibri" w:hAnsi="Calibri" w:cs="Calibri"/>
        </w:rPr>
        <w:t>r</w:t>
      </w:r>
      <w:r w:rsidR="00F87727" w:rsidRPr="00F90C17">
        <w:rPr>
          <w:rFonts w:ascii="Calibri" w:hAnsi="Calibri" w:cs="Calibri"/>
        </w:rPr>
        <w:t> </w:t>
      </w:r>
      <w:r w:rsidR="002B09A0" w:rsidRPr="00F90C17">
        <w:rPr>
          <w:rFonts w:ascii="Calibri" w:hAnsi="Calibri" w:cs="Calibri"/>
        </w:rPr>
        <w:t>5</w:t>
      </w:r>
      <w:r w:rsidR="00985375" w:rsidRPr="00F90C17">
        <w:rPr>
          <w:rFonts w:ascii="Calibri" w:hAnsi="Calibri" w:cs="Calibri"/>
        </w:rPr>
        <w:t> MHz</w:t>
      </w:r>
      <w:r w:rsidR="002B09A0" w:rsidRPr="00F90C17">
        <w:rPr>
          <w:rFonts w:ascii="Calibri" w:hAnsi="Calibri" w:cs="Calibri"/>
        </w:rPr>
        <w:t xml:space="preserve"> </w:t>
      </w:r>
      <w:r w:rsidR="00EE2E13" w:rsidRPr="00F90C17">
        <w:rPr>
          <w:rFonts w:ascii="Calibri" w:hAnsi="Calibri" w:cs="Calibri"/>
        </w:rPr>
        <w:t>dans les</w:t>
      </w:r>
      <w:r w:rsidR="00934D77" w:rsidRPr="00F90C17">
        <w:rPr>
          <w:rFonts w:ascii="Calibri" w:hAnsi="Calibri" w:cs="Calibri"/>
        </w:rPr>
        <w:t xml:space="preserve"> </w:t>
      </w:r>
      <w:r w:rsidR="002B09A0" w:rsidRPr="00F90C17">
        <w:rPr>
          <w:rFonts w:ascii="Calibri" w:hAnsi="Calibri" w:cs="Calibri"/>
        </w:rPr>
        <w:t>band</w:t>
      </w:r>
      <w:r w:rsidR="00EE2E13" w:rsidRPr="00F90C17">
        <w:rPr>
          <w:rFonts w:ascii="Calibri" w:hAnsi="Calibri" w:cs="Calibri"/>
        </w:rPr>
        <w:t>e</w:t>
      </w:r>
      <w:r w:rsidR="002B09A0" w:rsidRPr="00F90C17">
        <w:rPr>
          <w:rFonts w:ascii="Calibri" w:hAnsi="Calibri" w:cs="Calibri"/>
        </w:rPr>
        <w:t>s</w:t>
      </w:r>
      <w:r w:rsidR="00934D77" w:rsidRPr="00F90C17">
        <w:rPr>
          <w:rFonts w:ascii="Calibri" w:hAnsi="Calibri" w:cs="Calibri"/>
        </w:rPr>
        <w:t xml:space="preserve"> </w:t>
      </w:r>
      <w:r w:rsidR="003D0285" w:rsidRPr="00F90C17">
        <w:rPr>
          <w:rFonts w:ascii="Calibri" w:hAnsi="Calibri" w:cs="Calibri"/>
        </w:rPr>
        <w:t>2 3</w:t>
      </w:r>
      <w:r w:rsidR="00934D77" w:rsidRPr="00F90C17">
        <w:rPr>
          <w:rFonts w:ascii="Calibri" w:hAnsi="Calibri" w:cs="Calibri"/>
        </w:rPr>
        <w:t>15</w:t>
      </w:r>
      <w:ins w:id="603" w:author="Almontasir, Loai (ISED/ISDE)" w:date="2025-04-11T11:27:00Z">
        <w:r w:rsidR="00884A18" w:rsidRPr="00884A18">
          <w:rPr>
            <w:rFonts w:ascii="Calibri" w:hAnsi="Calibri" w:cs="Calibri"/>
          </w:rPr>
          <w:t xml:space="preserve"> </w:t>
        </w:r>
        <w:r w:rsidR="00884A18" w:rsidRPr="0035225B">
          <w:rPr>
            <w:rFonts w:ascii="Calibri" w:hAnsi="Calibri" w:cs="Calibri"/>
          </w:rPr>
          <w:t>à</w:t>
        </w:r>
        <w:r w:rsidR="00884A18" w:rsidRPr="00F90C17" w:rsidDel="00884A18">
          <w:rPr>
            <w:rFonts w:ascii="Calibri" w:hAnsi="Calibri" w:cs="Calibri"/>
          </w:rPr>
          <w:t xml:space="preserve"> </w:t>
        </w:r>
      </w:ins>
      <w:del w:id="604" w:author="Almontasir, Loai (ISED/ISDE)" w:date="2025-04-11T11:27:00Z">
        <w:r w:rsidR="003D0285" w:rsidRPr="00F90C17" w:rsidDel="00884A18">
          <w:rPr>
            <w:rFonts w:ascii="Calibri" w:hAnsi="Calibri" w:cs="Calibri"/>
          </w:rPr>
          <w:noBreakHyphen/>
        </w:r>
      </w:del>
      <w:r w:rsidR="003D0285" w:rsidRPr="00F90C17">
        <w:rPr>
          <w:rFonts w:ascii="Calibri" w:hAnsi="Calibri" w:cs="Calibri"/>
        </w:rPr>
        <w:t>2 3</w:t>
      </w:r>
      <w:r w:rsidR="00934D77" w:rsidRPr="00F90C17">
        <w:rPr>
          <w:rFonts w:ascii="Calibri" w:hAnsi="Calibri" w:cs="Calibri"/>
        </w:rPr>
        <w:t>20</w:t>
      </w:r>
      <w:r w:rsidR="00985375" w:rsidRPr="00F90C17">
        <w:rPr>
          <w:rFonts w:ascii="Calibri" w:hAnsi="Calibri" w:cs="Calibri"/>
        </w:rPr>
        <w:t> MHz</w:t>
      </w:r>
      <w:r w:rsidR="00934D77" w:rsidRPr="00F90C17">
        <w:rPr>
          <w:rFonts w:ascii="Calibri" w:hAnsi="Calibri" w:cs="Calibri"/>
        </w:rPr>
        <w:t xml:space="preserve"> </w:t>
      </w:r>
      <w:r w:rsidR="00EE2E13" w:rsidRPr="00F90C17">
        <w:rPr>
          <w:rFonts w:ascii="Calibri" w:hAnsi="Calibri" w:cs="Calibri"/>
        </w:rPr>
        <w:t>et</w:t>
      </w:r>
      <w:r w:rsidR="00934D77" w:rsidRPr="00F90C17">
        <w:rPr>
          <w:rFonts w:ascii="Calibri" w:hAnsi="Calibri" w:cs="Calibri"/>
        </w:rPr>
        <w:t xml:space="preserve"> </w:t>
      </w:r>
      <w:r w:rsidR="003D0285" w:rsidRPr="00F90C17">
        <w:rPr>
          <w:rFonts w:ascii="Calibri" w:hAnsi="Calibri" w:cs="Calibri"/>
        </w:rPr>
        <w:t>2 3</w:t>
      </w:r>
      <w:r w:rsidR="00934D77" w:rsidRPr="00F90C17">
        <w:rPr>
          <w:rFonts w:ascii="Calibri" w:hAnsi="Calibri" w:cs="Calibri"/>
        </w:rPr>
        <w:t>45</w:t>
      </w:r>
      <w:ins w:id="605" w:author="Almontasir, Loai (ISED/ISDE)" w:date="2025-04-11T11:27:00Z">
        <w:r w:rsidR="00884A18" w:rsidRPr="00884A18">
          <w:rPr>
            <w:rFonts w:ascii="Calibri" w:hAnsi="Calibri" w:cs="Calibri"/>
          </w:rPr>
          <w:t xml:space="preserve"> </w:t>
        </w:r>
        <w:r w:rsidR="00884A18" w:rsidRPr="0035225B">
          <w:rPr>
            <w:rFonts w:ascii="Calibri" w:hAnsi="Calibri" w:cs="Calibri"/>
          </w:rPr>
          <w:t>à</w:t>
        </w:r>
        <w:r w:rsidR="00884A18" w:rsidRPr="00F90C17" w:rsidDel="00884A18">
          <w:rPr>
            <w:rFonts w:ascii="Calibri" w:hAnsi="Calibri" w:cs="Calibri"/>
          </w:rPr>
          <w:t xml:space="preserve"> </w:t>
        </w:r>
      </w:ins>
      <w:del w:id="606" w:author="Almontasir, Loai (ISED/ISDE)" w:date="2025-04-11T11:27:00Z">
        <w:r w:rsidR="003D0285" w:rsidRPr="00F90C17" w:rsidDel="00884A18">
          <w:rPr>
            <w:rFonts w:ascii="Calibri" w:hAnsi="Calibri" w:cs="Calibri"/>
          </w:rPr>
          <w:noBreakHyphen/>
        </w:r>
      </w:del>
      <w:r w:rsidR="003D0285" w:rsidRPr="00F90C17">
        <w:rPr>
          <w:rFonts w:ascii="Calibri" w:hAnsi="Calibri" w:cs="Calibri"/>
        </w:rPr>
        <w:t>2 3</w:t>
      </w:r>
      <w:r w:rsidR="00934D77" w:rsidRPr="00F90C17">
        <w:rPr>
          <w:rFonts w:ascii="Calibri" w:hAnsi="Calibri" w:cs="Calibri"/>
        </w:rPr>
        <w:t>50</w:t>
      </w:r>
      <w:r w:rsidR="00985375" w:rsidRPr="00F90C17">
        <w:rPr>
          <w:rFonts w:ascii="Calibri" w:hAnsi="Calibri" w:cs="Calibri"/>
        </w:rPr>
        <w:t> MHz</w:t>
      </w:r>
      <w:r w:rsidR="00934D77" w:rsidRPr="00F90C17">
        <w:rPr>
          <w:rFonts w:ascii="Calibri" w:hAnsi="Calibri" w:cs="Calibri"/>
        </w:rPr>
        <w:t xml:space="preserve"> </w:t>
      </w:r>
      <w:r w:rsidR="00524ED1" w:rsidRPr="00F90C17">
        <w:rPr>
          <w:rFonts w:ascii="Calibri" w:hAnsi="Calibri" w:cs="Calibri"/>
        </w:rPr>
        <w:t xml:space="preserve">à </w:t>
      </w:r>
      <w:r w:rsidR="00EE2E13" w:rsidRPr="00F90C17">
        <w:rPr>
          <w:rFonts w:ascii="Calibri" w:hAnsi="Calibri" w:cs="Calibri"/>
        </w:rPr>
        <w:t>la chaussée la plus proche</w:t>
      </w:r>
      <w:r w:rsidR="00934D77" w:rsidRPr="00F90C17">
        <w:rPr>
          <w:rFonts w:ascii="Calibri" w:hAnsi="Calibri" w:cs="Calibri"/>
        </w:rPr>
        <w:t>.</w:t>
      </w:r>
      <w:r w:rsidR="00CB4385" w:rsidRPr="00F90C17">
        <w:rPr>
          <w:rFonts w:ascii="Calibri" w:hAnsi="Calibri" w:cs="Calibri"/>
        </w:rPr>
        <w:t xml:space="preserve"> </w:t>
      </w:r>
      <w:r w:rsidR="00DE23A9" w:rsidRPr="00F90C17">
        <w:rPr>
          <w:rFonts w:ascii="Calibri" w:hAnsi="Calibri" w:cs="Calibri"/>
        </w:rPr>
        <w:t>Dans le cadre du présent</w:t>
      </w:r>
      <w:r w:rsidR="00CB4385" w:rsidRPr="00F90C17">
        <w:rPr>
          <w:rFonts w:ascii="Calibri" w:hAnsi="Calibri" w:cs="Calibri"/>
        </w:rPr>
        <w:t xml:space="preserve"> </w:t>
      </w:r>
      <w:r w:rsidR="00B678F9" w:rsidRPr="00F90C17">
        <w:rPr>
          <w:rFonts w:ascii="Calibri" w:hAnsi="Calibri" w:cs="Calibri"/>
        </w:rPr>
        <w:t>PNRH</w:t>
      </w:r>
      <w:r w:rsidR="00CB4385" w:rsidRPr="00F90C17">
        <w:rPr>
          <w:rFonts w:ascii="Calibri" w:hAnsi="Calibri" w:cs="Calibri"/>
        </w:rPr>
        <w:t xml:space="preserve">, </w:t>
      </w:r>
      <w:r w:rsidR="00DE23A9" w:rsidRPr="00F90C17">
        <w:rPr>
          <w:rFonts w:ascii="Calibri" w:hAnsi="Calibri" w:cs="Calibri"/>
        </w:rPr>
        <w:t>le terme « chaussée » désigne une route, une rue, une</w:t>
      </w:r>
      <w:r w:rsidR="00CB4385" w:rsidRPr="00F90C17">
        <w:rPr>
          <w:rFonts w:ascii="Calibri" w:hAnsi="Calibri" w:cs="Calibri"/>
        </w:rPr>
        <w:t xml:space="preserve"> avenue, </w:t>
      </w:r>
      <w:r w:rsidR="00DE23A9" w:rsidRPr="00F90C17">
        <w:rPr>
          <w:rFonts w:ascii="Calibri" w:hAnsi="Calibri" w:cs="Calibri"/>
        </w:rPr>
        <w:t>une promenade</w:t>
      </w:r>
      <w:r w:rsidR="00CB4385" w:rsidRPr="00F90C17">
        <w:rPr>
          <w:rFonts w:ascii="Calibri" w:hAnsi="Calibri" w:cs="Calibri"/>
        </w:rPr>
        <w:t xml:space="preserve">, </w:t>
      </w:r>
      <w:r w:rsidR="00DE23A9" w:rsidRPr="00F90C17">
        <w:rPr>
          <w:rFonts w:ascii="Calibri" w:hAnsi="Calibri" w:cs="Calibri"/>
        </w:rPr>
        <w:t>une voie d</w:t>
      </w:r>
      <w:r w:rsidR="0056563C" w:rsidRPr="00F90C17">
        <w:rPr>
          <w:rFonts w:ascii="Calibri" w:hAnsi="Calibri" w:cs="Calibri"/>
        </w:rPr>
        <w:t>’</w:t>
      </w:r>
      <w:r w:rsidR="00DE23A9" w:rsidRPr="00F90C17">
        <w:rPr>
          <w:rFonts w:ascii="Calibri" w:hAnsi="Calibri" w:cs="Calibri"/>
        </w:rPr>
        <w:t>accès</w:t>
      </w:r>
      <w:r w:rsidR="00CB4385" w:rsidRPr="00F90C17">
        <w:rPr>
          <w:rFonts w:ascii="Calibri" w:hAnsi="Calibri" w:cs="Calibri"/>
        </w:rPr>
        <w:t xml:space="preserve">, </w:t>
      </w:r>
      <w:r w:rsidR="00DE23A9" w:rsidRPr="00F90C17">
        <w:rPr>
          <w:rFonts w:ascii="Calibri" w:hAnsi="Calibri" w:cs="Calibri"/>
        </w:rPr>
        <w:t>une</w:t>
      </w:r>
      <w:r w:rsidR="00CB4385" w:rsidRPr="00F90C17">
        <w:rPr>
          <w:rFonts w:ascii="Calibri" w:hAnsi="Calibri" w:cs="Calibri"/>
        </w:rPr>
        <w:t xml:space="preserve"> place, </w:t>
      </w:r>
      <w:r w:rsidR="00DE23A9" w:rsidRPr="00F90C17">
        <w:rPr>
          <w:rFonts w:ascii="Calibri" w:hAnsi="Calibri" w:cs="Calibri"/>
        </w:rPr>
        <w:t>un pont</w:t>
      </w:r>
      <w:r w:rsidR="00CB4385" w:rsidRPr="00F90C17">
        <w:rPr>
          <w:rFonts w:ascii="Calibri" w:hAnsi="Calibri" w:cs="Calibri"/>
        </w:rPr>
        <w:t xml:space="preserve">, </w:t>
      </w:r>
      <w:r w:rsidR="00DE23A9" w:rsidRPr="00F90C17">
        <w:rPr>
          <w:rFonts w:ascii="Calibri" w:hAnsi="Calibri" w:cs="Calibri"/>
        </w:rPr>
        <w:t xml:space="preserve">un </w:t>
      </w:r>
      <w:r w:rsidR="00CB4385" w:rsidRPr="00F90C17">
        <w:rPr>
          <w:rFonts w:ascii="Calibri" w:hAnsi="Calibri" w:cs="Calibri"/>
        </w:rPr>
        <w:t>viaduc</w:t>
      </w:r>
      <w:r w:rsidR="00DE23A9" w:rsidRPr="00F90C17">
        <w:rPr>
          <w:rFonts w:ascii="Calibri" w:hAnsi="Calibri" w:cs="Calibri"/>
        </w:rPr>
        <w:t xml:space="preserve">, un pont </w:t>
      </w:r>
      <w:r w:rsidR="00B80A76" w:rsidRPr="00F90C17">
        <w:rPr>
          <w:rFonts w:ascii="Calibri" w:hAnsi="Calibri" w:cs="Calibri"/>
        </w:rPr>
        <w:t>à chevalets</w:t>
      </w:r>
      <w:r w:rsidR="00CB4385" w:rsidRPr="00F90C17">
        <w:rPr>
          <w:rFonts w:ascii="Calibri" w:hAnsi="Calibri" w:cs="Calibri"/>
        </w:rPr>
        <w:t xml:space="preserve">, </w:t>
      </w:r>
      <w:r w:rsidR="00DE23A9" w:rsidRPr="00F90C17">
        <w:rPr>
          <w:rFonts w:ascii="Calibri" w:hAnsi="Calibri" w:cs="Calibri"/>
        </w:rPr>
        <w:t>ou toute surface de ces structures utilisées par le public pour la circulation</w:t>
      </w:r>
      <w:r w:rsidR="00CB4385" w:rsidRPr="00F90C17">
        <w:rPr>
          <w:rFonts w:ascii="Calibri" w:hAnsi="Calibri" w:cs="Calibri"/>
        </w:rPr>
        <w:t xml:space="preserve"> </w:t>
      </w:r>
      <w:r w:rsidR="00DE23A9" w:rsidRPr="00F90C17">
        <w:rPr>
          <w:rFonts w:ascii="Calibri" w:hAnsi="Calibri" w:cs="Calibri"/>
        </w:rPr>
        <w:t>de</w:t>
      </w:r>
      <w:r w:rsidR="00CB4385" w:rsidRPr="00F90C17">
        <w:rPr>
          <w:rFonts w:ascii="Calibri" w:hAnsi="Calibri" w:cs="Calibri"/>
        </w:rPr>
        <w:t xml:space="preserve"> </w:t>
      </w:r>
      <w:r w:rsidR="00DE23A9" w:rsidRPr="00F90C17">
        <w:rPr>
          <w:rFonts w:ascii="Calibri" w:hAnsi="Calibri" w:cs="Calibri"/>
        </w:rPr>
        <w:t>véhicules</w:t>
      </w:r>
      <w:r w:rsidR="00CB4385" w:rsidRPr="00F90C17">
        <w:rPr>
          <w:rFonts w:ascii="Calibri" w:hAnsi="Calibri" w:cs="Calibri"/>
        </w:rPr>
        <w:t xml:space="preserve">. </w:t>
      </w:r>
    </w:p>
    <w:p w14:paraId="67AFC5D5" w14:textId="77777777" w:rsidR="00934D77" w:rsidRPr="00F90C17" w:rsidRDefault="00934D77" w:rsidP="00F90C17">
      <w:pPr>
        <w:pStyle w:val="Level1"/>
        <w:widowControl/>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rPr>
          <w:rFonts w:ascii="Calibri" w:hAnsi="Calibri" w:cs="Calibri"/>
        </w:rPr>
      </w:pPr>
    </w:p>
    <w:p w14:paraId="5D457ADB" w14:textId="148D378C" w:rsidR="00F76857" w:rsidRPr="00F90C17" w:rsidRDefault="00EE2E13" w:rsidP="00F90C17">
      <w:pPr>
        <w:pStyle w:val="Level1"/>
        <w:widowControl/>
        <w:numPr>
          <w:ilvl w:val="0"/>
          <w:numId w:val="30"/>
        </w:numPr>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Calibri" w:hAnsi="Calibri" w:cs="Calibri"/>
        </w:rPr>
      </w:pPr>
      <w:r w:rsidRPr="00F90C17">
        <w:rPr>
          <w:rFonts w:ascii="Calibri" w:hAnsi="Calibri" w:cs="Calibri"/>
        </w:rPr>
        <w:t>Les stations d</w:t>
      </w:r>
      <w:r w:rsidR="0056563C" w:rsidRPr="00F90C17">
        <w:rPr>
          <w:rFonts w:ascii="Calibri" w:hAnsi="Calibri" w:cs="Calibri"/>
        </w:rPr>
        <w:t>’</w:t>
      </w:r>
      <w:r w:rsidRPr="00F90C17">
        <w:rPr>
          <w:rFonts w:ascii="Calibri" w:hAnsi="Calibri" w:cs="Calibri"/>
        </w:rPr>
        <w:t>abonné fixes de grande puissance (</w:t>
      </w:r>
      <w:r w:rsidR="00311C1B" w:rsidRPr="00F90C17">
        <w:rPr>
          <w:rFonts w:ascii="Calibri" w:hAnsi="Calibri" w:cs="Calibri"/>
        </w:rPr>
        <w:t>dont la</w:t>
      </w:r>
      <w:r w:rsidRPr="00F90C17">
        <w:rPr>
          <w:rFonts w:ascii="Calibri" w:hAnsi="Calibri" w:cs="Calibri"/>
        </w:rPr>
        <w:t xml:space="preserve"> </w:t>
      </w:r>
      <w:proofErr w:type="spellStart"/>
      <w:r w:rsidRPr="00F90C17">
        <w:rPr>
          <w:rFonts w:ascii="Calibri" w:hAnsi="Calibri" w:cs="Calibri"/>
        </w:rPr>
        <w:t>p.i.r.e</w:t>
      </w:r>
      <w:proofErr w:type="spellEnd"/>
      <w:r w:rsidRPr="00F90C17">
        <w:rPr>
          <w:rFonts w:ascii="Calibri" w:hAnsi="Calibri" w:cs="Calibri"/>
        </w:rPr>
        <w:t>.</w:t>
      </w:r>
      <w:r w:rsidR="00FD7199" w:rsidRPr="00F90C17">
        <w:rPr>
          <w:rFonts w:ascii="Calibri" w:hAnsi="Calibri" w:cs="Calibri"/>
        </w:rPr>
        <w:t xml:space="preserve"> </w:t>
      </w:r>
      <w:r w:rsidR="00311C1B" w:rsidRPr="00F90C17">
        <w:rPr>
          <w:rFonts w:ascii="Calibri" w:hAnsi="Calibri" w:cs="Calibri"/>
        </w:rPr>
        <w:t xml:space="preserve">est </w:t>
      </w:r>
      <w:r w:rsidRPr="00F90C17">
        <w:rPr>
          <w:rFonts w:ascii="Calibri" w:hAnsi="Calibri" w:cs="Calibri"/>
        </w:rPr>
        <w:t xml:space="preserve">de </w:t>
      </w:r>
      <w:r w:rsidR="00426369" w:rsidRPr="00F90C17">
        <w:rPr>
          <w:rFonts w:ascii="Calibri" w:hAnsi="Calibri" w:cs="Calibri"/>
        </w:rPr>
        <w:t>plus de</w:t>
      </w:r>
      <w:r w:rsidR="00507B39" w:rsidRPr="00F90C17">
        <w:rPr>
          <w:rFonts w:ascii="Calibri" w:hAnsi="Calibri" w:cs="Calibri"/>
        </w:rPr>
        <w:t> </w:t>
      </w:r>
      <w:r w:rsidRPr="00F90C17">
        <w:rPr>
          <w:rFonts w:ascii="Calibri" w:hAnsi="Calibri" w:cs="Calibri"/>
        </w:rPr>
        <w:t>2</w:t>
      </w:r>
      <w:r w:rsidR="00B6543E" w:rsidRPr="00F90C17">
        <w:rPr>
          <w:rFonts w:ascii="Calibri" w:hAnsi="Calibri" w:cs="Calibri"/>
        </w:rPr>
        <w:t> W</w:t>
      </w:r>
      <w:r w:rsidRPr="00F90C17">
        <w:rPr>
          <w:rFonts w:ascii="Calibri" w:hAnsi="Calibri" w:cs="Calibri"/>
        </w:rPr>
        <w:t xml:space="preserve"> par</w:t>
      </w:r>
      <w:r w:rsidR="00507B39" w:rsidRPr="00F90C17">
        <w:rPr>
          <w:rFonts w:ascii="Calibri" w:hAnsi="Calibri" w:cs="Calibri"/>
        </w:rPr>
        <w:t> </w:t>
      </w:r>
      <w:r w:rsidRPr="00F90C17">
        <w:rPr>
          <w:rFonts w:ascii="Calibri" w:hAnsi="Calibri" w:cs="Calibri"/>
        </w:rPr>
        <w:t>5</w:t>
      </w:r>
      <w:r w:rsidR="00985375" w:rsidRPr="00F90C17">
        <w:rPr>
          <w:rFonts w:ascii="Calibri" w:hAnsi="Calibri" w:cs="Calibri"/>
        </w:rPr>
        <w:t> MHz</w:t>
      </w:r>
      <w:r w:rsidRPr="00F90C17">
        <w:rPr>
          <w:rFonts w:ascii="Calibri" w:hAnsi="Calibri" w:cs="Calibri"/>
        </w:rPr>
        <w:t xml:space="preserve">) </w:t>
      </w:r>
      <w:r w:rsidR="00B80A76" w:rsidRPr="00F90C17">
        <w:rPr>
          <w:rFonts w:ascii="Calibri" w:hAnsi="Calibri" w:cs="Calibri"/>
        </w:rPr>
        <w:t>qui</w:t>
      </w:r>
      <w:r w:rsidRPr="00F90C17">
        <w:rPr>
          <w:rFonts w:ascii="Calibri" w:hAnsi="Calibri" w:cs="Calibri"/>
        </w:rPr>
        <w:t xml:space="preserve"> </w:t>
      </w:r>
      <w:r w:rsidR="00507B39" w:rsidRPr="00F90C17">
        <w:rPr>
          <w:rFonts w:ascii="Calibri" w:hAnsi="Calibri" w:cs="Calibri"/>
        </w:rPr>
        <w:t xml:space="preserve">se </w:t>
      </w:r>
      <w:r w:rsidR="00F570DC" w:rsidRPr="00F90C17">
        <w:rPr>
          <w:rFonts w:ascii="Calibri" w:hAnsi="Calibri" w:cs="Calibri"/>
        </w:rPr>
        <w:t>conforment a</w:t>
      </w:r>
      <w:r w:rsidR="00507B39" w:rsidRPr="00F90C17">
        <w:rPr>
          <w:rFonts w:ascii="Calibri" w:hAnsi="Calibri" w:cs="Calibri"/>
        </w:rPr>
        <w:t>u</w:t>
      </w:r>
      <w:r w:rsidRPr="00F90C17">
        <w:rPr>
          <w:rFonts w:ascii="Calibri" w:hAnsi="Calibri" w:cs="Calibri"/>
        </w:rPr>
        <w:t xml:space="preserve"> masque de rayonnements applicable aux </w:t>
      </w:r>
      <w:r w:rsidR="00426369" w:rsidRPr="00F90C17">
        <w:rPr>
          <w:rFonts w:ascii="Calibri" w:hAnsi="Calibri" w:cs="Calibri"/>
        </w:rPr>
        <w:t xml:space="preserve">stations de base, aux stations fixes et aux </w:t>
      </w:r>
      <w:r w:rsidRPr="00F90C17">
        <w:rPr>
          <w:rFonts w:ascii="Calibri" w:hAnsi="Calibri" w:cs="Calibri"/>
        </w:rPr>
        <w:t>équipements d</w:t>
      </w:r>
      <w:r w:rsidR="0056563C" w:rsidRPr="00F90C17">
        <w:rPr>
          <w:rFonts w:ascii="Calibri" w:hAnsi="Calibri" w:cs="Calibri"/>
        </w:rPr>
        <w:t>’</w:t>
      </w:r>
      <w:r w:rsidRPr="00F90C17">
        <w:rPr>
          <w:rFonts w:ascii="Calibri" w:hAnsi="Calibri" w:cs="Calibri"/>
        </w:rPr>
        <w:t xml:space="preserve">abonné </w:t>
      </w:r>
      <w:r w:rsidR="00426369" w:rsidRPr="00F90C17">
        <w:rPr>
          <w:rFonts w:ascii="Calibri" w:hAnsi="Calibri" w:cs="Calibri"/>
        </w:rPr>
        <w:t>fix</w:t>
      </w:r>
      <w:r w:rsidRPr="00F90C17">
        <w:rPr>
          <w:rFonts w:ascii="Calibri" w:hAnsi="Calibri" w:cs="Calibri"/>
        </w:rPr>
        <w:t>es</w:t>
      </w:r>
      <w:r w:rsidR="00426369" w:rsidRPr="00F90C17">
        <w:rPr>
          <w:rFonts w:ascii="Calibri" w:hAnsi="Calibri" w:cs="Calibri"/>
        </w:rPr>
        <w:t xml:space="preserve"> de grande puissance, tel qu</w:t>
      </w:r>
      <w:r w:rsidR="00507B39" w:rsidRPr="00F90C17">
        <w:rPr>
          <w:rFonts w:ascii="Calibri" w:hAnsi="Calibri" w:cs="Calibri"/>
        </w:rPr>
        <w:t>e</w:t>
      </w:r>
      <w:r w:rsidR="00426369" w:rsidRPr="00F90C17">
        <w:rPr>
          <w:rFonts w:ascii="Calibri" w:hAnsi="Calibri" w:cs="Calibri"/>
        </w:rPr>
        <w:t xml:space="preserve"> spécifié dans le </w:t>
      </w:r>
      <w:ins w:id="607" w:author="Almontasir, Loai (ISED/ISDE)" w:date="2025-04-11T11:29:00Z">
        <w:r w:rsidR="00215AD4">
          <w:rPr>
            <w:rFonts w:ascii="Calibri" w:hAnsi="Calibri" w:cs="Calibri"/>
          </w:rPr>
          <w:fldChar w:fldCharType="begin"/>
        </w:r>
        <w:r w:rsidR="00215AD4">
          <w:rPr>
            <w:rFonts w:ascii="Calibri" w:hAnsi="Calibri" w:cs="Calibri"/>
          </w:rPr>
          <w:instrText>HYPERLINK "https://ised-isde.canada.ca/site/gestion-spectre-telecommunications/fr/cnr-195-materiel-service-communication-sans-fil-scsf-exploite-dans-bandes-2-305-2-320-mhz-2-345-2"</w:instrText>
        </w:r>
        <w:r w:rsidR="00215AD4">
          <w:rPr>
            <w:rFonts w:ascii="Calibri" w:hAnsi="Calibri" w:cs="Calibri"/>
          </w:rPr>
        </w:r>
        <w:r w:rsidR="00215AD4">
          <w:rPr>
            <w:rFonts w:ascii="Calibri" w:hAnsi="Calibri" w:cs="Calibri"/>
          </w:rPr>
          <w:fldChar w:fldCharType="separate"/>
        </w:r>
        <w:r w:rsidR="00426369" w:rsidRPr="00215AD4">
          <w:rPr>
            <w:rStyle w:val="Hyperlink"/>
            <w:rFonts w:ascii="Calibri" w:hAnsi="Calibri" w:cs="Calibri"/>
          </w:rPr>
          <w:t>CNR</w:t>
        </w:r>
        <w:r w:rsidR="003D0285" w:rsidRPr="00215AD4">
          <w:rPr>
            <w:rStyle w:val="Hyperlink"/>
            <w:rFonts w:ascii="Calibri" w:hAnsi="Calibri" w:cs="Calibri"/>
          </w:rPr>
          <w:noBreakHyphen/>
        </w:r>
        <w:r w:rsidR="00426369" w:rsidRPr="00215AD4">
          <w:rPr>
            <w:rStyle w:val="Hyperlink"/>
            <w:rFonts w:ascii="Calibri" w:hAnsi="Calibri" w:cs="Calibri"/>
          </w:rPr>
          <w:t>195</w:t>
        </w:r>
        <w:r w:rsidR="00215AD4">
          <w:rPr>
            <w:rFonts w:ascii="Calibri" w:hAnsi="Calibri" w:cs="Calibri"/>
          </w:rPr>
          <w:fldChar w:fldCharType="end"/>
        </w:r>
      </w:ins>
      <w:r w:rsidR="00426369" w:rsidRPr="00F90C17">
        <w:rPr>
          <w:rFonts w:ascii="Calibri" w:hAnsi="Calibri" w:cs="Calibri"/>
        </w:rPr>
        <w:t xml:space="preserve">, peuvent utiliser </w:t>
      </w:r>
      <w:r w:rsidR="00DE23A9" w:rsidRPr="00F90C17">
        <w:rPr>
          <w:rFonts w:ascii="Calibri" w:hAnsi="Calibri" w:cs="Calibri"/>
        </w:rPr>
        <w:t>des antennes extérieures</w:t>
      </w:r>
      <w:r w:rsidR="00EF78CB" w:rsidRPr="00F90C17">
        <w:rPr>
          <w:rFonts w:ascii="Calibri" w:hAnsi="Calibri" w:cs="Calibri"/>
        </w:rPr>
        <w:t>.</w:t>
      </w:r>
    </w:p>
    <w:p w14:paraId="4D8714C6" w14:textId="77777777" w:rsidR="00975384" w:rsidRPr="00F90C17" w:rsidRDefault="00975384" w:rsidP="00F90C17">
      <w:pPr>
        <w:pStyle w:val="Level1"/>
        <w:widowControl/>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rPr>
          <w:rFonts w:ascii="Calibri" w:hAnsi="Calibri" w:cs="Calibri"/>
        </w:rPr>
      </w:pPr>
    </w:p>
    <w:p w14:paraId="5234DB60" w14:textId="77777777" w:rsidR="00975384" w:rsidRPr="00F90C17" w:rsidRDefault="00936CBF" w:rsidP="00F90C17">
      <w:pPr>
        <w:pStyle w:val="Level1"/>
        <w:widowControl/>
        <w:numPr>
          <w:ilvl w:val="0"/>
          <w:numId w:val="30"/>
        </w:numPr>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Calibri" w:hAnsi="Calibri" w:cs="Calibri"/>
        </w:rPr>
      </w:pPr>
      <w:r w:rsidRPr="00F90C17">
        <w:rPr>
          <w:rFonts w:ascii="Calibri" w:hAnsi="Calibri" w:cs="Calibri"/>
        </w:rPr>
        <w:t>Les antennes monté</w:t>
      </w:r>
      <w:r w:rsidR="00B80A76" w:rsidRPr="00F90C17">
        <w:rPr>
          <w:rFonts w:ascii="Calibri" w:hAnsi="Calibri" w:cs="Calibri"/>
        </w:rPr>
        <w:t>es</w:t>
      </w:r>
      <w:r w:rsidRPr="00F90C17">
        <w:rPr>
          <w:rFonts w:ascii="Calibri" w:hAnsi="Calibri" w:cs="Calibri"/>
        </w:rPr>
        <w:t xml:space="preserve"> sur véhicule </w:t>
      </w:r>
      <w:r w:rsidR="00426369" w:rsidRPr="00F90C17">
        <w:rPr>
          <w:rFonts w:ascii="Calibri" w:hAnsi="Calibri" w:cs="Calibri"/>
        </w:rPr>
        <w:t>sont interdites pour</w:t>
      </w:r>
      <w:r w:rsidR="00975384" w:rsidRPr="00F90C17">
        <w:rPr>
          <w:rFonts w:ascii="Calibri" w:hAnsi="Calibri" w:cs="Calibri"/>
        </w:rPr>
        <w:t xml:space="preserve"> </w:t>
      </w:r>
      <w:r w:rsidRPr="00F90C17">
        <w:rPr>
          <w:rFonts w:ascii="Calibri" w:hAnsi="Calibri" w:cs="Calibri"/>
        </w:rPr>
        <w:t xml:space="preserve">les stations </w:t>
      </w:r>
      <w:r w:rsidR="00975384" w:rsidRPr="00F90C17">
        <w:rPr>
          <w:rFonts w:ascii="Calibri" w:hAnsi="Calibri" w:cs="Calibri"/>
        </w:rPr>
        <w:t>mobile</w:t>
      </w:r>
      <w:r w:rsidRPr="00F90C17">
        <w:rPr>
          <w:rFonts w:ascii="Calibri" w:hAnsi="Calibri" w:cs="Calibri"/>
        </w:rPr>
        <w:t>s</w:t>
      </w:r>
      <w:r w:rsidR="00975384" w:rsidRPr="00F90C17">
        <w:rPr>
          <w:rFonts w:ascii="Calibri" w:hAnsi="Calibri" w:cs="Calibri"/>
        </w:rPr>
        <w:t xml:space="preserve"> </w:t>
      </w:r>
      <w:r w:rsidRPr="00F90C17">
        <w:rPr>
          <w:rFonts w:ascii="Calibri" w:hAnsi="Calibri" w:cs="Calibri"/>
        </w:rPr>
        <w:t>et</w:t>
      </w:r>
      <w:r w:rsidR="00975384" w:rsidRPr="00F90C17">
        <w:rPr>
          <w:rFonts w:ascii="Calibri" w:hAnsi="Calibri" w:cs="Calibri"/>
        </w:rPr>
        <w:t xml:space="preserve"> </w:t>
      </w:r>
      <w:r w:rsidR="00B401BF" w:rsidRPr="00F90C17">
        <w:rPr>
          <w:rFonts w:ascii="Calibri" w:hAnsi="Calibri" w:cs="Calibri"/>
        </w:rPr>
        <w:t>portative</w:t>
      </w:r>
      <w:r w:rsidRPr="00F90C17">
        <w:rPr>
          <w:rFonts w:ascii="Calibri" w:hAnsi="Calibri" w:cs="Calibri"/>
        </w:rPr>
        <w:t>s</w:t>
      </w:r>
      <w:r w:rsidR="00975384" w:rsidRPr="00F90C17">
        <w:rPr>
          <w:rFonts w:ascii="Calibri" w:hAnsi="Calibri" w:cs="Calibri"/>
        </w:rPr>
        <w:t>.</w:t>
      </w:r>
    </w:p>
    <w:p w14:paraId="50D0DDD9" w14:textId="77777777" w:rsidR="00645883" w:rsidRPr="00F90C17" w:rsidRDefault="00645883" w:rsidP="00F90C17">
      <w:pPr>
        <w:pStyle w:val="Level1"/>
        <w:widowControl/>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rPr>
          <w:rFonts w:ascii="Calibri" w:hAnsi="Calibri" w:cs="Calibri"/>
        </w:rPr>
      </w:pPr>
    </w:p>
    <w:p w14:paraId="77DB9DDA" w14:textId="2C40A3D6" w:rsidR="00645883" w:rsidRPr="00F90C17" w:rsidDel="0099482E" w:rsidRDefault="00426369" w:rsidP="00F90C17">
      <w:pPr>
        <w:pStyle w:val="Level1"/>
        <w:widowControl/>
        <w:numPr>
          <w:ilvl w:val="0"/>
          <w:numId w:val="30"/>
        </w:numPr>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del w:id="608" w:author="Almontasir, Loai (ISED/ISDE)" w:date="2025-04-11T11:25:00Z"/>
          <w:rFonts w:ascii="Calibri" w:hAnsi="Calibri" w:cs="Calibri"/>
        </w:rPr>
      </w:pPr>
      <w:del w:id="609" w:author="Almontasir, Loai (ISED/ISDE)" w:date="2025-04-11T11:25:00Z">
        <w:r w:rsidRPr="00F90C17" w:rsidDel="0099482E">
          <w:rPr>
            <w:rFonts w:ascii="Calibri" w:hAnsi="Calibri" w:cs="Calibri"/>
          </w:rPr>
          <w:delText xml:space="preserve">Les </w:delText>
        </w:r>
        <w:r w:rsidR="00B80A76" w:rsidRPr="00F90C17" w:rsidDel="0099482E">
          <w:rPr>
            <w:rFonts w:ascii="Calibri" w:hAnsi="Calibri" w:cs="Calibri"/>
          </w:rPr>
          <w:delText>rayonnements non désirés de l’émetteur sont spécifié</w:delText>
        </w:r>
        <w:r w:rsidRPr="00F90C17" w:rsidDel="0099482E">
          <w:rPr>
            <w:rFonts w:ascii="Calibri" w:hAnsi="Calibri" w:cs="Calibri"/>
          </w:rPr>
          <w:delText>s dans le CNR</w:delText>
        </w:r>
        <w:r w:rsidR="003D0285" w:rsidRPr="00F90C17" w:rsidDel="0099482E">
          <w:rPr>
            <w:rFonts w:ascii="Calibri" w:hAnsi="Calibri" w:cs="Calibri"/>
          </w:rPr>
          <w:noBreakHyphen/>
        </w:r>
        <w:r w:rsidRPr="00F90C17" w:rsidDel="0099482E">
          <w:rPr>
            <w:rFonts w:ascii="Calibri" w:hAnsi="Calibri" w:cs="Calibri"/>
          </w:rPr>
          <w:delText>195</w:delText>
        </w:r>
        <w:r w:rsidR="00084578" w:rsidRPr="00F90C17" w:rsidDel="0099482E">
          <w:rPr>
            <w:rFonts w:ascii="Calibri" w:hAnsi="Calibri" w:cs="Calibri"/>
          </w:rPr>
          <w:delText>.</w:delText>
        </w:r>
      </w:del>
    </w:p>
    <w:p w14:paraId="3F43B419" w14:textId="77777777" w:rsidR="009118A5" w:rsidRDefault="009118A5" w:rsidP="009118A5">
      <w:pPr>
        <w:tabs>
          <w:tab w:val="left" w:pos="1080"/>
        </w:tabs>
        <w:rPr>
          <w:lang w:val="fr-CA"/>
        </w:rPr>
      </w:pPr>
    </w:p>
    <w:p w14:paraId="2360FF52" w14:textId="77777777" w:rsidR="009118A5" w:rsidRPr="009118A5" w:rsidRDefault="009118A5" w:rsidP="009118A5">
      <w:pPr>
        <w:tabs>
          <w:tab w:val="left" w:pos="1080"/>
        </w:tabs>
        <w:rPr>
          <w:lang w:val="fr-CA"/>
        </w:rPr>
      </w:pPr>
    </w:p>
    <w:p w14:paraId="5B2FB744" w14:textId="44AC5B26" w:rsidR="00603918" w:rsidRPr="00603918" w:rsidRDefault="006C1240" w:rsidP="009E1A7F">
      <w:pPr>
        <w:pStyle w:val="Heading1"/>
      </w:pPr>
      <w:bookmarkStart w:id="610" w:name="_Toc209181892"/>
      <w:ins w:id="611" w:author="Almontasir, Loai (ISED/ISDE)" w:date="2025-04-11T11:35:00Z">
        <w:r>
          <w:t>7</w:t>
        </w:r>
      </w:ins>
      <w:del w:id="612" w:author="Almontasir, Loai (ISED/ISDE)" w:date="2025-04-11T11:35:00Z">
        <w:r w:rsidR="00603918" w:rsidRPr="0097075F" w:rsidDel="006C1240">
          <w:delText>6</w:delText>
        </w:r>
      </w:del>
      <w:r w:rsidR="00603918" w:rsidRPr="0097075F">
        <w:t>.</w:t>
      </w:r>
      <w:r w:rsidR="00603918" w:rsidRPr="0097075F">
        <w:tab/>
      </w:r>
      <w:r w:rsidR="00603918" w:rsidRPr="00603918">
        <w:t xml:space="preserve">Traitement des systèmes </w:t>
      </w:r>
      <w:del w:id="613" w:author="Almontasir, Loai (ISED/ISDE)" w:date="2025-04-11T11:45:00Z">
        <w:r w:rsidR="00DA343E" w:rsidDel="00DF01B7">
          <w:delText>actuels</w:delText>
        </w:r>
        <w:r w:rsidR="00DA343E" w:rsidRPr="00603918" w:rsidDel="00DF01B7">
          <w:delText xml:space="preserve"> </w:delText>
        </w:r>
      </w:del>
      <w:r w:rsidR="00603918" w:rsidRPr="00603918">
        <w:t>n</w:t>
      </w:r>
      <w:r w:rsidR="00DA343E">
        <w:t>’appartenant pas au</w:t>
      </w:r>
      <w:r w:rsidR="00603918" w:rsidRPr="00603918">
        <w:t>-</w:t>
      </w:r>
      <w:r w:rsidR="00CD651F">
        <w:t>S</w:t>
      </w:r>
      <w:r w:rsidR="00603918">
        <w:t>CSF</w:t>
      </w:r>
      <w:r w:rsidR="00603918" w:rsidRPr="00603918">
        <w:t xml:space="preserve"> </w:t>
      </w:r>
      <w:del w:id="614" w:author="Olenga, Joel (ISED/ISDE)" w:date="2025-08-05T16:15:00Z">
        <w:r w:rsidR="00DA343E" w:rsidDel="00475D52">
          <w:delText>et exploités</w:delText>
        </w:r>
      </w:del>
      <w:r w:rsidR="00DA343E">
        <w:t xml:space="preserve"> </w:t>
      </w:r>
      <w:r w:rsidR="00603918" w:rsidRPr="00603918">
        <w:t>dans les bandes</w:t>
      </w:r>
      <w:r w:rsidR="00CB0652">
        <w:t xml:space="preserve"> de </w:t>
      </w:r>
      <w:r w:rsidR="00603918" w:rsidRPr="00603918">
        <w:t>2</w:t>
      </w:r>
      <w:r w:rsidR="00CB0652">
        <w:t> </w:t>
      </w:r>
      <w:r w:rsidR="00603918" w:rsidRPr="00603918">
        <w:t>305</w:t>
      </w:r>
      <w:ins w:id="615" w:author="Almontasir, Loai (ISED/ISDE)" w:date="2025-04-24T11:30:00Z">
        <w:r w:rsidR="005A2C12">
          <w:t xml:space="preserve"> </w:t>
        </w:r>
        <w:r w:rsidR="005A2C12" w:rsidRPr="001E2811">
          <w:t>à</w:t>
        </w:r>
        <w:r w:rsidR="005A2C12" w:rsidDel="005A2C12">
          <w:t xml:space="preserve"> </w:t>
        </w:r>
      </w:ins>
      <w:del w:id="616" w:author="Almontasir, Loai (ISED/ISDE)" w:date="2025-04-24T11:30:00Z">
        <w:r w:rsidR="00CB0652" w:rsidDel="005A2C12">
          <w:noBreakHyphen/>
        </w:r>
      </w:del>
      <w:r w:rsidR="00603918" w:rsidRPr="00603918">
        <w:t>2</w:t>
      </w:r>
      <w:r w:rsidR="00CB0652">
        <w:t> </w:t>
      </w:r>
      <w:r w:rsidR="00603918" w:rsidRPr="00603918">
        <w:t>320</w:t>
      </w:r>
      <w:r w:rsidR="00CB0652">
        <w:t> </w:t>
      </w:r>
      <w:r w:rsidR="00603918" w:rsidRPr="00603918">
        <w:t xml:space="preserve">MHz et </w:t>
      </w:r>
      <w:r w:rsidR="00CB0652">
        <w:t>de </w:t>
      </w:r>
      <w:r w:rsidR="00603918" w:rsidRPr="00603918">
        <w:t>2</w:t>
      </w:r>
      <w:r w:rsidR="00CB0652">
        <w:t> </w:t>
      </w:r>
      <w:r w:rsidR="00603918" w:rsidRPr="00603918">
        <w:t>345</w:t>
      </w:r>
      <w:ins w:id="617" w:author="Almontasir, Loai (ISED/ISDE)" w:date="2025-04-24T11:30:00Z">
        <w:r w:rsidR="005A2C12" w:rsidRPr="005A2C12">
          <w:t xml:space="preserve"> </w:t>
        </w:r>
        <w:r w:rsidR="005A2C12" w:rsidRPr="001E2811">
          <w:t>à</w:t>
        </w:r>
        <w:r w:rsidR="005A2C12" w:rsidDel="005A2C12">
          <w:t xml:space="preserve"> </w:t>
        </w:r>
      </w:ins>
      <w:del w:id="618" w:author="Almontasir, Loai (ISED/ISDE)" w:date="2025-04-24T11:30:00Z">
        <w:r w:rsidR="00CB0652" w:rsidDel="005A2C12">
          <w:noBreakHyphen/>
        </w:r>
      </w:del>
      <w:r w:rsidR="00603918" w:rsidRPr="00603918">
        <w:t>2</w:t>
      </w:r>
      <w:r w:rsidR="00CB0652">
        <w:t> </w:t>
      </w:r>
      <w:r w:rsidR="00603918" w:rsidRPr="00603918">
        <w:t>360</w:t>
      </w:r>
      <w:r w:rsidR="00CB0652">
        <w:t> </w:t>
      </w:r>
      <w:r w:rsidR="00603918" w:rsidRPr="00603918">
        <w:t>MHz</w:t>
      </w:r>
      <w:bookmarkEnd w:id="610"/>
    </w:p>
    <w:p w14:paraId="50969AAC" w14:textId="77777777" w:rsidR="00603918" w:rsidRPr="0004127D" w:rsidRDefault="00603918" w:rsidP="00603918">
      <w:pPr>
        <w:tabs>
          <w:tab w:val="left" w:pos="720"/>
        </w:tabs>
        <w:rPr>
          <w:lang w:val="fr-CA"/>
        </w:rPr>
      </w:pPr>
    </w:p>
    <w:p w14:paraId="3CB892B3" w14:textId="040AB181" w:rsidR="00603918" w:rsidRPr="00F90C17" w:rsidRDefault="00CD651F" w:rsidP="00F90C17">
      <w:pPr>
        <w:pStyle w:val="Level1"/>
        <w:widowControl/>
        <w:numPr>
          <w:ilvl w:val="0"/>
          <w:numId w:val="30"/>
        </w:numPr>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Calibri" w:hAnsi="Calibri" w:cs="Calibri"/>
        </w:rPr>
      </w:pPr>
      <w:r w:rsidRPr="00F90C17">
        <w:rPr>
          <w:rFonts w:ascii="Calibri" w:hAnsi="Calibri" w:cs="Calibri"/>
        </w:rPr>
        <w:t xml:space="preserve">Conformément </w:t>
      </w:r>
      <w:r w:rsidR="009D7FBD" w:rsidRPr="00F90C17">
        <w:rPr>
          <w:rFonts w:ascii="Calibri" w:hAnsi="Calibri" w:cs="Calibri"/>
        </w:rPr>
        <w:t xml:space="preserve">à l’annexe 3 du document intitulé </w:t>
      </w:r>
      <w:ins w:id="619" w:author="Almontasir, Loai (ISED/ISDE)" w:date="2025-09-15T13:53:00Z">
        <w:r w:rsidR="004949D8" w:rsidRPr="008E14F3">
          <w:rPr>
            <w:rFonts w:ascii="Calibri" w:hAnsi="Calibri" w:cs="Calibri"/>
            <w:i/>
            <w:iCs/>
          </w:rPr>
          <w:fldChar w:fldCharType="begin"/>
        </w:r>
        <w:r w:rsidR="004949D8" w:rsidRPr="008E14F3">
          <w:rPr>
            <w:rFonts w:ascii="Calibri" w:hAnsi="Calibri" w:cs="Calibri"/>
            <w:i/>
            <w:iCs/>
          </w:rPr>
          <w:instrText>HYPERLINK "https://ised-isde.canada.ca/site/gestion-spectre-telecommunications/fr/attribution-spectre/encheres-spectre/publications-liees-aux-encheres-spectre/politique-procedures-pour-delivrance-licences-spectre-enchere-dans-bandes-frequences-2-300-mhz-3-500"</w:instrText>
        </w:r>
        <w:r w:rsidR="004949D8" w:rsidRPr="008E14F3">
          <w:rPr>
            <w:rFonts w:ascii="Calibri" w:hAnsi="Calibri" w:cs="Calibri"/>
            <w:i/>
            <w:iCs/>
          </w:rPr>
        </w:r>
        <w:r w:rsidR="004949D8" w:rsidRPr="008E14F3">
          <w:rPr>
            <w:rFonts w:ascii="Calibri" w:hAnsi="Calibri" w:cs="Calibri"/>
            <w:i/>
            <w:iCs/>
          </w:rPr>
          <w:fldChar w:fldCharType="separate"/>
        </w:r>
        <w:r w:rsidR="009D7FBD" w:rsidRPr="003864E7">
          <w:rPr>
            <w:rStyle w:val="Hyperlink"/>
            <w:i/>
            <w:iCs/>
          </w:rPr>
          <w:t>Politique et</w:t>
        </w:r>
        <w:r w:rsidRPr="003864E7">
          <w:rPr>
            <w:rStyle w:val="Hyperlink"/>
            <w:i/>
            <w:iCs/>
          </w:rPr>
          <w:t xml:space="preserve"> procédures pour la </w:t>
        </w:r>
        <w:r w:rsidR="009D7FBD" w:rsidRPr="003864E7">
          <w:rPr>
            <w:rStyle w:val="Hyperlink"/>
            <w:i/>
            <w:iCs/>
          </w:rPr>
          <w:t>délivrance</w:t>
        </w:r>
        <w:r w:rsidRPr="003864E7">
          <w:rPr>
            <w:rStyle w:val="Hyperlink"/>
            <w:i/>
            <w:iCs/>
          </w:rPr>
          <w:t xml:space="preserve"> </w:t>
        </w:r>
        <w:r w:rsidR="009D7FBD" w:rsidRPr="003864E7">
          <w:rPr>
            <w:rStyle w:val="Hyperlink"/>
            <w:i/>
            <w:iCs/>
          </w:rPr>
          <w:t xml:space="preserve">de licences de spectre par </w:t>
        </w:r>
        <w:r w:rsidRPr="003864E7">
          <w:rPr>
            <w:rStyle w:val="Hyperlink"/>
            <w:i/>
            <w:iCs/>
          </w:rPr>
          <w:t>enchère dans les bandes</w:t>
        </w:r>
        <w:r w:rsidR="009D7FBD" w:rsidRPr="003864E7">
          <w:rPr>
            <w:rStyle w:val="Hyperlink"/>
            <w:i/>
            <w:iCs/>
          </w:rPr>
          <w:t xml:space="preserve"> de fréquences de </w:t>
        </w:r>
        <w:r w:rsidRPr="003864E7">
          <w:rPr>
            <w:rStyle w:val="Hyperlink"/>
            <w:i/>
            <w:iCs/>
          </w:rPr>
          <w:t>2</w:t>
        </w:r>
        <w:r w:rsidR="009D7FBD" w:rsidRPr="003864E7">
          <w:rPr>
            <w:rStyle w:val="Hyperlink"/>
            <w:i/>
            <w:iCs/>
          </w:rPr>
          <w:t> </w:t>
        </w:r>
        <w:r w:rsidRPr="003864E7">
          <w:rPr>
            <w:rStyle w:val="Hyperlink"/>
            <w:i/>
            <w:iCs/>
          </w:rPr>
          <w:t>300</w:t>
        </w:r>
        <w:r w:rsidR="009D7FBD" w:rsidRPr="003864E7">
          <w:rPr>
            <w:rStyle w:val="Hyperlink"/>
            <w:i/>
            <w:iCs/>
          </w:rPr>
          <w:t> </w:t>
        </w:r>
        <w:r w:rsidRPr="003864E7">
          <w:rPr>
            <w:rStyle w:val="Hyperlink"/>
            <w:i/>
            <w:iCs/>
          </w:rPr>
          <w:t xml:space="preserve">MHz et </w:t>
        </w:r>
        <w:r w:rsidR="009D7FBD" w:rsidRPr="003864E7">
          <w:rPr>
            <w:rStyle w:val="Hyperlink"/>
            <w:i/>
            <w:iCs/>
          </w:rPr>
          <w:t>de </w:t>
        </w:r>
        <w:r w:rsidRPr="003864E7">
          <w:rPr>
            <w:rStyle w:val="Hyperlink"/>
            <w:i/>
            <w:iCs/>
          </w:rPr>
          <w:t>3</w:t>
        </w:r>
        <w:r w:rsidR="009D7FBD" w:rsidRPr="003864E7">
          <w:rPr>
            <w:rStyle w:val="Hyperlink"/>
            <w:i/>
            <w:iCs/>
          </w:rPr>
          <w:t> </w:t>
        </w:r>
        <w:r w:rsidRPr="003864E7">
          <w:rPr>
            <w:rStyle w:val="Hyperlink"/>
            <w:i/>
            <w:iCs/>
          </w:rPr>
          <w:t>500</w:t>
        </w:r>
        <w:r w:rsidR="009D7FBD" w:rsidRPr="003864E7">
          <w:rPr>
            <w:rStyle w:val="Hyperlink"/>
            <w:i/>
            <w:iCs/>
          </w:rPr>
          <w:t> </w:t>
        </w:r>
        <w:r w:rsidRPr="003864E7">
          <w:rPr>
            <w:rStyle w:val="Hyperlink"/>
            <w:i/>
            <w:iCs/>
          </w:rPr>
          <w:t>MHz</w:t>
        </w:r>
        <w:r w:rsidR="004949D8" w:rsidRPr="008E14F3">
          <w:rPr>
            <w:rFonts w:ascii="Calibri" w:hAnsi="Calibri" w:cs="Calibri"/>
            <w:i/>
            <w:iCs/>
          </w:rPr>
          <w:fldChar w:fldCharType="end"/>
        </w:r>
      </w:ins>
      <w:r w:rsidRPr="00F90C17">
        <w:rPr>
          <w:rFonts w:ascii="Calibri" w:hAnsi="Calibri" w:cs="Calibri"/>
        </w:rPr>
        <w:t xml:space="preserve"> </w:t>
      </w:r>
      <w:del w:id="620" w:author="Almontasir, Loai (ISED/ISDE)" w:date="2025-09-15T13:53:00Z">
        <w:r w:rsidRPr="00F90C17" w:rsidDel="00904B4B">
          <w:rPr>
            <w:rFonts w:ascii="Calibri" w:hAnsi="Calibri" w:cs="Calibri"/>
          </w:rPr>
          <w:delText>(</w:delText>
        </w:r>
        <w:r w:rsidR="009D7FBD" w:rsidDel="00904B4B">
          <w:fldChar w:fldCharType="begin"/>
        </w:r>
        <w:r w:rsidR="009D7FBD" w:rsidDel="00904B4B">
          <w:delInstrText>HYPERLINK "http://www.ic.gc.ca/eic/site/smt-gst.nsf/fra/sf06013.html"</w:delInstrText>
        </w:r>
        <w:r w:rsidR="009D7FBD" w:rsidDel="00904B4B">
          <w:fldChar w:fldCharType="separate"/>
        </w:r>
        <w:r w:rsidR="009D7FBD" w:rsidRPr="00F90C17" w:rsidDel="00904B4B">
          <w:rPr>
            <w:rFonts w:ascii="Calibri" w:hAnsi="Calibri" w:cs="Calibri"/>
          </w:rPr>
          <w:delText>http://www.ic.gc.ca/eic/site/smt-gst.nsf/fra/sf06013.html</w:delText>
        </w:r>
        <w:r w:rsidR="009D7FBD" w:rsidDel="00904B4B">
          <w:fldChar w:fldCharType="end"/>
        </w:r>
        <w:r w:rsidRPr="00F90C17" w:rsidDel="00904B4B">
          <w:rPr>
            <w:rFonts w:ascii="Calibri" w:hAnsi="Calibri" w:cs="Calibri"/>
          </w:rPr>
          <w:delText>)</w:delText>
        </w:r>
      </w:del>
      <w:r w:rsidRPr="00F90C17">
        <w:rPr>
          <w:rFonts w:ascii="Calibri" w:hAnsi="Calibri" w:cs="Calibri"/>
        </w:rPr>
        <w:t xml:space="preserve">, tous les titulaires </w:t>
      </w:r>
      <w:r w:rsidR="00187B51" w:rsidRPr="00F90C17">
        <w:rPr>
          <w:rFonts w:ascii="Calibri" w:hAnsi="Calibri" w:cs="Calibri"/>
        </w:rPr>
        <w:t xml:space="preserve">de licence exploitant des systèmes fixes </w:t>
      </w:r>
      <w:r w:rsidRPr="00F90C17">
        <w:rPr>
          <w:rFonts w:ascii="Calibri" w:hAnsi="Calibri" w:cs="Calibri"/>
        </w:rPr>
        <w:t>micro</w:t>
      </w:r>
      <w:r w:rsidR="00187B51" w:rsidRPr="00F90C17">
        <w:rPr>
          <w:rFonts w:ascii="Calibri" w:hAnsi="Calibri" w:cs="Calibri"/>
        </w:rPr>
        <w:noBreakHyphen/>
      </w:r>
      <w:r w:rsidRPr="00F90C17">
        <w:rPr>
          <w:rFonts w:ascii="Calibri" w:hAnsi="Calibri" w:cs="Calibri"/>
        </w:rPr>
        <w:t xml:space="preserve">ondes point à point </w:t>
      </w:r>
      <w:r w:rsidR="00187B51" w:rsidRPr="00F90C17">
        <w:rPr>
          <w:rFonts w:ascii="Calibri" w:hAnsi="Calibri" w:cs="Calibri"/>
        </w:rPr>
        <w:t>doivent se conformer</w:t>
      </w:r>
      <w:r w:rsidRPr="00F90C17">
        <w:rPr>
          <w:rFonts w:ascii="Calibri" w:hAnsi="Calibri" w:cs="Calibri"/>
        </w:rPr>
        <w:t xml:space="preserve"> aux dispositions de la politique de transition. </w:t>
      </w:r>
      <w:r w:rsidR="00187B51" w:rsidRPr="00F90C17">
        <w:rPr>
          <w:rFonts w:ascii="Calibri" w:hAnsi="Calibri" w:cs="Calibri"/>
        </w:rPr>
        <w:t>T</w:t>
      </w:r>
      <w:r w:rsidRPr="00F90C17">
        <w:rPr>
          <w:rFonts w:ascii="Calibri" w:hAnsi="Calibri" w:cs="Calibri"/>
        </w:rPr>
        <w:t>ou</w:t>
      </w:r>
      <w:r w:rsidR="00187B51" w:rsidRPr="00F90C17">
        <w:rPr>
          <w:rFonts w:ascii="Calibri" w:hAnsi="Calibri" w:cs="Calibri"/>
        </w:rPr>
        <w:t>s les titulaires de licence</w:t>
      </w:r>
      <w:r w:rsidRPr="00F90C17">
        <w:rPr>
          <w:rFonts w:ascii="Calibri" w:hAnsi="Calibri" w:cs="Calibri"/>
        </w:rPr>
        <w:t xml:space="preserve"> </w:t>
      </w:r>
      <w:r w:rsidR="00187B51" w:rsidRPr="00F90C17">
        <w:rPr>
          <w:rFonts w:ascii="Calibri" w:hAnsi="Calibri" w:cs="Calibri"/>
        </w:rPr>
        <w:t xml:space="preserve">de systèmes fixes </w:t>
      </w:r>
      <w:r w:rsidRPr="00F90C17">
        <w:rPr>
          <w:rFonts w:ascii="Calibri" w:hAnsi="Calibri" w:cs="Calibri"/>
        </w:rPr>
        <w:t xml:space="preserve">point à multipoint sont protégés </w:t>
      </w:r>
      <w:r w:rsidR="00A62C6F" w:rsidRPr="00F90C17">
        <w:rPr>
          <w:rFonts w:ascii="Calibri" w:hAnsi="Calibri" w:cs="Calibri"/>
        </w:rPr>
        <w:t xml:space="preserve">contre les déplacements </w:t>
      </w:r>
      <w:r w:rsidRPr="00F90C17">
        <w:rPr>
          <w:rFonts w:ascii="Calibri" w:hAnsi="Calibri" w:cs="Calibri"/>
        </w:rPr>
        <w:t xml:space="preserve">par des systèmes </w:t>
      </w:r>
      <w:r w:rsidR="005740BA" w:rsidRPr="00F90C17">
        <w:rPr>
          <w:rFonts w:ascii="Calibri" w:hAnsi="Calibri" w:cs="Calibri"/>
        </w:rPr>
        <w:t xml:space="preserve">du </w:t>
      </w:r>
      <w:r w:rsidRPr="00F90C17">
        <w:rPr>
          <w:rFonts w:ascii="Calibri" w:hAnsi="Calibri" w:cs="Calibri"/>
        </w:rPr>
        <w:t xml:space="preserve">SCSF </w:t>
      </w:r>
      <w:r w:rsidR="00A62C6F" w:rsidRPr="00F90C17">
        <w:rPr>
          <w:rFonts w:ascii="Calibri" w:hAnsi="Calibri" w:cs="Calibri"/>
        </w:rPr>
        <w:t xml:space="preserve">et ne sont </w:t>
      </w:r>
      <w:r w:rsidRPr="00F90C17">
        <w:rPr>
          <w:rFonts w:ascii="Calibri" w:hAnsi="Calibri" w:cs="Calibri"/>
        </w:rPr>
        <w:t xml:space="preserve">pas </w:t>
      </w:r>
      <w:r w:rsidR="00A62C6F" w:rsidRPr="00F90C17">
        <w:rPr>
          <w:rFonts w:ascii="Calibri" w:hAnsi="Calibri" w:cs="Calibri"/>
        </w:rPr>
        <w:t>assujettis</w:t>
      </w:r>
      <w:r w:rsidRPr="00F90C17">
        <w:rPr>
          <w:rFonts w:ascii="Calibri" w:hAnsi="Calibri" w:cs="Calibri"/>
        </w:rPr>
        <w:t xml:space="preserve"> à ces dispositions de la politique de transition. Voir l'annexe</w:t>
      </w:r>
      <w:r w:rsidR="00EC7390" w:rsidRPr="00F90C17">
        <w:rPr>
          <w:rFonts w:ascii="Calibri" w:hAnsi="Calibri" w:cs="Calibri"/>
        </w:rPr>
        <w:t> </w:t>
      </w:r>
      <w:r w:rsidRPr="00F90C17">
        <w:rPr>
          <w:rFonts w:ascii="Calibri" w:hAnsi="Calibri" w:cs="Calibri"/>
        </w:rPr>
        <w:t xml:space="preserve">9 </w:t>
      </w:r>
      <w:r w:rsidR="00EC7390" w:rsidRPr="00F90C17">
        <w:rPr>
          <w:rFonts w:ascii="Calibri" w:hAnsi="Calibri" w:cs="Calibri"/>
        </w:rPr>
        <w:t xml:space="preserve">du document intitulé </w:t>
      </w:r>
      <w:ins w:id="621" w:author="Almontasir, Loai (ISED/ISDE)" w:date="2025-09-15T13:54:00Z">
        <w:r w:rsidR="00904B4B" w:rsidRPr="008E14F3">
          <w:rPr>
            <w:rFonts w:ascii="Calibri" w:hAnsi="Calibri" w:cs="Calibri"/>
            <w:i/>
            <w:iCs/>
          </w:rPr>
          <w:fldChar w:fldCharType="begin"/>
        </w:r>
        <w:r w:rsidR="00904B4B" w:rsidRPr="008E14F3">
          <w:rPr>
            <w:rFonts w:ascii="Calibri" w:hAnsi="Calibri" w:cs="Calibri"/>
            <w:i/>
            <w:iCs/>
          </w:rPr>
          <w:instrText>HYPERLINK "https://ised-isde.canada.ca/site/gestion-spectre-telecommunications/fr/attribution-spectre/encheres-spectre/publications-liees-aux-encheres-spectre/politique-procedures-pour-delivrance-licences-spectre-enchere-dans-bandes-frequences-2-300-mhz-3-500"</w:instrText>
        </w:r>
        <w:r w:rsidR="00904B4B" w:rsidRPr="008E14F3">
          <w:rPr>
            <w:rFonts w:ascii="Calibri" w:hAnsi="Calibri" w:cs="Calibri"/>
            <w:i/>
            <w:iCs/>
          </w:rPr>
        </w:r>
        <w:r w:rsidR="00904B4B" w:rsidRPr="008E14F3">
          <w:rPr>
            <w:rFonts w:ascii="Calibri" w:hAnsi="Calibri" w:cs="Calibri"/>
            <w:i/>
            <w:iCs/>
          </w:rPr>
          <w:fldChar w:fldCharType="separate"/>
        </w:r>
        <w:r w:rsidR="00EC7390" w:rsidRPr="003864E7">
          <w:rPr>
            <w:rStyle w:val="Hyperlink"/>
            <w:i/>
            <w:iCs/>
          </w:rPr>
          <w:t>Politique et procédures pour la délivrance de licences de spectre par enchère dans les bandes de fréquences de 2 300 MHz et de 3 500 MHz</w:t>
        </w:r>
        <w:r w:rsidR="00904B4B" w:rsidRPr="008E14F3">
          <w:rPr>
            <w:rFonts w:ascii="Calibri" w:hAnsi="Calibri" w:cs="Calibri"/>
            <w:i/>
            <w:iCs/>
          </w:rPr>
          <w:fldChar w:fldCharType="end"/>
        </w:r>
      </w:ins>
      <w:r w:rsidR="00EC7390" w:rsidRPr="00F90C17">
        <w:rPr>
          <w:rFonts w:ascii="Calibri" w:hAnsi="Calibri" w:cs="Calibri"/>
        </w:rPr>
        <w:t xml:space="preserve"> </w:t>
      </w:r>
      <w:r w:rsidRPr="00F90C17">
        <w:rPr>
          <w:rFonts w:ascii="Calibri" w:hAnsi="Calibri" w:cs="Calibri"/>
        </w:rPr>
        <w:t>pour</w:t>
      </w:r>
      <w:r w:rsidR="008D74C9" w:rsidRPr="00F90C17">
        <w:rPr>
          <w:rFonts w:ascii="Calibri" w:hAnsi="Calibri" w:cs="Calibri"/>
        </w:rPr>
        <w:t xml:space="preserve"> obtenir</w:t>
      </w:r>
      <w:r w:rsidRPr="00F90C17">
        <w:rPr>
          <w:rFonts w:ascii="Calibri" w:hAnsi="Calibri" w:cs="Calibri"/>
        </w:rPr>
        <w:t xml:space="preserve"> la liste des stations fixes </w:t>
      </w:r>
      <w:r w:rsidR="008D74C9" w:rsidRPr="00F90C17">
        <w:rPr>
          <w:rFonts w:ascii="Calibri" w:hAnsi="Calibri" w:cs="Calibri"/>
        </w:rPr>
        <w:t>actuelles</w:t>
      </w:r>
      <w:r w:rsidRPr="00F90C17">
        <w:rPr>
          <w:rFonts w:ascii="Calibri" w:hAnsi="Calibri" w:cs="Calibri"/>
        </w:rPr>
        <w:t xml:space="preserve"> dans les bandes </w:t>
      </w:r>
      <w:r w:rsidR="008D74C9" w:rsidRPr="00F90C17">
        <w:rPr>
          <w:rFonts w:ascii="Calibri" w:hAnsi="Calibri" w:cs="Calibri"/>
        </w:rPr>
        <w:t>de </w:t>
      </w:r>
      <w:r w:rsidRPr="00F90C17">
        <w:rPr>
          <w:rFonts w:ascii="Calibri" w:hAnsi="Calibri" w:cs="Calibri"/>
        </w:rPr>
        <w:t>2</w:t>
      </w:r>
      <w:r w:rsidR="008D74C9" w:rsidRPr="00F90C17">
        <w:rPr>
          <w:rFonts w:ascii="Calibri" w:hAnsi="Calibri" w:cs="Calibri"/>
        </w:rPr>
        <w:t xml:space="preserve"> </w:t>
      </w:r>
      <w:r w:rsidRPr="00F90C17">
        <w:rPr>
          <w:rFonts w:ascii="Calibri" w:hAnsi="Calibri" w:cs="Calibri"/>
        </w:rPr>
        <w:t>305</w:t>
      </w:r>
      <w:ins w:id="622" w:author="Olenga, Joel (ISED/ISDE)" w:date="2025-08-05T16:16:00Z">
        <w:r w:rsidR="00F646DD">
          <w:rPr>
            <w:rFonts w:ascii="Calibri" w:hAnsi="Calibri" w:cs="Calibri"/>
          </w:rPr>
          <w:t xml:space="preserve"> à</w:t>
        </w:r>
      </w:ins>
      <w:del w:id="623" w:author="Olenga, Joel (ISED/ISDE)" w:date="2025-08-05T16:16:00Z">
        <w:r w:rsidR="008D74C9" w:rsidRPr="00F90C17" w:rsidDel="00F646DD">
          <w:rPr>
            <w:rFonts w:ascii="Calibri" w:hAnsi="Calibri" w:cs="Calibri"/>
          </w:rPr>
          <w:noBreakHyphen/>
        </w:r>
      </w:del>
      <w:r w:rsidRPr="00F90C17">
        <w:rPr>
          <w:rFonts w:ascii="Calibri" w:hAnsi="Calibri" w:cs="Calibri"/>
        </w:rPr>
        <w:t>2</w:t>
      </w:r>
      <w:r w:rsidR="008D74C9" w:rsidRPr="00F90C17">
        <w:rPr>
          <w:rFonts w:ascii="Calibri" w:hAnsi="Calibri" w:cs="Calibri"/>
        </w:rPr>
        <w:t> </w:t>
      </w:r>
      <w:r w:rsidRPr="00F90C17">
        <w:rPr>
          <w:rFonts w:ascii="Calibri" w:hAnsi="Calibri" w:cs="Calibri"/>
        </w:rPr>
        <w:t>320</w:t>
      </w:r>
      <w:r w:rsidR="008D74C9" w:rsidRPr="00F90C17">
        <w:rPr>
          <w:rFonts w:ascii="Calibri" w:hAnsi="Calibri" w:cs="Calibri"/>
        </w:rPr>
        <w:t> </w:t>
      </w:r>
      <w:r w:rsidRPr="00F90C17">
        <w:rPr>
          <w:rFonts w:ascii="Calibri" w:hAnsi="Calibri" w:cs="Calibri"/>
        </w:rPr>
        <w:t xml:space="preserve">MHz et </w:t>
      </w:r>
      <w:r w:rsidR="008D74C9" w:rsidRPr="00F90C17">
        <w:rPr>
          <w:rFonts w:ascii="Calibri" w:hAnsi="Calibri" w:cs="Calibri"/>
        </w:rPr>
        <w:t>de </w:t>
      </w:r>
      <w:r w:rsidRPr="00F90C17">
        <w:rPr>
          <w:rFonts w:ascii="Calibri" w:hAnsi="Calibri" w:cs="Calibri"/>
        </w:rPr>
        <w:t>2</w:t>
      </w:r>
      <w:r w:rsidR="008D74C9" w:rsidRPr="00F90C17">
        <w:rPr>
          <w:rFonts w:ascii="Calibri" w:hAnsi="Calibri" w:cs="Calibri"/>
        </w:rPr>
        <w:t> </w:t>
      </w:r>
      <w:r w:rsidRPr="00F90C17">
        <w:rPr>
          <w:rFonts w:ascii="Calibri" w:hAnsi="Calibri" w:cs="Calibri"/>
        </w:rPr>
        <w:t>345</w:t>
      </w:r>
      <w:ins w:id="624" w:author="Olenga, Joel (ISED/ISDE)" w:date="2025-08-05T16:16:00Z">
        <w:r w:rsidR="00F646DD">
          <w:rPr>
            <w:rFonts w:ascii="Calibri" w:hAnsi="Calibri" w:cs="Calibri"/>
          </w:rPr>
          <w:t xml:space="preserve"> à</w:t>
        </w:r>
      </w:ins>
      <w:del w:id="625" w:author="Olenga, Joel (ISED/ISDE)" w:date="2025-08-05T16:16:00Z">
        <w:r w:rsidR="008D74C9" w:rsidRPr="00F90C17" w:rsidDel="00F646DD">
          <w:rPr>
            <w:rFonts w:ascii="Calibri" w:hAnsi="Calibri" w:cs="Calibri"/>
          </w:rPr>
          <w:noBreakHyphen/>
        </w:r>
      </w:del>
      <w:r w:rsidRPr="00F90C17">
        <w:rPr>
          <w:rFonts w:ascii="Calibri" w:hAnsi="Calibri" w:cs="Calibri"/>
        </w:rPr>
        <w:t>2</w:t>
      </w:r>
      <w:r w:rsidR="008D74C9" w:rsidRPr="00F90C17">
        <w:rPr>
          <w:rFonts w:ascii="Calibri" w:hAnsi="Calibri" w:cs="Calibri"/>
        </w:rPr>
        <w:t> </w:t>
      </w:r>
      <w:r w:rsidRPr="00F90C17">
        <w:rPr>
          <w:rFonts w:ascii="Calibri" w:hAnsi="Calibri" w:cs="Calibri"/>
        </w:rPr>
        <w:t>360</w:t>
      </w:r>
      <w:r w:rsidR="008D74C9" w:rsidRPr="00F90C17">
        <w:rPr>
          <w:rFonts w:ascii="Calibri" w:hAnsi="Calibri" w:cs="Calibri"/>
        </w:rPr>
        <w:t> </w:t>
      </w:r>
      <w:r w:rsidRPr="00F90C17">
        <w:rPr>
          <w:rFonts w:ascii="Calibri" w:hAnsi="Calibri" w:cs="Calibri"/>
        </w:rPr>
        <w:t xml:space="preserve">MHz </w:t>
      </w:r>
      <w:r w:rsidR="008D74C9" w:rsidRPr="00F90C17">
        <w:rPr>
          <w:rFonts w:ascii="Calibri" w:hAnsi="Calibri" w:cs="Calibri"/>
        </w:rPr>
        <w:t>devant</w:t>
      </w:r>
      <w:r w:rsidRPr="00F90C17">
        <w:rPr>
          <w:rFonts w:ascii="Calibri" w:hAnsi="Calibri" w:cs="Calibri"/>
        </w:rPr>
        <w:t xml:space="preserve"> être protégé</w:t>
      </w:r>
      <w:r w:rsidR="008D74C9" w:rsidRPr="00F90C17">
        <w:rPr>
          <w:rFonts w:ascii="Calibri" w:hAnsi="Calibri" w:cs="Calibri"/>
        </w:rPr>
        <w:t>e</w:t>
      </w:r>
      <w:r w:rsidRPr="00F90C17">
        <w:rPr>
          <w:rFonts w:ascii="Calibri" w:hAnsi="Calibri" w:cs="Calibri"/>
        </w:rPr>
        <w:t xml:space="preserve">s </w:t>
      </w:r>
      <w:r w:rsidR="008D74C9" w:rsidRPr="00F90C17">
        <w:rPr>
          <w:rFonts w:ascii="Calibri" w:hAnsi="Calibri" w:cs="Calibri"/>
        </w:rPr>
        <w:t>contre les</w:t>
      </w:r>
      <w:r w:rsidRPr="00F90C17">
        <w:rPr>
          <w:rFonts w:ascii="Calibri" w:hAnsi="Calibri" w:cs="Calibri"/>
        </w:rPr>
        <w:t xml:space="preserve"> déplacement</w:t>
      </w:r>
      <w:ins w:id="626" w:author="Olenga, Joel (ISED/ISDE)" w:date="2025-08-05T16:26:00Z">
        <w:r w:rsidR="00D6565D">
          <w:rPr>
            <w:rFonts w:ascii="Calibri" w:hAnsi="Calibri" w:cs="Calibri"/>
          </w:rPr>
          <w:t>s</w:t>
        </w:r>
      </w:ins>
      <w:r w:rsidRPr="00F90C17">
        <w:rPr>
          <w:rFonts w:ascii="Calibri" w:hAnsi="Calibri" w:cs="Calibri"/>
        </w:rPr>
        <w:t xml:space="preserve"> par </w:t>
      </w:r>
      <w:r w:rsidR="008D74C9" w:rsidRPr="00F90C17">
        <w:rPr>
          <w:rFonts w:ascii="Calibri" w:hAnsi="Calibri" w:cs="Calibri"/>
        </w:rPr>
        <w:t>des systèmes</w:t>
      </w:r>
      <w:r w:rsidR="005740BA" w:rsidRPr="00F90C17">
        <w:rPr>
          <w:rFonts w:ascii="Calibri" w:hAnsi="Calibri" w:cs="Calibri"/>
        </w:rPr>
        <w:t xml:space="preserve"> du</w:t>
      </w:r>
      <w:r w:rsidR="008D74C9" w:rsidRPr="00F90C17">
        <w:rPr>
          <w:rFonts w:ascii="Calibri" w:hAnsi="Calibri" w:cs="Calibri"/>
        </w:rPr>
        <w:t xml:space="preserve"> </w:t>
      </w:r>
      <w:r w:rsidRPr="00F90C17">
        <w:rPr>
          <w:rFonts w:ascii="Calibri" w:hAnsi="Calibri" w:cs="Calibri"/>
        </w:rPr>
        <w:t xml:space="preserve">SCSF. </w:t>
      </w:r>
      <w:r w:rsidR="00976F1B" w:rsidRPr="00F90C17">
        <w:rPr>
          <w:rFonts w:ascii="Calibri" w:hAnsi="Calibri" w:cs="Calibri"/>
        </w:rPr>
        <w:t xml:space="preserve">Les systèmes de </w:t>
      </w:r>
      <w:r w:rsidR="0067512E" w:rsidRPr="00F90C17">
        <w:rPr>
          <w:rFonts w:ascii="Calibri" w:hAnsi="Calibri" w:cs="Calibri"/>
        </w:rPr>
        <w:t>télémesure</w:t>
      </w:r>
      <w:r w:rsidRPr="00F90C17">
        <w:rPr>
          <w:rFonts w:ascii="Calibri" w:hAnsi="Calibri" w:cs="Calibri"/>
        </w:rPr>
        <w:t xml:space="preserve"> mobile aéronautique (</w:t>
      </w:r>
      <w:r w:rsidR="0067512E" w:rsidRPr="00F90C17">
        <w:rPr>
          <w:rFonts w:ascii="Calibri" w:hAnsi="Calibri" w:cs="Calibri"/>
        </w:rPr>
        <w:t>TMA</w:t>
      </w:r>
      <w:r w:rsidRPr="00F90C17">
        <w:rPr>
          <w:rFonts w:ascii="Calibri" w:hAnsi="Calibri" w:cs="Calibri"/>
        </w:rPr>
        <w:t xml:space="preserve">) sont autorisés à titre secondaire </w:t>
      </w:r>
      <w:r w:rsidR="00976F1B" w:rsidRPr="00F90C17">
        <w:rPr>
          <w:rFonts w:ascii="Calibri" w:hAnsi="Calibri" w:cs="Calibri"/>
        </w:rPr>
        <w:t>uniquement</w:t>
      </w:r>
      <w:r w:rsidRPr="00F90C17">
        <w:rPr>
          <w:rFonts w:ascii="Calibri" w:hAnsi="Calibri" w:cs="Calibri"/>
        </w:rPr>
        <w:t xml:space="preserve"> si elles ne </w:t>
      </w:r>
      <w:r w:rsidR="00976F1B" w:rsidRPr="00F90C17">
        <w:rPr>
          <w:rFonts w:ascii="Calibri" w:hAnsi="Calibri" w:cs="Calibri"/>
        </w:rPr>
        <w:t>restreignent</w:t>
      </w:r>
      <w:r w:rsidRPr="00F90C17">
        <w:rPr>
          <w:rFonts w:ascii="Calibri" w:hAnsi="Calibri" w:cs="Calibri"/>
        </w:rPr>
        <w:t xml:space="preserve"> pas la mise en œuvre du SCSF. Les parties intéressées peuvent trouver les assignations de fréquences </w:t>
      </w:r>
      <w:r w:rsidR="001A0CD6" w:rsidRPr="00F90C17">
        <w:rPr>
          <w:rFonts w:ascii="Calibri" w:hAnsi="Calibri" w:cs="Calibri"/>
        </w:rPr>
        <w:t>accordées</w:t>
      </w:r>
      <w:r w:rsidRPr="00F90C17">
        <w:rPr>
          <w:rFonts w:ascii="Calibri" w:hAnsi="Calibri" w:cs="Calibri"/>
        </w:rPr>
        <w:t xml:space="preserve"> aux titulaires d</w:t>
      </w:r>
      <w:r w:rsidR="00243CBB" w:rsidRPr="00F90C17">
        <w:rPr>
          <w:rFonts w:ascii="Calibri" w:hAnsi="Calibri" w:cs="Calibri"/>
        </w:rPr>
        <w:t>ans</w:t>
      </w:r>
      <w:r w:rsidRPr="00F90C17">
        <w:rPr>
          <w:rFonts w:ascii="Calibri" w:hAnsi="Calibri" w:cs="Calibri"/>
        </w:rPr>
        <w:t xml:space="preserve"> la base de données </w:t>
      </w:r>
      <w:r w:rsidR="001A0CD6" w:rsidRPr="00F90C17">
        <w:rPr>
          <w:rFonts w:ascii="Calibri" w:hAnsi="Calibri" w:cs="Calibri"/>
        </w:rPr>
        <w:t>des titulaires de licence contenant les</w:t>
      </w:r>
      <w:del w:id="627" w:author="Almontasir, Loai (ISED/ISDE)" w:date="2025-04-24T11:33:00Z">
        <w:r w:rsidR="001A0CD6" w:rsidRPr="00F90C17" w:rsidDel="00413358">
          <w:rPr>
            <w:rFonts w:ascii="Calibri" w:hAnsi="Calibri" w:cs="Calibri"/>
          </w:rPr>
          <w:delText xml:space="preserve"> </w:delText>
        </w:r>
      </w:del>
      <w:r w:rsidR="001A0CD6" w:rsidRPr="00F90C17">
        <w:rPr>
          <w:rFonts w:ascii="Calibri" w:hAnsi="Calibri" w:cs="Calibri"/>
        </w:rPr>
        <w:t xml:space="preserve"> radio</w:t>
      </w:r>
      <w:r w:rsidR="00243CBB" w:rsidRPr="00F90C17">
        <w:rPr>
          <w:rFonts w:ascii="Calibri" w:hAnsi="Calibri" w:cs="Calibri"/>
        </w:rPr>
        <w:t>fréquences</w:t>
      </w:r>
      <w:r w:rsidR="001A0CD6" w:rsidRPr="00F90C17">
        <w:rPr>
          <w:rFonts w:ascii="Calibri" w:hAnsi="Calibri" w:cs="Calibri"/>
        </w:rPr>
        <w:t>; cette base de donnée est</w:t>
      </w:r>
      <w:r w:rsidRPr="00F90C17">
        <w:rPr>
          <w:rFonts w:ascii="Calibri" w:hAnsi="Calibri" w:cs="Calibri"/>
        </w:rPr>
        <w:t xml:space="preserve"> disponible sur le site </w:t>
      </w:r>
      <w:ins w:id="628" w:author="Almontasir, Loai (ISED/ISDE)" w:date="2025-04-24T11:34:00Z">
        <w:r w:rsidR="00057C2A" w:rsidRPr="00057C2A">
          <w:rPr>
            <w:rFonts w:ascii="Calibri" w:hAnsi="Calibri" w:cs="Calibri"/>
          </w:rPr>
          <w:fldChar w:fldCharType="begin"/>
        </w:r>
        <w:r w:rsidR="00057C2A" w:rsidRPr="00057C2A">
          <w:rPr>
            <w:rFonts w:ascii="Calibri" w:hAnsi="Calibri" w:cs="Calibri"/>
          </w:rPr>
          <w:instrText xml:space="preserve"> HYPERLINK "https://sms-sgs.ic.gc.ca/eic/site/sms-sgs-prod.nsf/fra/h_00010.html" </w:instrText>
        </w:r>
        <w:r w:rsidR="00057C2A" w:rsidRPr="00057C2A">
          <w:rPr>
            <w:rFonts w:ascii="Calibri" w:hAnsi="Calibri" w:cs="Calibri"/>
          </w:rPr>
        </w:r>
        <w:r w:rsidR="00057C2A" w:rsidRPr="00057C2A">
          <w:rPr>
            <w:rFonts w:ascii="Calibri" w:hAnsi="Calibri" w:cs="Calibri"/>
          </w:rPr>
          <w:fldChar w:fldCharType="separate"/>
        </w:r>
        <w:r w:rsidR="00057C2A" w:rsidRPr="00057C2A">
          <w:rPr>
            <w:rFonts w:ascii="Calibri" w:hAnsi="Calibri" w:cs="Calibri"/>
            <w:color w:val="0000FF"/>
            <w:u w:val="single"/>
          </w:rPr>
          <w:t>Données du système de gestion du spectre</w:t>
        </w:r>
        <w:r w:rsidR="00057C2A" w:rsidRPr="00057C2A">
          <w:rPr>
            <w:rFonts w:ascii="Calibri" w:hAnsi="Calibri" w:cs="Calibri"/>
          </w:rPr>
          <w:fldChar w:fldCharType="end"/>
        </w:r>
      </w:ins>
      <w:del w:id="629" w:author="Almontasir, Loai (ISED/ISDE)" w:date="2025-04-24T11:34:00Z">
        <w:r w:rsidRPr="00F90C17" w:rsidDel="00057C2A">
          <w:rPr>
            <w:rFonts w:ascii="Calibri" w:hAnsi="Calibri" w:cs="Calibri"/>
          </w:rPr>
          <w:delText>Web Spectre en direct</w:delText>
        </w:r>
      </w:del>
      <w:r w:rsidRPr="00F90C17">
        <w:rPr>
          <w:rFonts w:ascii="Calibri" w:hAnsi="Calibri" w:cs="Calibri"/>
        </w:rPr>
        <w:t xml:space="preserve"> d'I</w:t>
      </w:r>
      <w:ins w:id="630" w:author="Almontasir, Loai (ISED/ISDE)" w:date="2025-04-24T11:35:00Z">
        <w:r w:rsidR="00B20A80">
          <w:rPr>
            <w:rFonts w:ascii="Calibri" w:hAnsi="Calibri" w:cs="Calibri"/>
          </w:rPr>
          <w:t>SDE</w:t>
        </w:r>
      </w:ins>
      <w:del w:id="631" w:author="Almontasir, Loai (ISED/ISDE)" w:date="2025-04-24T11:35:00Z">
        <w:r w:rsidRPr="00F90C17" w:rsidDel="00B20A80">
          <w:rPr>
            <w:rFonts w:ascii="Calibri" w:hAnsi="Calibri" w:cs="Calibri"/>
          </w:rPr>
          <w:delText>ndustrie</w:delText>
        </w:r>
        <w:r w:rsidR="001A0CD6" w:rsidRPr="00F90C17" w:rsidDel="00B20A80">
          <w:rPr>
            <w:rFonts w:ascii="Calibri" w:hAnsi="Calibri" w:cs="Calibri"/>
          </w:rPr>
          <w:delText> </w:delText>
        </w:r>
        <w:r w:rsidRPr="00F90C17" w:rsidDel="00B20A80">
          <w:rPr>
            <w:rFonts w:ascii="Calibri" w:hAnsi="Calibri" w:cs="Calibri"/>
          </w:rPr>
          <w:delText>Canada</w:delText>
        </w:r>
        <w:r w:rsidRPr="00F90C17" w:rsidDel="00D90E23">
          <w:rPr>
            <w:rFonts w:ascii="Calibri" w:hAnsi="Calibri" w:cs="Calibri"/>
          </w:rPr>
          <w:delText xml:space="preserve"> à </w:delText>
        </w:r>
        <w:r w:rsidR="001A0CD6" w:rsidRPr="00F90C17" w:rsidDel="00D90E23">
          <w:rPr>
            <w:rFonts w:ascii="Calibri" w:hAnsi="Calibri" w:cs="Calibri"/>
          </w:rPr>
          <w:delText xml:space="preserve">l’adresse suivante : </w:delText>
        </w:r>
        <w:r w:rsidR="001A0CD6" w:rsidDel="00D90E23">
          <w:fldChar w:fldCharType="begin"/>
        </w:r>
        <w:r w:rsidR="001A0CD6" w:rsidDel="00D90E23">
          <w:delInstrText>HYPERLINK "http://www.ic.gc.ca/eic/site/sd-sd.nsf/fra/h_00025.html"</w:delInstrText>
        </w:r>
        <w:r w:rsidR="001A0CD6" w:rsidDel="00D90E23">
          <w:fldChar w:fldCharType="separate"/>
        </w:r>
        <w:r w:rsidR="001A0CD6" w:rsidRPr="00F90C17" w:rsidDel="00D90E23">
          <w:rPr>
            <w:rFonts w:ascii="Calibri" w:hAnsi="Calibri" w:cs="Calibri"/>
          </w:rPr>
          <w:delText>http://www.ic.gc.ca/eic/site/sd-sd.nsf/fra/h_00025.html</w:delText>
        </w:r>
        <w:r w:rsidR="001A0CD6" w:rsidDel="00D90E23">
          <w:fldChar w:fldCharType="end"/>
        </w:r>
      </w:del>
      <w:r w:rsidR="00603918" w:rsidRPr="00F90C17">
        <w:rPr>
          <w:rFonts w:ascii="Calibri" w:hAnsi="Calibri" w:cs="Calibri"/>
        </w:rPr>
        <w:t>.</w:t>
      </w:r>
    </w:p>
    <w:p w14:paraId="0FE0AB2E" w14:textId="77777777" w:rsidR="00603918" w:rsidRDefault="00603918" w:rsidP="00603918">
      <w:pPr>
        <w:tabs>
          <w:tab w:val="left" w:pos="1080"/>
        </w:tabs>
        <w:ind w:left="1080" w:hanging="1080"/>
        <w:rPr>
          <w:lang w:val="fr-CA"/>
        </w:rPr>
      </w:pPr>
    </w:p>
    <w:p w14:paraId="3913C87F" w14:textId="77777777" w:rsidR="00D53168" w:rsidRPr="004D071D" w:rsidRDefault="00D53168" w:rsidP="00603918">
      <w:pPr>
        <w:tabs>
          <w:tab w:val="left" w:pos="1080"/>
        </w:tabs>
        <w:ind w:left="1080" w:hanging="1080"/>
        <w:rPr>
          <w:lang w:val="fr-CA"/>
        </w:rPr>
      </w:pPr>
    </w:p>
    <w:p w14:paraId="46FF803C" w14:textId="185E1753" w:rsidR="00645883" w:rsidRPr="0097075F" w:rsidRDefault="00E81856" w:rsidP="009E1A7F">
      <w:pPr>
        <w:pStyle w:val="Heading1"/>
      </w:pPr>
      <w:bookmarkStart w:id="632" w:name="_Toc209181893"/>
      <w:ins w:id="633" w:author="Almontasir, Loai (ISED/ISDE)" w:date="2025-04-24T11:38:00Z">
        <w:r>
          <w:t>8</w:t>
        </w:r>
      </w:ins>
      <w:del w:id="634" w:author="Almontasir, Loai (ISED/ISDE)" w:date="2025-04-24T11:38:00Z">
        <w:r w:rsidR="00CD651F" w:rsidDel="00E81856">
          <w:delText>7</w:delText>
        </w:r>
      </w:del>
      <w:r w:rsidR="009118A5" w:rsidRPr="0097075F">
        <w:t>.</w:t>
      </w:r>
      <w:r w:rsidR="009118A5" w:rsidRPr="0097075F">
        <w:tab/>
      </w:r>
      <w:r w:rsidR="00EE0B29" w:rsidRPr="0097075F">
        <w:t>Lignes directrices générales concernant la coexistence de réseaux</w:t>
      </w:r>
      <w:r w:rsidR="00FF4177" w:rsidRPr="0097075F">
        <w:t xml:space="preserve"> </w:t>
      </w:r>
      <w:del w:id="635" w:author="Almontasir, Loai (ISED/ISDE)" w:date="2025-02-25T16:14:00Z">
        <w:r w:rsidR="005740BA" w:rsidDel="00812D3E">
          <w:delText xml:space="preserve">du </w:delText>
        </w:r>
        <w:r w:rsidR="00FF4177" w:rsidRPr="0097075F" w:rsidDel="00812D3E">
          <w:delText>S</w:delText>
        </w:r>
        <w:r w:rsidR="00C62DC9" w:rsidRPr="0097075F" w:rsidDel="00812D3E">
          <w:delText>C</w:delText>
        </w:r>
        <w:r w:rsidR="00FF4177" w:rsidRPr="0097075F" w:rsidDel="00812D3E">
          <w:delText>SF</w:delText>
        </w:r>
        <w:r w:rsidR="00EE0B29" w:rsidRPr="0097075F" w:rsidDel="00812D3E">
          <w:delText xml:space="preserve"> </w:delText>
        </w:r>
      </w:del>
      <w:r w:rsidR="00EE0B29" w:rsidRPr="0097075F">
        <w:t xml:space="preserve">fonctionnant dans </w:t>
      </w:r>
      <w:r w:rsidR="00936CBF" w:rsidRPr="0097075F">
        <w:t xml:space="preserve">les mêmes blocs de fréquences et dans des zones </w:t>
      </w:r>
      <w:r w:rsidR="00F53576" w:rsidRPr="0097075F">
        <w:t xml:space="preserve">de service </w:t>
      </w:r>
      <w:r w:rsidR="00936CBF" w:rsidRPr="0097075F">
        <w:t>voisines</w:t>
      </w:r>
      <w:bookmarkEnd w:id="632"/>
    </w:p>
    <w:p w14:paraId="52E75E4E" w14:textId="77777777" w:rsidR="00645883" w:rsidRPr="0004127D" w:rsidRDefault="00645883">
      <w:pPr>
        <w:tabs>
          <w:tab w:val="left" w:pos="720"/>
        </w:tabs>
        <w:rPr>
          <w:lang w:val="fr-CA"/>
        </w:rPr>
      </w:pPr>
    </w:p>
    <w:p w14:paraId="1119AE61" w14:textId="59897349" w:rsidR="004114FD" w:rsidRPr="00D448F0" w:rsidRDefault="00F570DC" w:rsidP="00D448F0">
      <w:pPr>
        <w:pStyle w:val="Level1"/>
        <w:widowControl/>
        <w:numPr>
          <w:ilvl w:val="0"/>
          <w:numId w:val="30"/>
        </w:numPr>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Calibri" w:hAnsi="Calibri" w:cs="Calibri"/>
        </w:rPr>
      </w:pPr>
      <w:r w:rsidRPr="00D448F0">
        <w:rPr>
          <w:rFonts w:ascii="Calibri" w:hAnsi="Calibri" w:cs="Calibri"/>
        </w:rPr>
        <w:t>Les exigences de coordinations dans la présente section s’applique</w:t>
      </w:r>
      <w:r w:rsidR="00061BDC" w:rsidRPr="00D448F0">
        <w:rPr>
          <w:rFonts w:ascii="Calibri" w:hAnsi="Calibri" w:cs="Calibri"/>
        </w:rPr>
        <w:t>nt</w:t>
      </w:r>
      <w:r w:rsidRPr="00D448F0">
        <w:rPr>
          <w:rFonts w:ascii="Calibri" w:hAnsi="Calibri" w:cs="Calibri"/>
        </w:rPr>
        <w:t xml:space="preserve"> à toutes les stations de base et les stations fixes (</w:t>
      </w:r>
      <w:r w:rsidR="00C95111" w:rsidRPr="00D448F0">
        <w:rPr>
          <w:rFonts w:ascii="Calibri" w:hAnsi="Calibri" w:cs="Calibri"/>
        </w:rPr>
        <w:t xml:space="preserve">sauf </w:t>
      </w:r>
      <w:r w:rsidR="00C62DC9" w:rsidRPr="00D448F0">
        <w:rPr>
          <w:rFonts w:ascii="Calibri" w:hAnsi="Calibri" w:cs="Calibri"/>
        </w:rPr>
        <w:t>aux</w:t>
      </w:r>
      <w:r w:rsidRPr="00D448F0">
        <w:rPr>
          <w:rFonts w:ascii="Calibri" w:hAnsi="Calibri" w:cs="Calibri"/>
        </w:rPr>
        <w:t xml:space="preserve"> stations d’abonné fixes) d</w:t>
      </w:r>
      <w:r w:rsidR="005740BA" w:rsidRPr="00D448F0">
        <w:rPr>
          <w:rFonts w:ascii="Calibri" w:hAnsi="Calibri" w:cs="Calibri"/>
        </w:rPr>
        <w:t>u</w:t>
      </w:r>
      <w:r w:rsidRPr="00D448F0">
        <w:rPr>
          <w:rFonts w:ascii="Calibri" w:hAnsi="Calibri" w:cs="Calibri"/>
        </w:rPr>
        <w:t xml:space="preserve"> SCSF. Une station </w:t>
      </w:r>
      <w:ins w:id="636" w:author="Almontasir, Loai (ISED/ISDE)" w:date="2025-04-24T13:17:00Z">
        <w:r w:rsidR="00B10867" w:rsidRPr="003864E7">
          <w:rPr>
            <w:rFonts w:ascii="Calibri" w:hAnsi="Calibri" w:cs="Calibri"/>
          </w:rPr>
          <w:t>qui requiert</w:t>
        </w:r>
      </w:ins>
      <w:del w:id="637" w:author="Almontasir, Loai (ISED/ISDE)" w:date="2025-04-24T13:17:00Z">
        <w:r w:rsidRPr="00D448F0" w:rsidDel="00B10867">
          <w:rPr>
            <w:rFonts w:ascii="Calibri" w:hAnsi="Calibri" w:cs="Calibri"/>
          </w:rPr>
          <w:delText>requ</w:delText>
        </w:r>
        <w:r w:rsidR="00C62DC9" w:rsidRPr="00D448F0" w:rsidDel="00B10867">
          <w:rPr>
            <w:rFonts w:ascii="Calibri" w:hAnsi="Calibri" w:cs="Calibri"/>
          </w:rPr>
          <w:delText>éran</w:delText>
        </w:r>
        <w:r w:rsidRPr="00D448F0" w:rsidDel="00B10867">
          <w:rPr>
            <w:rFonts w:ascii="Calibri" w:hAnsi="Calibri" w:cs="Calibri"/>
          </w:rPr>
          <w:delText>t</w:delText>
        </w:r>
      </w:del>
      <w:r w:rsidRPr="00D448F0">
        <w:rPr>
          <w:rFonts w:ascii="Calibri" w:hAnsi="Calibri" w:cs="Calibri"/>
        </w:rPr>
        <w:t xml:space="preserve"> </w:t>
      </w:r>
      <w:r w:rsidR="00CB758D" w:rsidRPr="00D448F0">
        <w:rPr>
          <w:rFonts w:ascii="Calibri" w:hAnsi="Calibri" w:cs="Calibri"/>
        </w:rPr>
        <w:t xml:space="preserve">une </w:t>
      </w:r>
      <w:del w:id="638" w:author="Almontasir, Loai (ISED/ISDE)" w:date="2025-04-24T13:17:00Z">
        <w:r w:rsidR="00CB758D" w:rsidRPr="00D448F0" w:rsidDel="00B10867">
          <w:rPr>
            <w:rFonts w:ascii="Calibri" w:hAnsi="Calibri" w:cs="Calibri"/>
          </w:rPr>
          <w:delText>certaine</w:delText>
        </w:r>
        <w:r w:rsidRPr="00D448F0" w:rsidDel="00B10867">
          <w:rPr>
            <w:rFonts w:ascii="Calibri" w:hAnsi="Calibri" w:cs="Calibri"/>
          </w:rPr>
          <w:delText xml:space="preserve"> </w:delText>
        </w:r>
      </w:del>
      <w:r w:rsidRPr="00D448F0">
        <w:rPr>
          <w:rFonts w:ascii="Calibri" w:hAnsi="Calibri" w:cs="Calibri"/>
        </w:rPr>
        <w:t xml:space="preserve">coordination ne sera pas mise en opération </w:t>
      </w:r>
      <w:ins w:id="639" w:author="Almontasir, Loai (ISED/ISDE)" w:date="2025-04-24T13:18:00Z">
        <w:r w:rsidR="00AD4491" w:rsidRPr="003864E7">
          <w:rPr>
            <w:rFonts w:ascii="Calibri" w:hAnsi="Calibri" w:cs="Calibri"/>
          </w:rPr>
          <w:t>avant la conclusion d’une entente</w:t>
        </w:r>
      </w:ins>
      <w:del w:id="640" w:author="Almontasir, Loai (ISED/ISDE)" w:date="2025-04-24T13:18:00Z">
        <w:r w:rsidRPr="00D448F0" w:rsidDel="00AD4491">
          <w:rPr>
            <w:rFonts w:ascii="Calibri" w:hAnsi="Calibri" w:cs="Calibri"/>
          </w:rPr>
          <w:delText>jusqu’à ce qu’une entente</w:delText>
        </w:r>
        <w:r w:rsidR="00CB758D" w:rsidRPr="00D448F0" w:rsidDel="00AD4491">
          <w:rPr>
            <w:rFonts w:ascii="Calibri" w:hAnsi="Calibri" w:cs="Calibri"/>
          </w:rPr>
          <w:delText xml:space="preserve"> soit conclue</w:delText>
        </w:r>
      </w:del>
      <w:r w:rsidRPr="00D448F0">
        <w:rPr>
          <w:rFonts w:ascii="Calibri" w:hAnsi="Calibri" w:cs="Calibri"/>
        </w:rPr>
        <w:t>.</w:t>
      </w:r>
      <w:del w:id="641" w:author="Almontasir, Loai (ISED/ISDE)" w:date="2025-04-24T16:00:00Z">
        <w:r w:rsidR="00CB758D" w:rsidRPr="00D448F0" w:rsidDel="000D1E53">
          <w:rPr>
            <w:rFonts w:ascii="Calibri" w:hAnsi="Calibri" w:cs="Calibri"/>
          </w:rPr>
          <w:delText xml:space="preserve"> </w:delText>
        </w:r>
        <w:r w:rsidR="00566974" w:rsidRPr="00D448F0" w:rsidDel="000D1E53">
          <w:rPr>
            <w:rFonts w:ascii="Calibri" w:hAnsi="Calibri" w:cs="Calibri"/>
          </w:rPr>
          <w:delText>Il est instamment recommandé aux</w:delText>
        </w:r>
        <w:r w:rsidR="00CB758D" w:rsidRPr="00D448F0" w:rsidDel="000D1E53">
          <w:rPr>
            <w:rFonts w:ascii="Calibri" w:hAnsi="Calibri" w:cs="Calibri"/>
          </w:rPr>
          <w:delText xml:space="preserve"> titulaires de licences </w:delText>
        </w:r>
        <w:r w:rsidR="0075465D" w:rsidRPr="00D448F0" w:rsidDel="000D1E53">
          <w:rPr>
            <w:rFonts w:ascii="Calibri" w:hAnsi="Calibri" w:cs="Calibri"/>
          </w:rPr>
          <w:delText>d’arriver à des ententes de partage mutuellement acceptables permettant à chacun d’eux, autant que faire se peut, d’offrir des services à l’intérieur de son aire de desserte autorisée</w:delText>
        </w:r>
      </w:del>
      <w:del w:id="642" w:author="Almontasir, Loai (ISED/ISDE)" w:date="2025-04-24T13:13:00Z">
        <w:r w:rsidR="0075465D" w:rsidRPr="00D448F0" w:rsidDel="00E747FD">
          <w:rPr>
            <w:rFonts w:ascii="Calibri" w:hAnsi="Calibri" w:cs="Calibri"/>
          </w:rPr>
          <w:delText>.</w:delText>
        </w:r>
      </w:del>
    </w:p>
    <w:p w14:paraId="21438320" w14:textId="77777777" w:rsidR="000502E7" w:rsidRPr="00D448F0" w:rsidRDefault="000502E7" w:rsidP="00D448F0">
      <w:pPr>
        <w:pStyle w:val="Level1"/>
        <w:widowControl/>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rPr>
          <w:rFonts w:ascii="Calibri" w:hAnsi="Calibri" w:cs="Calibri"/>
        </w:rPr>
      </w:pPr>
    </w:p>
    <w:p w14:paraId="360A2BD5" w14:textId="33A07153" w:rsidR="00D448F0" w:rsidRDefault="00346A22" w:rsidP="00D448F0">
      <w:pPr>
        <w:pStyle w:val="Level1"/>
        <w:widowControl/>
        <w:numPr>
          <w:ilvl w:val="0"/>
          <w:numId w:val="30"/>
        </w:numPr>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Calibri" w:hAnsi="Calibri" w:cs="Calibri"/>
        </w:rPr>
      </w:pPr>
      <w:r w:rsidRPr="00D448F0">
        <w:rPr>
          <w:rFonts w:ascii="Calibri" w:hAnsi="Calibri" w:cs="Calibri"/>
        </w:rPr>
        <w:t>À moin</w:t>
      </w:r>
      <w:r w:rsidR="00AB4B04" w:rsidRPr="00D448F0">
        <w:rPr>
          <w:rFonts w:ascii="Calibri" w:hAnsi="Calibri" w:cs="Calibri"/>
        </w:rPr>
        <w:t>s</w:t>
      </w:r>
      <w:r w:rsidRPr="00D448F0">
        <w:rPr>
          <w:rFonts w:ascii="Calibri" w:hAnsi="Calibri" w:cs="Calibri"/>
        </w:rPr>
        <w:t xml:space="preserve"> qu’une entente</w:t>
      </w:r>
      <w:del w:id="643" w:author="Almontasir, Loai (ISED/ISDE)" w:date="2025-04-24T13:20:00Z">
        <w:r w:rsidRPr="00D448F0" w:rsidDel="000D344D">
          <w:rPr>
            <w:rFonts w:ascii="Calibri" w:hAnsi="Calibri" w:cs="Calibri"/>
          </w:rPr>
          <w:delText xml:space="preserve"> </w:delText>
        </w:r>
        <w:r w:rsidR="00061BDC" w:rsidRPr="00D448F0" w:rsidDel="000D344D">
          <w:rPr>
            <w:rFonts w:ascii="Calibri" w:hAnsi="Calibri" w:cs="Calibri"/>
          </w:rPr>
          <w:delText>ne</w:delText>
        </w:r>
      </w:del>
      <w:r w:rsidR="00061BDC" w:rsidRPr="00D448F0">
        <w:rPr>
          <w:rFonts w:ascii="Calibri" w:hAnsi="Calibri" w:cs="Calibri"/>
        </w:rPr>
        <w:t xml:space="preserve"> soit</w:t>
      </w:r>
      <w:r w:rsidRPr="00D448F0">
        <w:rPr>
          <w:rFonts w:ascii="Calibri" w:hAnsi="Calibri" w:cs="Calibri"/>
        </w:rPr>
        <w:t xml:space="preserve"> déjà en vigueur, un titulaire </w:t>
      </w:r>
      <w:r w:rsidR="00F53576" w:rsidRPr="00D448F0">
        <w:rPr>
          <w:rFonts w:ascii="Calibri" w:hAnsi="Calibri" w:cs="Calibri"/>
        </w:rPr>
        <w:t xml:space="preserve">de licence </w:t>
      </w:r>
      <w:r w:rsidRPr="00D448F0">
        <w:rPr>
          <w:rFonts w:ascii="Calibri" w:hAnsi="Calibri" w:cs="Calibri"/>
        </w:rPr>
        <w:t xml:space="preserve">doit </w:t>
      </w:r>
      <w:ins w:id="644" w:author="Almontasir, Loai (ISED/ISDE)" w:date="2025-04-24T13:20:00Z">
        <w:r w:rsidR="00840A02" w:rsidRPr="003864E7">
          <w:rPr>
            <w:rFonts w:ascii="Calibri" w:hAnsi="Calibri" w:cs="Calibri"/>
          </w:rPr>
          <w:t>coordonner</w:t>
        </w:r>
      </w:ins>
      <w:del w:id="645" w:author="Almontasir, Loai (ISED/ISDE)" w:date="2025-04-24T13:20:00Z">
        <w:r w:rsidR="00061BDC" w:rsidRPr="00D448F0" w:rsidDel="00840A02">
          <w:rPr>
            <w:rFonts w:ascii="Calibri" w:hAnsi="Calibri" w:cs="Calibri"/>
          </w:rPr>
          <w:delText>s’assurer</w:delText>
        </w:r>
      </w:del>
      <w:r w:rsidR="00061BDC" w:rsidRPr="00D448F0">
        <w:rPr>
          <w:rFonts w:ascii="Calibri" w:hAnsi="Calibri" w:cs="Calibri"/>
        </w:rPr>
        <w:t xml:space="preserve"> </w:t>
      </w:r>
      <w:ins w:id="646" w:author="Almontasir, Loai (ISED/ISDE)" w:date="2025-04-24T13:21:00Z">
        <w:r w:rsidR="00620E68" w:rsidRPr="003864E7">
          <w:rPr>
            <w:rFonts w:ascii="Calibri" w:hAnsi="Calibri" w:cs="Calibri"/>
          </w:rPr>
          <w:t>avec les titulaires de licence des autres stations avant qu’il ne déploie sa station si</w:t>
        </w:r>
      </w:ins>
      <w:del w:id="647" w:author="Almontasir, Loai (ISED/ISDE)" w:date="2025-04-24T13:21:00Z">
        <w:r w:rsidR="00061BDC" w:rsidRPr="00D448F0" w:rsidDel="00620E68">
          <w:rPr>
            <w:rFonts w:ascii="Calibri" w:hAnsi="Calibri" w:cs="Calibri"/>
          </w:rPr>
          <w:delText xml:space="preserve">qu’il y a </w:delText>
        </w:r>
        <w:r w:rsidRPr="00D448F0" w:rsidDel="00620E68">
          <w:rPr>
            <w:rFonts w:ascii="Calibri" w:hAnsi="Calibri" w:cs="Calibri"/>
          </w:rPr>
          <w:delText>coord</w:delText>
        </w:r>
        <w:r w:rsidR="00061BDC" w:rsidRPr="00D448F0" w:rsidDel="00620E68">
          <w:rPr>
            <w:rFonts w:ascii="Calibri" w:hAnsi="Calibri" w:cs="Calibri"/>
          </w:rPr>
          <w:delText>i</w:delText>
        </w:r>
        <w:r w:rsidRPr="00D448F0" w:rsidDel="00620E68">
          <w:rPr>
            <w:rFonts w:ascii="Calibri" w:hAnsi="Calibri" w:cs="Calibri"/>
          </w:rPr>
          <w:delText>n</w:delText>
        </w:r>
        <w:r w:rsidR="00061BDC" w:rsidRPr="00D448F0" w:rsidDel="00620E68">
          <w:rPr>
            <w:rFonts w:ascii="Calibri" w:hAnsi="Calibri" w:cs="Calibri"/>
          </w:rPr>
          <w:delText>ation</w:delText>
        </w:r>
        <w:r w:rsidRPr="00D448F0" w:rsidDel="00620E68">
          <w:rPr>
            <w:rFonts w:ascii="Calibri" w:hAnsi="Calibri" w:cs="Calibri"/>
          </w:rPr>
          <w:delText xml:space="preserve"> </w:delText>
        </w:r>
        <w:r w:rsidR="00645A28" w:rsidRPr="00D448F0" w:rsidDel="00620E68">
          <w:rPr>
            <w:rFonts w:ascii="Calibri" w:hAnsi="Calibri" w:cs="Calibri"/>
          </w:rPr>
          <w:delText>entre la station qu’il veut déployer et celles d</w:delText>
        </w:r>
        <w:r w:rsidR="00AB4B04" w:rsidRPr="00D448F0" w:rsidDel="00620E68">
          <w:rPr>
            <w:rFonts w:ascii="Calibri" w:hAnsi="Calibri" w:cs="Calibri"/>
          </w:rPr>
          <w:delText>e</w:delText>
        </w:r>
        <w:r w:rsidR="00F53576" w:rsidRPr="00D448F0" w:rsidDel="00620E68">
          <w:rPr>
            <w:rFonts w:ascii="Calibri" w:hAnsi="Calibri" w:cs="Calibri"/>
          </w:rPr>
          <w:delText>s</w:delText>
        </w:r>
        <w:r w:rsidR="00AB4B04" w:rsidRPr="00D448F0" w:rsidDel="00620E68">
          <w:rPr>
            <w:rFonts w:ascii="Calibri" w:hAnsi="Calibri" w:cs="Calibri"/>
          </w:rPr>
          <w:delText xml:space="preserve"> </w:delText>
        </w:r>
        <w:r w:rsidR="00645A28" w:rsidRPr="00D448F0" w:rsidDel="00620E68">
          <w:rPr>
            <w:rFonts w:ascii="Calibri" w:hAnsi="Calibri" w:cs="Calibri"/>
          </w:rPr>
          <w:delText xml:space="preserve">autres </w:delText>
        </w:r>
        <w:r w:rsidR="00AB4B04" w:rsidRPr="00D448F0" w:rsidDel="00620E68">
          <w:rPr>
            <w:rFonts w:ascii="Calibri" w:hAnsi="Calibri" w:cs="Calibri"/>
          </w:rPr>
          <w:delText>titulaire</w:delText>
        </w:r>
        <w:r w:rsidR="00F53576" w:rsidRPr="00D448F0" w:rsidDel="00620E68">
          <w:rPr>
            <w:rFonts w:ascii="Calibri" w:hAnsi="Calibri" w:cs="Calibri"/>
          </w:rPr>
          <w:delText>s de licence</w:delText>
        </w:r>
      </w:del>
      <w:r w:rsidRPr="00D448F0">
        <w:rPr>
          <w:rFonts w:ascii="Calibri" w:hAnsi="Calibri" w:cs="Calibri"/>
        </w:rPr>
        <w:t> :</w:t>
      </w:r>
    </w:p>
    <w:p w14:paraId="3F404F9D" w14:textId="77777777" w:rsidR="00D448F0" w:rsidRPr="00D448F0" w:rsidRDefault="00D448F0" w:rsidP="00D448F0">
      <w:pPr>
        <w:pStyle w:val="ListParagraph"/>
        <w:rPr>
          <w:rFonts w:ascii="Calibri" w:hAnsi="Calibri" w:cs="Calibri"/>
          <w:lang w:val="fr-CA"/>
        </w:rPr>
      </w:pPr>
    </w:p>
    <w:p w14:paraId="213B0D95" w14:textId="77BB17E3" w:rsidR="00D448F0" w:rsidRDefault="00645A28" w:rsidP="00D448F0">
      <w:pPr>
        <w:pStyle w:val="Level1"/>
        <w:widowControl/>
        <w:numPr>
          <w:ilvl w:val="1"/>
          <w:numId w:val="31"/>
        </w:numPr>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Calibri" w:hAnsi="Calibri" w:cs="Calibri"/>
        </w:rPr>
      </w:pPr>
      <w:del w:id="648" w:author="Almontasir, Loai (ISED/ISDE)" w:date="2025-04-24T13:22:00Z">
        <w:r w:rsidRPr="00D448F0" w:rsidDel="00815492">
          <w:rPr>
            <w:rFonts w:ascii="Calibri" w:hAnsi="Calibri" w:cs="Calibri"/>
          </w:rPr>
          <w:delText xml:space="preserve">si </w:delText>
        </w:r>
      </w:del>
      <w:r w:rsidR="00867D20" w:rsidRPr="00D448F0">
        <w:rPr>
          <w:rFonts w:ascii="Calibri" w:hAnsi="Calibri" w:cs="Calibri"/>
        </w:rPr>
        <w:t>la distance la plus courte entre les limites de</w:t>
      </w:r>
      <w:ins w:id="649" w:author="Almontasir, Loai (ISED/ISDE)" w:date="2025-04-24T13:22:00Z">
        <w:r w:rsidR="00125984">
          <w:rPr>
            <w:rFonts w:ascii="Calibri" w:hAnsi="Calibri" w:cs="Calibri"/>
          </w:rPr>
          <w:t>s</w:t>
        </w:r>
      </w:ins>
      <w:r w:rsidRPr="00D448F0">
        <w:rPr>
          <w:rFonts w:ascii="Calibri" w:hAnsi="Calibri" w:cs="Calibri"/>
        </w:rPr>
        <w:t xml:space="preserve"> </w:t>
      </w:r>
      <w:del w:id="650" w:author="Almontasir, Loai (ISED/ISDE)" w:date="2025-04-24T13:22:00Z">
        <w:r w:rsidRPr="00D448F0" w:rsidDel="00125984">
          <w:rPr>
            <w:rFonts w:ascii="Calibri" w:hAnsi="Calibri" w:cs="Calibri"/>
          </w:rPr>
          <w:delText>la</w:delText>
        </w:r>
        <w:r w:rsidR="00867D20" w:rsidRPr="00D448F0" w:rsidDel="00125984">
          <w:rPr>
            <w:rFonts w:ascii="Calibri" w:hAnsi="Calibri" w:cs="Calibri"/>
          </w:rPr>
          <w:delText xml:space="preserve"> </w:delText>
        </w:r>
      </w:del>
      <w:r w:rsidR="00867D20" w:rsidRPr="00D448F0">
        <w:rPr>
          <w:rFonts w:ascii="Calibri" w:hAnsi="Calibri" w:cs="Calibri"/>
        </w:rPr>
        <w:t>zone</w:t>
      </w:r>
      <w:ins w:id="651" w:author="Almontasir, Loai (ISED/ISDE)" w:date="2025-04-24T13:22:00Z">
        <w:r w:rsidR="00125984">
          <w:rPr>
            <w:rFonts w:ascii="Calibri" w:hAnsi="Calibri" w:cs="Calibri"/>
          </w:rPr>
          <w:t>s</w:t>
        </w:r>
      </w:ins>
      <w:r w:rsidR="00867D20" w:rsidRPr="00D448F0">
        <w:rPr>
          <w:rFonts w:ascii="Calibri" w:hAnsi="Calibri" w:cs="Calibri"/>
        </w:rPr>
        <w:t xml:space="preserve"> de service</w:t>
      </w:r>
      <w:ins w:id="652" w:author="Almontasir, Loai (ISED/ISDE)" w:date="2025-04-24T13:22:00Z">
        <w:r w:rsidR="00125984">
          <w:rPr>
            <w:rFonts w:ascii="Calibri" w:hAnsi="Calibri" w:cs="Calibri"/>
          </w:rPr>
          <w:t>s</w:t>
        </w:r>
      </w:ins>
      <w:r w:rsidR="000502E7" w:rsidRPr="00D448F0">
        <w:rPr>
          <w:rFonts w:ascii="Calibri" w:hAnsi="Calibri" w:cs="Calibri"/>
        </w:rPr>
        <w:t xml:space="preserve"> </w:t>
      </w:r>
      <w:ins w:id="653" w:author="Almontasir, Loai (ISED/ISDE)" w:date="2025-04-24T13:23:00Z">
        <w:r w:rsidR="007D311E">
          <w:rPr>
            <w:rFonts w:ascii="Calibri" w:hAnsi="Calibri" w:cs="Calibri"/>
          </w:rPr>
          <w:t>l</w:t>
        </w:r>
        <w:r w:rsidR="007D311E" w:rsidRPr="003864E7">
          <w:rPr>
            <w:rFonts w:ascii="Calibri" w:hAnsi="Calibri" w:cs="Calibri"/>
          </w:rPr>
          <w:t>icenciés avoisinantes autorisées par licence</w:t>
        </w:r>
      </w:ins>
      <w:del w:id="654" w:author="Almontasir, Loai (ISED/ISDE)" w:date="2025-04-24T13:23:00Z">
        <w:r w:rsidR="00867D20" w:rsidRPr="00D448F0" w:rsidDel="007D311E">
          <w:rPr>
            <w:rFonts w:ascii="Calibri" w:hAnsi="Calibri" w:cs="Calibri"/>
          </w:rPr>
          <w:delText xml:space="preserve">avoisinante </w:delText>
        </w:r>
        <w:r w:rsidR="007624E0" w:rsidRPr="00D448F0" w:rsidDel="007D311E">
          <w:rPr>
            <w:rFonts w:ascii="Calibri" w:hAnsi="Calibri" w:cs="Calibri"/>
          </w:rPr>
          <w:delText>autorisée</w:delText>
        </w:r>
      </w:del>
      <w:r w:rsidR="00F53576" w:rsidRPr="00D448F0">
        <w:rPr>
          <w:rFonts w:ascii="Calibri" w:hAnsi="Calibri" w:cs="Calibri"/>
        </w:rPr>
        <w:t xml:space="preserve"> </w:t>
      </w:r>
      <w:r w:rsidR="00867D20" w:rsidRPr="00D448F0">
        <w:rPr>
          <w:rFonts w:ascii="Calibri" w:hAnsi="Calibri" w:cs="Calibri"/>
        </w:rPr>
        <w:t xml:space="preserve">est moins </w:t>
      </w:r>
      <w:r w:rsidR="007624E0" w:rsidRPr="00D448F0">
        <w:rPr>
          <w:rFonts w:ascii="Calibri" w:hAnsi="Calibri" w:cs="Calibri"/>
        </w:rPr>
        <w:t>d</w:t>
      </w:r>
      <w:r w:rsidR="00867D20" w:rsidRPr="00D448F0">
        <w:rPr>
          <w:rFonts w:ascii="Calibri" w:hAnsi="Calibri" w:cs="Calibri"/>
        </w:rPr>
        <w:t>e</w:t>
      </w:r>
      <w:r w:rsidR="007624E0" w:rsidRPr="00D448F0">
        <w:rPr>
          <w:rFonts w:ascii="Calibri" w:hAnsi="Calibri" w:cs="Calibri"/>
        </w:rPr>
        <w:t> </w:t>
      </w:r>
      <w:r w:rsidR="00721ADB" w:rsidRPr="00D448F0">
        <w:rPr>
          <w:rFonts w:ascii="Calibri" w:hAnsi="Calibri" w:cs="Calibri"/>
        </w:rPr>
        <w:t>120 </w:t>
      </w:r>
      <w:r w:rsidR="00867D20" w:rsidRPr="00D448F0">
        <w:rPr>
          <w:rFonts w:ascii="Calibri" w:hAnsi="Calibri" w:cs="Calibri"/>
        </w:rPr>
        <w:t>km</w:t>
      </w:r>
      <w:r w:rsidR="000502E7" w:rsidRPr="00D448F0">
        <w:rPr>
          <w:rFonts w:ascii="Calibri" w:hAnsi="Calibri" w:cs="Calibri"/>
        </w:rPr>
        <w:t>;</w:t>
      </w:r>
    </w:p>
    <w:p w14:paraId="7184D4E8" w14:textId="625F4E4E" w:rsidR="000502E7" w:rsidRPr="00D448F0" w:rsidRDefault="00645A28" w:rsidP="00D448F0">
      <w:pPr>
        <w:pStyle w:val="Level1"/>
        <w:widowControl/>
        <w:numPr>
          <w:ilvl w:val="1"/>
          <w:numId w:val="31"/>
        </w:numPr>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Calibri" w:hAnsi="Calibri" w:cs="Calibri"/>
        </w:rPr>
      </w:pPr>
      <w:del w:id="655" w:author="Almontasir, Loai (ISED/ISDE)" w:date="2025-04-24T13:30:00Z">
        <w:r w:rsidRPr="00D448F0" w:rsidDel="00464D36">
          <w:rPr>
            <w:rFonts w:ascii="Calibri" w:hAnsi="Calibri" w:cs="Calibri"/>
          </w:rPr>
          <w:delText xml:space="preserve">si </w:delText>
        </w:r>
      </w:del>
      <w:r w:rsidR="00867D20" w:rsidRPr="00D448F0">
        <w:rPr>
          <w:rFonts w:ascii="Calibri" w:hAnsi="Calibri" w:cs="Calibri"/>
        </w:rPr>
        <w:t>la puissance surfacique</w:t>
      </w:r>
      <w:ins w:id="656" w:author="Almontasir, Loai (ISED/ISDE)" w:date="2025-04-24T13:34:00Z">
        <w:r w:rsidR="00384106">
          <w:rPr>
            <w:rFonts w:ascii="Calibri" w:hAnsi="Calibri" w:cs="Calibri"/>
          </w:rPr>
          <w:t xml:space="preserve"> (</w:t>
        </w:r>
        <w:proofErr w:type="spellStart"/>
        <w:r w:rsidR="00384106">
          <w:rPr>
            <w:rFonts w:ascii="Calibri" w:hAnsi="Calibri" w:cs="Calibri"/>
          </w:rPr>
          <w:t>pfd</w:t>
        </w:r>
        <w:proofErr w:type="spellEnd"/>
        <w:r w:rsidR="00384106">
          <w:rPr>
            <w:rFonts w:ascii="Calibri" w:hAnsi="Calibri" w:cs="Calibri"/>
          </w:rPr>
          <w:t>)</w:t>
        </w:r>
      </w:ins>
      <w:r w:rsidR="00867D20" w:rsidRPr="00D448F0">
        <w:rPr>
          <w:rFonts w:ascii="Calibri" w:hAnsi="Calibri" w:cs="Calibri"/>
        </w:rPr>
        <w:t xml:space="preserve"> produit</w:t>
      </w:r>
      <w:r w:rsidR="00C31D62" w:rsidRPr="00D448F0">
        <w:rPr>
          <w:rFonts w:ascii="Calibri" w:hAnsi="Calibri" w:cs="Calibri"/>
        </w:rPr>
        <w:t>e</w:t>
      </w:r>
      <w:r w:rsidR="00867D20" w:rsidRPr="00D448F0">
        <w:rPr>
          <w:rFonts w:ascii="Calibri" w:hAnsi="Calibri" w:cs="Calibri"/>
        </w:rPr>
        <w:t xml:space="preserve"> par la station au niveau du sol</w:t>
      </w:r>
      <w:r w:rsidR="00C31D62" w:rsidRPr="00D448F0">
        <w:rPr>
          <w:rFonts w:ascii="Calibri" w:hAnsi="Calibri" w:cs="Calibri"/>
        </w:rPr>
        <w:t>,</w:t>
      </w:r>
      <w:r w:rsidR="00867D20" w:rsidRPr="00D448F0">
        <w:rPr>
          <w:rFonts w:ascii="Calibri" w:hAnsi="Calibri" w:cs="Calibri"/>
        </w:rPr>
        <w:t xml:space="preserve"> n</w:t>
      </w:r>
      <w:r w:rsidR="0056563C" w:rsidRPr="00D448F0">
        <w:rPr>
          <w:rFonts w:ascii="Calibri" w:hAnsi="Calibri" w:cs="Calibri"/>
        </w:rPr>
        <w:t>’</w:t>
      </w:r>
      <w:r w:rsidR="00867D20" w:rsidRPr="00D448F0">
        <w:rPr>
          <w:rFonts w:ascii="Calibri" w:hAnsi="Calibri" w:cs="Calibri"/>
        </w:rPr>
        <w:t>import</w:t>
      </w:r>
      <w:r w:rsidR="002D3B36" w:rsidRPr="00D448F0">
        <w:rPr>
          <w:rFonts w:ascii="Calibri" w:hAnsi="Calibri" w:cs="Calibri"/>
        </w:rPr>
        <w:t>e</w:t>
      </w:r>
      <w:r w:rsidR="00867D20" w:rsidRPr="00D448F0">
        <w:rPr>
          <w:rFonts w:ascii="Calibri" w:hAnsi="Calibri" w:cs="Calibri"/>
        </w:rPr>
        <w:t xml:space="preserve"> où dans la zone de service avoisinante</w:t>
      </w:r>
      <w:r w:rsidR="00213288" w:rsidRPr="00D448F0">
        <w:rPr>
          <w:rFonts w:ascii="Calibri" w:hAnsi="Calibri" w:cs="Calibri"/>
        </w:rPr>
        <w:t>,</w:t>
      </w:r>
      <w:r w:rsidR="00867D20" w:rsidRPr="00D448F0">
        <w:rPr>
          <w:rFonts w:ascii="Calibri" w:hAnsi="Calibri" w:cs="Calibri"/>
        </w:rPr>
        <w:t xml:space="preserve"> excède</w:t>
      </w:r>
      <w:r w:rsidR="000502E7" w:rsidRPr="00D448F0">
        <w:rPr>
          <w:rFonts w:ascii="Calibri" w:hAnsi="Calibri" w:cs="Calibri"/>
        </w:rPr>
        <w:t xml:space="preserve"> </w:t>
      </w:r>
      <w:r w:rsidR="00EF2FB8">
        <w:rPr>
          <w:rFonts w:ascii="Calibri" w:hAnsi="Calibri" w:cs="Calibri"/>
        </w:rPr>
        <w:t>-</w:t>
      </w:r>
      <w:r w:rsidR="000502E7" w:rsidRPr="00D448F0">
        <w:rPr>
          <w:rFonts w:ascii="Calibri" w:hAnsi="Calibri" w:cs="Calibri"/>
        </w:rPr>
        <w:t>110</w:t>
      </w:r>
      <w:r w:rsidR="001A1829" w:rsidRPr="00D448F0">
        <w:rPr>
          <w:rFonts w:ascii="Calibri" w:hAnsi="Calibri" w:cs="Calibri"/>
        </w:rPr>
        <w:t> </w:t>
      </w:r>
      <w:proofErr w:type="spellStart"/>
      <w:r w:rsidR="001A1829" w:rsidRPr="00D448F0">
        <w:rPr>
          <w:rFonts w:ascii="Calibri" w:hAnsi="Calibri" w:cs="Calibri"/>
        </w:rPr>
        <w:t>dB</w:t>
      </w:r>
      <w:r w:rsidR="000502E7" w:rsidRPr="00D448F0">
        <w:rPr>
          <w:rFonts w:ascii="Calibri" w:hAnsi="Calibri" w:cs="Calibri"/>
        </w:rPr>
        <w:t>W</w:t>
      </w:r>
      <w:proofErr w:type="spellEnd"/>
      <w:r w:rsidR="000502E7" w:rsidRPr="00D448F0">
        <w:rPr>
          <w:rFonts w:ascii="Calibri" w:hAnsi="Calibri" w:cs="Calibri"/>
        </w:rPr>
        <w:t>/</w:t>
      </w:r>
      <w:r w:rsidR="00375139" w:rsidRPr="00EE56CC">
        <w:rPr>
          <w:rFonts w:ascii="Calibri" w:hAnsi="Calibri" w:cs="Calibri"/>
        </w:rPr>
        <w:t>m</w:t>
      </w:r>
      <w:r w:rsidR="00375139" w:rsidRPr="00702BBA">
        <w:rPr>
          <w:rFonts w:ascii="Calibri" w:hAnsi="Calibri" w:cs="Calibri"/>
          <w:vertAlign w:val="superscript"/>
        </w:rPr>
        <w:t>2</w:t>
      </w:r>
      <w:r w:rsidR="000502E7" w:rsidRPr="00D448F0">
        <w:rPr>
          <w:rFonts w:ascii="Calibri" w:hAnsi="Calibri" w:cs="Calibri"/>
        </w:rPr>
        <w:t>/MHz.</w:t>
      </w:r>
      <w:r w:rsidR="00ED1B26" w:rsidRPr="00D448F0">
        <w:rPr>
          <w:rFonts w:ascii="Calibri" w:hAnsi="Calibri" w:cs="Calibri"/>
        </w:rPr>
        <w:t xml:space="preserve"> </w:t>
      </w:r>
      <w:del w:id="657" w:author="Almontasir, Loai (ISED/ISDE)" w:date="2025-04-24T13:34:00Z">
        <w:r w:rsidR="00ED1B26" w:rsidRPr="00D448F0" w:rsidDel="00C86FC5">
          <w:rPr>
            <w:rFonts w:ascii="Calibri" w:hAnsi="Calibri" w:cs="Calibri"/>
          </w:rPr>
          <w:delText xml:space="preserve">La puissance surfacique se calcule en faisant usage de </w:delText>
        </w:r>
        <w:r w:rsidR="00652A88" w:rsidRPr="00D448F0" w:rsidDel="00C86FC5">
          <w:rPr>
            <w:rFonts w:ascii="Calibri" w:hAnsi="Calibri" w:cs="Calibri"/>
          </w:rPr>
          <w:delText xml:space="preserve">méthodes d’ingénierie généralement reconnues, en tenant </w:delText>
        </w:r>
        <w:r w:rsidR="00652A88" w:rsidRPr="00D448F0" w:rsidDel="00C86FC5">
          <w:rPr>
            <w:rFonts w:ascii="Calibri" w:hAnsi="Calibri" w:cs="Calibri"/>
          </w:rPr>
          <w:lastRenderedPageBreak/>
          <w:delText>compte de facteurs, tels l’affaiblissement de propagation, la directivité d’antenne vers les limites de la zone de service, ainsi que la courbure de la Terre.</w:delText>
        </w:r>
      </w:del>
    </w:p>
    <w:p w14:paraId="0FE8C8F0" w14:textId="77777777" w:rsidR="009759AC" w:rsidRPr="00D448F0" w:rsidRDefault="009759AC" w:rsidP="00D448F0">
      <w:pPr>
        <w:pStyle w:val="Level1"/>
        <w:widowControl/>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rPr>
          <w:rFonts w:ascii="Calibri" w:hAnsi="Calibri" w:cs="Calibri"/>
        </w:rPr>
      </w:pPr>
    </w:p>
    <w:p w14:paraId="70714E04" w14:textId="2AB8AD3D" w:rsidR="000502E7" w:rsidRPr="00D448F0" w:rsidRDefault="00867D20" w:rsidP="00D448F0">
      <w:pPr>
        <w:pStyle w:val="Level1"/>
        <w:widowControl/>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rPr>
          <w:rFonts w:ascii="Calibri" w:hAnsi="Calibri" w:cs="Calibri"/>
        </w:rPr>
      </w:pPr>
      <w:r w:rsidRPr="00D448F0">
        <w:rPr>
          <w:rFonts w:ascii="Calibri" w:hAnsi="Calibri" w:cs="Calibri"/>
        </w:rPr>
        <w:t>Dans ce cas</w:t>
      </w:r>
      <w:r w:rsidR="000502E7" w:rsidRPr="00D448F0">
        <w:rPr>
          <w:rFonts w:ascii="Calibri" w:hAnsi="Calibri" w:cs="Calibri"/>
        </w:rPr>
        <w:t xml:space="preserve">, </w:t>
      </w:r>
      <w:r w:rsidRPr="00D448F0">
        <w:rPr>
          <w:rFonts w:ascii="Calibri" w:hAnsi="Calibri" w:cs="Calibri"/>
        </w:rPr>
        <w:t xml:space="preserve">la mise en </w:t>
      </w:r>
      <w:ins w:id="658" w:author="Almontasir, Loai (ISED/ISDE)" w:date="2025-04-24T13:35:00Z">
        <w:r w:rsidR="00A70A91" w:rsidRPr="00A70A91">
          <w:rPr>
            <w:rFonts w:ascii="Calibri" w:hAnsi="Calibri" w:cs="Calibri"/>
          </w:rPr>
          <w:t>œuvre</w:t>
        </w:r>
      </w:ins>
      <w:del w:id="659" w:author="Almontasir, Loai (ISED/ISDE)" w:date="2025-04-24T13:35:00Z">
        <w:r w:rsidR="00292F36" w:rsidRPr="00D448F0" w:rsidDel="00A70A91">
          <w:rPr>
            <w:rFonts w:ascii="Calibri" w:hAnsi="Calibri" w:cs="Calibri"/>
          </w:rPr>
          <w:delText>place</w:delText>
        </w:r>
      </w:del>
      <w:r w:rsidR="00292F36" w:rsidRPr="00D448F0">
        <w:rPr>
          <w:rFonts w:ascii="Calibri" w:hAnsi="Calibri" w:cs="Calibri"/>
        </w:rPr>
        <w:t xml:space="preserve"> </w:t>
      </w:r>
      <w:r w:rsidRPr="00D448F0">
        <w:rPr>
          <w:rFonts w:ascii="Calibri" w:hAnsi="Calibri" w:cs="Calibri"/>
        </w:rPr>
        <w:t>de</w:t>
      </w:r>
      <w:r w:rsidR="000502E7" w:rsidRPr="00D448F0">
        <w:rPr>
          <w:rFonts w:ascii="Calibri" w:hAnsi="Calibri" w:cs="Calibri"/>
        </w:rPr>
        <w:t xml:space="preserve"> </w:t>
      </w:r>
      <w:r w:rsidRPr="00D448F0">
        <w:rPr>
          <w:rFonts w:ascii="Calibri" w:hAnsi="Calibri" w:cs="Calibri"/>
        </w:rPr>
        <w:t xml:space="preserve">stations </w:t>
      </w:r>
      <w:ins w:id="660" w:author="Almontasir, Loai (ISED/ISDE)" w:date="2025-04-24T13:35:00Z">
        <w:r w:rsidR="001F1CD0">
          <w:rPr>
            <w:rFonts w:ascii="Calibri" w:hAnsi="Calibri" w:cs="Calibri"/>
          </w:rPr>
          <w:t>de base</w:t>
        </w:r>
      </w:ins>
      <w:del w:id="661" w:author="Almontasir, Loai (ISED/ISDE)" w:date="2025-04-24T13:35:00Z">
        <w:r w:rsidRPr="00D448F0" w:rsidDel="001F1CD0">
          <w:rPr>
            <w:rFonts w:ascii="Calibri" w:hAnsi="Calibri" w:cs="Calibri"/>
          </w:rPr>
          <w:delText>fixe</w:delText>
        </w:r>
      </w:del>
      <w:del w:id="662" w:author="Almontasir, Loai (ISED/ISDE)" w:date="2025-04-24T13:36:00Z">
        <w:r w:rsidRPr="00D448F0" w:rsidDel="001F1CD0">
          <w:rPr>
            <w:rFonts w:ascii="Calibri" w:hAnsi="Calibri" w:cs="Calibri"/>
          </w:rPr>
          <w:delText>s</w:delText>
        </w:r>
      </w:del>
      <w:r w:rsidRPr="00D448F0">
        <w:rPr>
          <w:rFonts w:ascii="Calibri" w:hAnsi="Calibri" w:cs="Calibri"/>
        </w:rPr>
        <w:t xml:space="preserve"> ou de </w:t>
      </w:r>
      <w:ins w:id="663" w:author="Almontasir, Loai (ISED/ISDE)" w:date="2025-04-24T13:36:00Z">
        <w:r w:rsidR="001F1CD0">
          <w:rPr>
            <w:rFonts w:ascii="Calibri" w:hAnsi="Calibri" w:cs="Calibri"/>
          </w:rPr>
          <w:t>stations</w:t>
        </w:r>
      </w:ins>
      <w:del w:id="664" w:author="Almontasir, Loai (ISED/ISDE)" w:date="2025-04-24T13:36:00Z">
        <w:r w:rsidR="000502E7" w:rsidRPr="00D448F0" w:rsidDel="003B419B">
          <w:rPr>
            <w:rFonts w:ascii="Calibri" w:hAnsi="Calibri" w:cs="Calibri"/>
          </w:rPr>
          <w:delText>base</w:delText>
        </w:r>
      </w:del>
      <w:ins w:id="665" w:author="Almontasir, Loai (ISED/ISDE)" w:date="2025-04-24T13:36:00Z">
        <w:r w:rsidR="003B419B">
          <w:rPr>
            <w:rFonts w:ascii="Calibri" w:hAnsi="Calibri" w:cs="Calibri"/>
          </w:rPr>
          <w:t xml:space="preserve"> fixes</w:t>
        </w:r>
      </w:ins>
      <w:r w:rsidR="000502E7" w:rsidRPr="00D448F0">
        <w:rPr>
          <w:rFonts w:ascii="Calibri" w:hAnsi="Calibri" w:cs="Calibri"/>
        </w:rPr>
        <w:t xml:space="preserve"> </w:t>
      </w:r>
      <w:r w:rsidR="005740BA" w:rsidRPr="00D448F0">
        <w:rPr>
          <w:rFonts w:ascii="Calibri" w:hAnsi="Calibri" w:cs="Calibri"/>
        </w:rPr>
        <w:t xml:space="preserve">du </w:t>
      </w:r>
      <w:r w:rsidRPr="00D448F0">
        <w:rPr>
          <w:rFonts w:ascii="Calibri" w:hAnsi="Calibri" w:cs="Calibri"/>
        </w:rPr>
        <w:t xml:space="preserve">SCSF </w:t>
      </w:r>
      <w:r w:rsidR="000502E7" w:rsidRPr="00D448F0">
        <w:rPr>
          <w:rFonts w:ascii="Calibri" w:hAnsi="Calibri" w:cs="Calibri"/>
        </w:rPr>
        <w:t>(</w:t>
      </w:r>
      <w:r w:rsidR="00292F36" w:rsidRPr="00D448F0">
        <w:rPr>
          <w:rFonts w:ascii="Calibri" w:hAnsi="Calibri" w:cs="Calibri"/>
        </w:rPr>
        <w:t xml:space="preserve">non </w:t>
      </w:r>
      <w:r w:rsidR="00EE7692" w:rsidRPr="00D448F0">
        <w:rPr>
          <w:rFonts w:ascii="Calibri" w:hAnsi="Calibri" w:cs="Calibri"/>
        </w:rPr>
        <w:t>d</w:t>
      </w:r>
      <w:r w:rsidR="00213288" w:rsidRPr="00D448F0">
        <w:rPr>
          <w:rFonts w:ascii="Calibri" w:hAnsi="Calibri" w:cs="Calibri"/>
        </w:rPr>
        <w:t>e stations d</w:t>
      </w:r>
      <w:r w:rsidR="0056563C" w:rsidRPr="00D448F0">
        <w:rPr>
          <w:rFonts w:ascii="Calibri" w:hAnsi="Calibri" w:cs="Calibri"/>
        </w:rPr>
        <w:t>’</w:t>
      </w:r>
      <w:r w:rsidR="00213288" w:rsidRPr="00D448F0">
        <w:rPr>
          <w:rFonts w:ascii="Calibri" w:hAnsi="Calibri" w:cs="Calibri"/>
        </w:rPr>
        <w:t>abonné fixes</w:t>
      </w:r>
      <w:r w:rsidR="000502E7" w:rsidRPr="00D448F0">
        <w:rPr>
          <w:rFonts w:ascii="Calibri" w:hAnsi="Calibri" w:cs="Calibri"/>
        </w:rPr>
        <w:t xml:space="preserve">) </w:t>
      </w:r>
      <w:r w:rsidR="00213288" w:rsidRPr="00D448F0">
        <w:rPr>
          <w:rFonts w:ascii="Calibri" w:hAnsi="Calibri" w:cs="Calibri"/>
        </w:rPr>
        <w:t>est soumise à une</w:t>
      </w:r>
      <w:r w:rsidR="000502E7" w:rsidRPr="00D448F0">
        <w:rPr>
          <w:rFonts w:ascii="Calibri" w:hAnsi="Calibri" w:cs="Calibri"/>
        </w:rPr>
        <w:t xml:space="preserve"> coordination </w:t>
      </w:r>
      <w:ins w:id="666" w:author="Almontasir, Loai (ISED/ISDE)" w:date="2025-04-24T13:36:00Z">
        <w:r w:rsidR="008D38CC" w:rsidRPr="003864E7">
          <w:rPr>
            <w:rFonts w:ascii="Calibri" w:hAnsi="Calibri" w:cs="Calibri"/>
          </w:rPr>
          <w:t>effective </w:t>
        </w:r>
      </w:ins>
      <w:del w:id="667" w:author="Almontasir, Loai (ISED/ISDE)" w:date="2025-04-24T13:36:00Z">
        <w:r w:rsidR="00292F36" w:rsidRPr="00D448F0" w:rsidDel="008D38CC">
          <w:rPr>
            <w:rFonts w:ascii="Calibri" w:hAnsi="Calibri" w:cs="Calibri"/>
          </w:rPr>
          <w:delText xml:space="preserve">réussie </w:delText>
        </w:r>
      </w:del>
      <w:r w:rsidRPr="00D448F0">
        <w:rPr>
          <w:rFonts w:ascii="Calibri" w:hAnsi="Calibri" w:cs="Calibri"/>
        </w:rPr>
        <w:t xml:space="preserve">entre les titulaires de licence </w:t>
      </w:r>
      <w:r w:rsidR="00292F36" w:rsidRPr="00D448F0">
        <w:rPr>
          <w:rFonts w:ascii="Calibri" w:hAnsi="Calibri" w:cs="Calibri"/>
        </w:rPr>
        <w:t>concern</w:t>
      </w:r>
      <w:r w:rsidRPr="00D448F0">
        <w:rPr>
          <w:rFonts w:ascii="Calibri" w:hAnsi="Calibri" w:cs="Calibri"/>
        </w:rPr>
        <w:t>és</w:t>
      </w:r>
      <w:r w:rsidR="00292F36" w:rsidRPr="00D448F0">
        <w:rPr>
          <w:rFonts w:ascii="Calibri" w:hAnsi="Calibri" w:cs="Calibri"/>
        </w:rPr>
        <w:t>,</w:t>
      </w:r>
      <w:r w:rsidR="000502E7" w:rsidRPr="00D448F0">
        <w:rPr>
          <w:rFonts w:ascii="Calibri" w:hAnsi="Calibri" w:cs="Calibri"/>
        </w:rPr>
        <w:t xml:space="preserve"> </w:t>
      </w:r>
      <w:r w:rsidRPr="00D448F0">
        <w:rPr>
          <w:rFonts w:ascii="Calibri" w:hAnsi="Calibri" w:cs="Calibri"/>
        </w:rPr>
        <w:t>conformément au processus ci</w:t>
      </w:r>
      <w:r w:rsidR="003D0285" w:rsidRPr="00D448F0">
        <w:rPr>
          <w:rFonts w:ascii="Calibri" w:hAnsi="Calibri" w:cs="Calibri"/>
        </w:rPr>
        <w:noBreakHyphen/>
      </w:r>
      <w:r w:rsidRPr="00D448F0">
        <w:rPr>
          <w:rFonts w:ascii="Calibri" w:hAnsi="Calibri" w:cs="Calibri"/>
        </w:rPr>
        <w:t>après</w:t>
      </w:r>
      <w:r w:rsidR="00292F36" w:rsidRPr="00D448F0">
        <w:rPr>
          <w:rFonts w:ascii="Calibri" w:hAnsi="Calibri" w:cs="Calibri"/>
        </w:rPr>
        <w:t>, décrit graphiquement à l’annexe A</w:t>
      </w:r>
      <w:r w:rsidR="007247D9">
        <w:rPr>
          <w:rFonts w:ascii="Calibri" w:hAnsi="Calibri" w:cs="Calibri"/>
        </w:rPr>
        <w:t>.</w:t>
      </w:r>
    </w:p>
    <w:p w14:paraId="45CADD73" w14:textId="77777777" w:rsidR="000502E7" w:rsidRPr="00D448F0" w:rsidRDefault="000502E7" w:rsidP="00D448F0">
      <w:pPr>
        <w:pStyle w:val="Level1"/>
        <w:widowControl/>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rPr>
          <w:rFonts w:ascii="Calibri" w:hAnsi="Calibri" w:cs="Calibri"/>
        </w:rPr>
      </w:pPr>
    </w:p>
    <w:p w14:paraId="129E5122" w14:textId="3B1D6A1E" w:rsidR="000502E7" w:rsidRDefault="000A53BC" w:rsidP="00D448F0">
      <w:pPr>
        <w:pStyle w:val="Level1"/>
        <w:widowControl/>
        <w:numPr>
          <w:ilvl w:val="0"/>
          <w:numId w:val="30"/>
        </w:numPr>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ins w:id="668" w:author="Almontasir, Loai (ISED/ISDE)" w:date="2025-04-24T13:34:00Z"/>
          <w:rFonts w:ascii="Calibri" w:hAnsi="Calibri" w:cs="Calibri"/>
        </w:rPr>
      </w:pPr>
      <w:r w:rsidRPr="00D448F0">
        <w:rPr>
          <w:rFonts w:ascii="Calibri" w:hAnsi="Calibri" w:cs="Calibri"/>
        </w:rPr>
        <w:t>Le titulaire de licence</w:t>
      </w:r>
      <w:r w:rsidR="000502E7" w:rsidRPr="00D448F0">
        <w:rPr>
          <w:rFonts w:ascii="Calibri" w:hAnsi="Calibri" w:cs="Calibri"/>
        </w:rPr>
        <w:t xml:space="preserve"> </w:t>
      </w:r>
      <w:r w:rsidRPr="00D448F0">
        <w:rPr>
          <w:rFonts w:ascii="Calibri" w:hAnsi="Calibri" w:cs="Calibri"/>
        </w:rPr>
        <w:t>doit aviser le</w:t>
      </w:r>
      <w:ins w:id="669" w:author="Almontasir, Loai (ISED/ISDE)" w:date="2025-04-24T13:40:00Z">
        <w:r w:rsidR="00532533">
          <w:rPr>
            <w:rFonts w:ascii="Calibri" w:hAnsi="Calibri" w:cs="Calibri"/>
          </w:rPr>
          <w:t>s</w:t>
        </w:r>
      </w:ins>
      <w:r w:rsidR="00FF7717" w:rsidRPr="00D448F0">
        <w:rPr>
          <w:rFonts w:ascii="Calibri" w:hAnsi="Calibri" w:cs="Calibri"/>
        </w:rPr>
        <w:t xml:space="preserve"> </w:t>
      </w:r>
      <w:ins w:id="670" w:author="Almontasir, Loai (ISED/ISDE)" w:date="2025-04-24T13:40:00Z">
        <w:r w:rsidR="00532533">
          <w:rPr>
            <w:rFonts w:ascii="Calibri" w:hAnsi="Calibri" w:cs="Calibri"/>
          </w:rPr>
          <w:t>autres</w:t>
        </w:r>
      </w:ins>
      <w:del w:id="671" w:author="Almontasir, Loai (ISED/ISDE)" w:date="2025-04-24T13:40:00Z">
        <w:r w:rsidR="00FF7717" w:rsidRPr="00D448F0" w:rsidDel="008B3482">
          <w:rPr>
            <w:rFonts w:ascii="Calibri" w:hAnsi="Calibri" w:cs="Calibri"/>
          </w:rPr>
          <w:delText>ou le</w:delText>
        </w:r>
        <w:r w:rsidRPr="00D448F0" w:rsidDel="008B3482">
          <w:rPr>
            <w:rFonts w:ascii="Calibri" w:hAnsi="Calibri" w:cs="Calibri"/>
          </w:rPr>
          <w:delText>s</w:delText>
        </w:r>
      </w:del>
      <w:r w:rsidRPr="00D448F0">
        <w:rPr>
          <w:rFonts w:ascii="Calibri" w:hAnsi="Calibri" w:cs="Calibri"/>
        </w:rPr>
        <w:t xml:space="preserve"> titulaires de licence </w:t>
      </w:r>
      <w:del w:id="672" w:author="Almontasir, Loai (ISED/ISDE)" w:date="2025-04-24T13:40:00Z">
        <w:r w:rsidR="00FF7717" w:rsidRPr="00D448F0" w:rsidDel="00883614">
          <w:rPr>
            <w:rFonts w:ascii="Calibri" w:hAnsi="Calibri" w:cs="Calibri"/>
          </w:rPr>
          <w:delText xml:space="preserve">concernés </w:delText>
        </w:r>
      </w:del>
      <w:r w:rsidRPr="00D448F0">
        <w:rPr>
          <w:rFonts w:ascii="Calibri" w:hAnsi="Calibri" w:cs="Calibri"/>
        </w:rPr>
        <w:t xml:space="preserve">de son intention de procéder à </w:t>
      </w:r>
      <w:ins w:id="673" w:author="Almontasir, Loai (ISED/ISDE)" w:date="2025-04-24T13:41:00Z">
        <w:r w:rsidR="00395289" w:rsidRPr="003864E7">
          <w:rPr>
            <w:rFonts w:ascii="Calibri" w:hAnsi="Calibri" w:cs="Calibri"/>
          </w:rPr>
          <w:t>la mise en œuvre d’installations</w:t>
        </w:r>
      </w:ins>
      <w:del w:id="674" w:author="Almontasir, Loai (ISED/ISDE)" w:date="2025-04-24T13:41:00Z">
        <w:r w:rsidR="00FF7717" w:rsidRPr="00D448F0" w:rsidDel="00395289">
          <w:rPr>
            <w:rFonts w:ascii="Calibri" w:hAnsi="Calibri" w:cs="Calibri"/>
          </w:rPr>
          <w:delText>l’</w:delText>
        </w:r>
        <w:r w:rsidRPr="00D448F0" w:rsidDel="00395289">
          <w:rPr>
            <w:rFonts w:ascii="Calibri" w:hAnsi="Calibri" w:cs="Calibri"/>
          </w:rPr>
          <w:delText>installation</w:delText>
        </w:r>
        <w:r w:rsidR="00FF7717" w:rsidRPr="00D448F0" w:rsidDel="00395289">
          <w:rPr>
            <w:rFonts w:ascii="Calibri" w:hAnsi="Calibri" w:cs="Calibri"/>
          </w:rPr>
          <w:delText xml:space="preserve"> d’une </w:delText>
        </w:r>
        <w:r w:rsidRPr="00D448F0" w:rsidDel="00395289">
          <w:rPr>
            <w:rFonts w:ascii="Calibri" w:hAnsi="Calibri" w:cs="Calibri"/>
          </w:rPr>
          <w:delText>s</w:delText>
        </w:r>
        <w:r w:rsidR="00FF7717" w:rsidRPr="00D448F0" w:rsidDel="00395289">
          <w:rPr>
            <w:rFonts w:ascii="Calibri" w:hAnsi="Calibri" w:cs="Calibri"/>
          </w:rPr>
          <w:delText>tation</w:delText>
        </w:r>
      </w:del>
      <w:r w:rsidRPr="00D448F0">
        <w:rPr>
          <w:rFonts w:ascii="Calibri" w:hAnsi="Calibri" w:cs="Calibri"/>
        </w:rPr>
        <w:t>, et</w:t>
      </w:r>
      <w:del w:id="675" w:author="Almontasir, Loai (ISED/ISDE)" w:date="2025-04-24T13:41:00Z">
        <w:r w:rsidRPr="00D448F0" w:rsidDel="00395289">
          <w:rPr>
            <w:rFonts w:ascii="Calibri" w:hAnsi="Calibri" w:cs="Calibri"/>
          </w:rPr>
          <w:delText xml:space="preserve"> </w:delText>
        </w:r>
        <w:r w:rsidR="00FF7717" w:rsidRPr="00D448F0" w:rsidDel="00395289">
          <w:rPr>
            <w:rFonts w:ascii="Calibri" w:hAnsi="Calibri" w:cs="Calibri"/>
          </w:rPr>
          <w:delText>il doit</w:delText>
        </w:r>
      </w:del>
      <w:r w:rsidR="00FF7717" w:rsidRPr="00D448F0">
        <w:rPr>
          <w:rFonts w:ascii="Calibri" w:hAnsi="Calibri" w:cs="Calibri"/>
        </w:rPr>
        <w:t xml:space="preserve"> </w:t>
      </w:r>
      <w:r w:rsidRPr="00D448F0">
        <w:rPr>
          <w:rFonts w:ascii="Calibri" w:hAnsi="Calibri" w:cs="Calibri"/>
        </w:rPr>
        <w:t>leur communiquer les données nécessaires à la réalisation d</w:t>
      </w:r>
      <w:r w:rsidR="0056563C" w:rsidRPr="00D448F0">
        <w:rPr>
          <w:rFonts w:ascii="Calibri" w:hAnsi="Calibri" w:cs="Calibri"/>
        </w:rPr>
        <w:t>’</w:t>
      </w:r>
      <w:r w:rsidRPr="00D448F0">
        <w:rPr>
          <w:rFonts w:ascii="Calibri" w:hAnsi="Calibri" w:cs="Calibri"/>
        </w:rPr>
        <w:t>une analyse de brouillage. Une liste des éléments de données suggérés est présentée à</w:t>
      </w:r>
      <w:r w:rsidR="000502E7" w:rsidRPr="00D448F0">
        <w:rPr>
          <w:rFonts w:ascii="Calibri" w:hAnsi="Calibri" w:cs="Calibri"/>
        </w:rPr>
        <w:t xml:space="preserve"> </w:t>
      </w:r>
      <w:r w:rsidRPr="00D448F0">
        <w:rPr>
          <w:rFonts w:ascii="Calibri" w:hAnsi="Calibri" w:cs="Calibri"/>
        </w:rPr>
        <w:t>l</w:t>
      </w:r>
      <w:r w:rsidR="0056563C" w:rsidRPr="00D448F0">
        <w:rPr>
          <w:rFonts w:ascii="Calibri" w:hAnsi="Calibri" w:cs="Calibri"/>
        </w:rPr>
        <w:t>’</w:t>
      </w:r>
      <w:r w:rsidRPr="00D448F0">
        <w:rPr>
          <w:rFonts w:ascii="Calibri" w:hAnsi="Calibri" w:cs="Calibri"/>
        </w:rPr>
        <w:t>annexe</w:t>
      </w:r>
      <w:r w:rsidR="00FF7717" w:rsidRPr="00D448F0">
        <w:rPr>
          <w:rFonts w:ascii="Calibri" w:hAnsi="Calibri" w:cs="Calibri"/>
        </w:rPr>
        <w:t> B</w:t>
      </w:r>
      <w:r w:rsidR="000502E7" w:rsidRPr="00D448F0">
        <w:rPr>
          <w:rFonts w:ascii="Calibri" w:hAnsi="Calibri" w:cs="Calibri"/>
        </w:rPr>
        <w:t>.</w:t>
      </w:r>
    </w:p>
    <w:p w14:paraId="6130CC2D" w14:textId="3D9CE530" w:rsidR="00C86FC5" w:rsidRDefault="00C86FC5" w:rsidP="00D448F0">
      <w:pPr>
        <w:pStyle w:val="Level1"/>
        <w:widowControl/>
        <w:numPr>
          <w:ilvl w:val="0"/>
          <w:numId w:val="30"/>
        </w:numPr>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ins w:id="676" w:author="Almontasir, Loai (ISED/ISDE)" w:date="2025-04-24T16:00:00Z"/>
          <w:rFonts w:ascii="Calibri" w:hAnsi="Calibri" w:cs="Calibri"/>
        </w:rPr>
      </w:pPr>
      <w:ins w:id="677" w:author="Almontasir, Loai (ISED/ISDE)" w:date="2025-04-24T13:34:00Z">
        <w:r w:rsidRPr="00C86FC5">
          <w:rPr>
            <w:rFonts w:ascii="Calibri" w:hAnsi="Calibri" w:cs="Calibri"/>
          </w:rPr>
          <w:t xml:space="preserve">La </w:t>
        </w:r>
      </w:ins>
      <w:proofErr w:type="spellStart"/>
      <w:ins w:id="678" w:author="Almontasir, Loai (ISED/ISDE)" w:date="2025-04-24T15:55:00Z">
        <w:r w:rsidR="007247D9">
          <w:rPr>
            <w:rFonts w:ascii="Calibri" w:hAnsi="Calibri" w:cs="Calibri"/>
          </w:rPr>
          <w:t>pfd</w:t>
        </w:r>
        <w:proofErr w:type="spellEnd"/>
        <w:r w:rsidR="007247D9">
          <w:rPr>
            <w:rFonts w:ascii="Calibri" w:hAnsi="Calibri" w:cs="Calibri"/>
          </w:rPr>
          <w:t xml:space="preserve"> </w:t>
        </w:r>
      </w:ins>
      <w:ins w:id="679" w:author="Almontasir, Loai (ISED/ISDE)" w:date="2025-04-24T15:56:00Z">
        <w:r w:rsidR="00B839B6" w:rsidRPr="00B839B6">
          <w:rPr>
            <w:rFonts w:ascii="Calibri" w:hAnsi="Calibri" w:cs="Calibri"/>
          </w:rPr>
          <w:t>est calculée en utilisant les</w:t>
        </w:r>
      </w:ins>
      <w:ins w:id="680" w:author="Almontasir, Loai (ISED/ISDE)" w:date="2025-04-24T13:34:00Z">
        <w:r w:rsidRPr="00C86FC5">
          <w:rPr>
            <w:rFonts w:ascii="Calibri" w:hAnsi="Calibri" w:cs="Calibri"/>
          </w:rPr>
          <w:t xml:space="preserve"> méthodes d’ingénierie </w:t>
        </w:r>
      </w:ins>
      <w:ins w:id="681" w:author="Almontasir, Loai (ISED/ISDE)" w:date="2025-04-24T15:57:00Z">
        <w:r w:rsidR="00BC671A" w:rsidRPr="00BC671A">
          <w:rPr>
            <w:rFonts w:ascii="Calibri" w:hAnsi="Calibri" w:cs="Calibri"/>
          </w:rPr>
          <w:t>acceptées</w:t>
        </w:r>
      </w:ins>
      <w:ins w:id="682" w:author="Almontasir, Loai (ISED/ISDE)" w:date="2025-04-24T13:34:00Z">
        <w:r w:rsidRPr="00C86FC5">
          <w:rPr>
            <w:rFonts w:ascii="Calibri" w:hAnsi="Calibri" w:cs="Calibri"/>
          </w:rPr>
          <w:t>, en tenant compte de facteurs</w:t>
        </w:r>
      </w:ins>
      <w:ins w:id="683" w:author="Almontasir, Loai (ISED/ISDE)" w:date="2025-04-24T15:57:00Z">
        <w:r w:rsidR="007D7FBC">
          <w:rPr>
            <w:rFonts w:ascii="Calibri" w:hAnsi="Calibri" w:cs="Calibri"/>
          </w:rPr>
          <w:t xml:space="preserve"> </w:t>
        </w:r>
        <w:r w:rsidR="007D7FBC" w:rsidRPr="007D7FBC">
          <w:rPr>
            <w:rFonts w:ascii="Calibri" w:hAnsi="Calibri" w:cs="Calibri"/>
          </w:rPr>
          <w:t>comme</w:t>
        </w:r>
      </w:ins>
      <w:ins w:id="684" w:author="Almontasir, Loai (ISED/ISDE)" w:date="2025-04-24T13:34:00Z">
        <w:r w:rsidRPr="00C86FC5">
          <w:rPr>
            <w:rFonts w:ascii="Calibri" w:hAnsi="Calibri" w:cs="Calibri"/>
          </w:rPr>
          <w:t xml:space="preserve"> l’affaiblissement de propagation, la directivité d’antenne vers l</w:t>
        </w:r>
      </w:ins>
      <w:ins w:id="685" w:author="Almontasir, Loai (ISED/ISDE)" w:date="2025-04-24T15:58:00Z">
        <w:r w:rsidR="00E87143">
          <w:rPr>
            <w:rFonts w:ascii="Calibri" w:hAnsi="Calibri" w:cs="Calibri"/>
          </w:rPr>
          <w:t>a</w:t>
        </w:r>
      </w:ins>
      <w:ins w:id="686" w:author="Almontasir, Loai (ISED/ISDE)" w:date="2025-04-24T13:34:00Z">
        <w:r w:rsidRPr="00C86FC5">
          <w:rPr>
            <w:rFonts w:ascii="Calibri" w:hAnsi="Calibri" w:cs="Calibri"/>
          </w:rPr>
          <w:t xml:space="preserve"> limite de la zone de service, </w:t>
        </w:r>
      </w:ins>
      <w:ins w:id="687" w:author="Almontasir, Loai (ISED/ISDE)" w:date="2025-04-24T15:58:00Z">
        <w:r w:rsidR="000D1E53">
          <w:rPr>
            <w:rFonts w:ascii="Calibri" w:hAnsi="Calibri" w:cs="Calibri"/>
          </w:rPr>
          <w:t>et</w:t>
        </w:r>
      </w:ins>
      <w:ins w:id="688" w:author="Almontasir, Loai (ISED/ISDE)" w:date="2025-04-24T13:34:00Z">
        <w:r w:rsidRPr="00C86FC5">
          <w:rPr>
            <w:rFonts w:ascii="Calibri" w:hAnsi="Calibri" w:cs="Calibri"/>
          </w:rPr>
          <w:t xml:space="preserve"> la courbure de la Terre.</w:t>
        </w:r>
      </w:ins>
    </w:p>
    <w:p w14:paraId="5F457C13" w14:textId="3AE44D07" w:rsidR="000D1E53" w:rsidRDefault="00F408A4" w:rsidP="00D448F0">
      <w:pPr>
        <w:pStyle w:val="Level1"/>
        <w:widowControl/>
        <w:numPr>
          <w:ilvl w:val="0"/>
          <w:numId w:val="30"/>
        </w:numPr>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ins w:id="689" w:author="Almontasir, Loai (ISED/ISDE)" w:date="2025-04-24T18:36:00Z"/>
          <w:rFonts w:ascii="Calibri" w:hAnsi="Calibri" w:cs="Calibri"/>
        </w:rPr>
      </w:pPr>
      <w:ins w:id="690" w:author="Almontasir, Loai (ISED/ISDE)" w:date="2025-04-24T18:14:00Z">
        <w:r w:rsidRPr="00F408A4">
          <w:rPr>
            <w:rFonts w:ascii="Calibri" w:hAnsi="Calibri" w:cs="Calibri"/>
          </w:rPr>
          <w:t>On incite les</w:t>
        </w:r>
        <w:r>
          <w:rPr>
            <w:rFonts w:ascii="Calibri" w:hAnsi="Calibri" w:cs="Calibri"/>
          </w:rPr>
          <w:t xml:space="preserve"> </w:t>
        </w:r>
      </w:ins>
      <w:ins w:id="691" w:author="Almontasir, Loai (ISED/ISDE)" w:date="2025-04-24T16:00:00Z">
        <w:r w:rsidR="000D1E53" w:rsidRPr="000D1E53">
          <w:rPr>
            <w:rFonts w:ascii="Calibri" w:hAnsi="Calibri" w:cs="Calibri"/>
          </w:rPr>
          <w:t>titulaires de licence</w:t>
        </w:r>
      </w:ins>
      <w:ins w:id="692" w:author="Almontasir, Loai (ISED/ISDE)" w:date="2025-04-24T18:15:00Z">
        <w:r w:rsidR="00781A13" w:rsidRPr="00781A13">
          <w:rPr>
            <w:rFonts w:ascii="Calibri" w:hAnsi="Calibri" w:cs="Calibri"/>
          </w:rPr>
          <w:t xml:space="preserve"> à s’entendre sur des accords</w:t>
        </w:r>
      </w:ins>
      <w:ins w:id="693" w:author="Almontasir, Loai (ISED/ISDE)" w:date="2025-04-24T16:00:00Z">
        <w:r w:rsidR="000D1E53" w:rsidRPr="000D1E53">
          <w:rPr>
            <w:rFonts w:ascii="Calibri" w:hAnsi="Calibri" w:cs="Calibri"/>
          </w:rPr>
          <w:t xml:space="preserve"> de partage </w:t>
        </w:r>
      </w:ins>
      <w:ins w:id="694" w:author="Almontasir, Loai (ISED/ISDE)" w:date="2025-04-24T18:17:00Z">
        <w:r w:rsidR="00F670B9" w:rsidRPr="00F670B9">
          <w:rPr>
            <w:rFonts w:ascii="Calibri" w:hAnsi="Calibri" w:cs="Calibri"/>
          </w:rPr>
          <w:t>qui permettront à chaque titulaire de fournir le plus de services possibles dans l’ensemble de sa zone de service</w:t>
        </w:r>
      </w:ins>
      <w:ins w:id="695" w:author="Almontasir, Loai (ISED/ISDE)" w:date="2025-04-24T16:01:00Z">
        <w:r w:rsidR="00C503A6">
          <w:rPr>
            <w:rFonts w:ascii="Calibri" w:hAnsi="Calibri" w:cs="Calibri"/>
          </w:rPr>
          <w:t>.</w:t>
        </w:r>
      </w:ins>
    </w:p>
    <w:p w14:paraId="5E9B3C59" w14:textId="77777777" w:rsidR="000502E7" w:rsidRPr="00D448F0" w:rsidRDefault="000502E7" w:rsidP="00126A46">
      <w:pPr>
        <w:pStyle w:val="Level1"/>
        <w:widowControl/>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Calibri" w:hAnsi="Calibri" w:cs="Calibri"/>
        </w:rPr>
      </w:pPr>
    </w:p>
    <w:p w14:paraId="0467089D" w14:textId="77777777" w:rsidR="000502E7" w:rsidRPr="00D448F0" w:rsidRDefault="00F81DFD" w:rsidP="00D448F0">
      <w:pPr>
        <w:pStyle w:val="Level1"/>
        <w:widowControl/>
        <w:numPr>
          <w:ilvl w:val="0"/>
          <w:numId w:val="30"/>
        </w:numPr>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Calibri" w:hAnsi="Calibri" w:cs="Calibri"/>
        </w:rPr>
      </w:pPr>
      <w:r w:rsidRPr="00D448F0">
        <w:rPr>
          <w:rFonts w:ascii="Calibri" w:hAnsi="Calibri" w:cs="Calibri"/>
        </w:rPr>
        <w:t xml:space="preserve">Le destinataire de la proposition de coordination doit répondre par courrier recommandé (ou par toute autre méthode mutuellement acceptable) dans les 30 jours suivant la réception de </w:t>
      </w:r>
      <w:r w:rsidR="00B31E6E" w:rsidRPr="00D448F0">
        <w:rPr>
          <w:rFonts w:ascii="Calibri" w:hAnsi="Calibri" w:cs="Calibri"/>
        </w:rPr>
        <w:t xml:space="preserve">la </w:t>
      </w:r>
      <w:r w:rsidRPr="00D448F0">
        <w:rPr>
          <w:rFonts w:ascii="Calibri" w:hAnsi="Calibri" w:cs="Calibri"/>
        </w:rPr>
        <w:t xml:space="preserve">proposition </w:t>
      </w:r>
      <w:r w:rsidR="00AB4B04" w:rsidRPr="00D448F0">
        <w:rPr>
          <w:rFonts w:ascii="Calibri" w:hAnsi="Calibri" w:cs="Calibri"/>
        </w:rPr>
        <w:t>(</w:t>
      </w:r>
      <w:r w:rsidR="00B31E6E" w:rsidRPr="00D448F0">
        <w:rPr>
          <w:rFonts w:ascii="Calibri" w:hAnsi="Calibri" w:cs="Calibri"/>
        </w:rPr>
        <w:t>l</w:t>
      </w:r>
      <w:r w:rsidR="00AB4B04" w:rsidRPr="00D448F0">
        <w:rPr>
          <w:rFonts w:ascii="Calibri" w:hAnsi="Calibri" w:cs="Calibri"/>
        </w:rPr>
        <w:t>e cachet de la poste</w:t>
      </w:r>
      <w:r w:rsidR="00B31E6E" w:rsidRPr="00D448F0">
        <w:rPr>
          <w:rFonts w:ascii="Calibri" w:hAnsi="Calibri" w:cs="Calibri"/>
        </w:rPr>
        <w:t xml:space="preserve"> en faisant foi</w:t>
      </w:r>
      <w:r w:rsidR="00AB4B04" w:rsidRPr="00D448F0">
        <w:rPr>
          <w:rFonts w:ascii="Calibri" w:hAnsi="Calibri" w:cs="Calibri"/>
        </w:rPr>
        <w:t xml:space="preserve">) </w:t>
      </w:r>
      <w:r w:rsidR="00B96799" w:rsidRPr="00D448F0">
        <w:rPr>
          <w:rFonts w:ascii="Calibri" w:hAnsi="Calibri" w:cs="Calibri"/>
        </w:rPr>
        <w:t>pour signaler toute objection</w:t>
      </w:r>
      <w:r w:rsidR="00B96799" w:rsidRPr="00D448F0" w:rsidDel="00B96799">
        <w:rPr>
          <w:rFonts w:ascii="Calibri" w:hAnsi="Calibri" w:cs="Calibri"/>
        </w:rPr>
        <w:t xml:space="preserve"> </w:t>
      </w:r>
      <w:r w:rsidRPr="00D448F0">
        <w:rPr>
          <w:rFonts w:ascii="Calibri" w:hAnsi="Calibri" w:cs="Calibri"/>
        </w:rPr>
        <w:t>au déploiement d</w:t>
      </w:r>
      <w:r w:rsidR="00B96799" w:rsidRPr="00D448F0">
        <w:rPr>
          <w:rFonts w:ascii="Calibri" w:hAnsi="Calibri" w:cs="Calibri"/>
        </w:rPr>
        <w:t xml:space="preserve">es </w:t>
      </w:r>
      <w:r w:rsidRPr="00D448F0">
        <w:rPr>
          <w:rFonts w:ascii="Calibri" w:hAnsi="Calibri" w:cs="Calibri"/>
        </w:rPr>
        <w:t>installations</w:t>
      </w:r>
      <w:r w:rsidR="00B96799" w:rsidRPr="00D448F0">
        <w:rPr>
          <w:rFonts w:ascii="Calibri" w:hAnsi="Calibri" w:cs="Calibri"/>
        </w:rPr>
        <w:t xml:space="preserve"> proposées</w:t>
      </w:r>
      <w:r w:rsidRPr="00D448F0">
        <w:rPr>
          <w:rFonts w:ascii="Calibri" w:hAnsi="Calibri" w:cs="Calibri"/>
        </w:rPr>
        <w:t>. Si aucune objection n'est soulevée avant la fin de ce délai, le déploiement des installations peut commencer.</w:t>
      </w:r>
    </w:p>
    <w:p w14:paraId="7FC2202F" w14:textId="77777777" w:rsidR="000502E7" w:rsidRPr="00D448F0" w:rsidRDefault="000502E7" w:rsidP="00D448F0">
      <w:pPr>
        <w:pStyle w:val="Level1"/>
        <w:widowControl/>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rPr>
          <w:rFonts w:ascii="Calibri" w:hAnsi="Calibri" w:cs="Calibri"/>
        </w:rPr>
      </w:pPr>
    </w:p>
    <w:p w14:paraId="5559B145" w14:textId="77777777" w:rsidR="000502E7" w:rsidRPr="00D448F0" w:rsidRDefault="00FB1813" w:rsidP="00D448F0">
      <w:pPr>
        <w:pStyle w:val="Level1"/>
        <w:widowControl/>
        <w:numPr>
          <w:ilvl w:val="0"/>
          <w:numId w:val="30"/>
        </w:numPr>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Calibri" w:hAnsi="Calibri" w:cs="Calibri"/>
        </w:rPr>
      </w:pPr>
      <w:r w:rsidRPr="00D448F0">
        <w:rPr>
          <w:rFonts w:ascii="Calibri" w:hAnsi="Calibri" w:cs="Calibri"/>
        </w:rPr>
        <w:t>S</w:t>
      </w:r>
      <w:r w:rsidR="0056563C" w:rsidRPr="00D448F0">
        <w:rPr>
          <w:rFonts w:ascii="Calibri" w:hAnsi="Calibri" w:cs="Calibri"/>
        </w:rPr>
        <w:t>’</w:t>
      </w:r>
      <w:r w:rsidRPr="00D448F0">
        <w:rPr>
          <w:rFonts w:ascii="Calibri" w:hAnsi="Calibri" w:cs="Calibri"/>
        </w:rPr>
        <w:t>il y a des objections</w:t>
      </w:r>
      <w:r w:rsidR="00C82A7A" w:rsidRPr="00D448F0">
        <w:rPr>
          <w:rFonts w:ascii="Calibri" w:hAnsi="Calibri" w:cs="Calibri"/>
        </w:rPr>
        <w:t xml:space="preserve"> de la part du titulaire concerné</w:t>
      </w:r>
      <w:r w:rsidRPr="00D448F0">
        <w:rPr>
          <w:rFonts w:ascii="Calibri" w:hAnsi="Calibri" w:cs="Calibri"/>
        </w:rPr>
        <w:t xml:space="preserve">, les titulaires de licence doivent collaborer </w:t>
      </w:r>
      <w:r w:rsidR="00213288" w:rsidRPr="00D448F0">
        <w:rPr>
          <w:rFonts w:ascii="Calibri" w:hAnsi="Calibri" w:cs="Calibri"/>
        </w:rPr>
        <w:t>en vue de</w:t>
      </w:r>
      <w:r w:rsidRPr="00D448F0">
        <w:rPr>
          <w:rFonts w:ascii="Calibri" w:hAnsi="Calibri" w:cs="Calibri"/>
        </w:rPr>
        <w:t xml:space="preserve"> conclure </w:t>
      </w:r>
      <w:r w:rsidR="00F81DFD" w:rsidRPr="00D448F0">
        <w:rPr>
          <w:rFonts w:ascii="Calibri" w:hAnsi="Calibri" w:cs="Calibri"/>
        </w:rPr>
        <w:t>une entente</w:t>
      </w:r>
      <w:r w:rsidRPr="00D448F0">
        <w:rPr>
          <w:rFonts w:ascii="Calibri" w:hAnsi="Calibri" w:cs="Calibri"/>
        </w:rPr>
        <w:t xml:space="preserve"> approprié</w:t>
      </w:r>
      <w:r w:rsidR="00213288" w:rsidRPr="00D448F0">
        <w:rPr>
          <w:rFonts w:ascii="Calibri" w:hAnsi="Calibri" w:cs="Calibri"/>
        </w:rPr>
        <w:t>e</w:t>
      </w:r>
      <w:r w:rsidRPr="00D448F0">
        <w:rPr>
          <w:rFonts w:ascii="Calibri" w:hAnsi="Calibri" w:cs="Calibri"/>
        </w:rPr>
        <w:t xml:space="preserve"> avant la mise en </w:t>
      </w:r>
      <w:r w:rsidR="00C82A7A" w:rsidRPr="00D448F0">
        <w:rPr>
          <w:rFonts w:ascii="Calibri" w:hAnsi="Calibri" w:cs="Calibri"/>
        </w:rPr>
        <w:t xml:space="preserve">place </w:t>
      </w:r>
      <w:r w:rsidRPr="00D448F0">
        <w:rPr>
          <w:rFonts w:ascii="Calibri" w:hAnsi="Calibri" w:cs="Calibri"/>
        </w:rPr>
        <w:t>de</w:t>
      </w:r>
      <w:r w:rsidR="00C82A7A" w:rsidRPr="00D448F0">
        <w:rPr>
          <w:rFonts w:ascii="Calibri" w:hAnsi="Calibri" w:cs="Calibri"/>
        </w:rPr>
        <w:t xml:space="preserve"> la station</w:t>
      </w:r>
      <w:r w:rsidRPr="00D448F0">
        <w:rPr>
          <w:rFonts w:ascii="Calibri" w:hAnsi="Calibri" w:cs="Calibri"/>
        </w:rPr>
        <w:t xml:space="preserve">. </w:t>
      </w:r>
      <w:r w:rsidR="00F81DFD" w:rsidRPr="00D448F0">
        <w:rPr>
          <w:rFonts w:ascii="Calibri" w:hAnsi="Calibri" w:cs="Calibri"/>
        </w:rPr>
        <w:t>Une telle entente</w:t>
      </w:r>
      <w:r w:rsidRPr="00D448F0">
        <w:rPr>
          <w:rFonts w:ascii="Calibri" w:hAnsi="Calibri" w:cs="Calibri"/>
        </w:rPr>
        <w:t xml:space="preserve"> </w:t>
      </w:r>
      <w:r w:rsidR="00213288" w:rsidRPr="00D448F0">
        <w:rPr>
          <w:rFonts w:ascii="Calibri" w:hAnsi="Calibri" w:cs="Calibri"/>
        </w:rPr>
        <w:t>devrai</w:t>
      </w:r>
      <w:r w:rsidRPr="00D448F0">
        <w:rPr>
          <w:rFonts w:ascii="Calibri" w:hAnsi="Calibri" w:cs="Calibri"/>
        </w:rPr>
        <w:t xml:space="preserve">t </w:t>
      </w:r>
      <w:r w:rsidR="00213288" w:rsidRPr="00D448F0">
        <w:rPr>
          <w:rFonts w:ascii="Calibri" w:hAnsi="Calibri" w:cs="Calibri"/>
        </w:rPr>
        <w:t xml:space="preserve">être </w:t>
      </w:r>
      <w:r w:rsidR="00F81DFD" w:rsidRPr="00D448F0">
        <w:rPr>
          <w:rFonts w:ascii="Calibri" w:hAnsi="Calibri" w:cs="Calibri"/>
        </w:rPr>
        <w:t>conclue</w:t>
      </w:r>
      <w:r w:rsidRPr="00D448F0">
        <w:rPr>
          <w:rFonts w:ascii="Calibri" w:hAnsi="Calibri" w:cs="Calibri"/>
        </w:rPr>
        <w:t xml:space="preserve"> dans un délai maxim</w:t>
      </w:r>
      <w:r w:rsidR="00213288" w:rsidRPr="00D448F0">
        <w:rPr>
          <w:rFonts w:ascii="Calibri" w:hAnsi="Calibri" w:cs="Calibri"/>
        </w:rPr>
        <w:t>um</w:t>
      </w:r>
      <w:r w:rsidRPr="00D448F0">
        <w:rPr>
          <w:rFonts w:ascii="Calibri" w:hAnsi="Calibri" w:cs="Calibri"/>
        </w:rPr>
        <w:t xml:space="preserve"> de</w:t>
      </w:r>
      <w:r w:rsidR="00C82A7A" w:rsidRPr="00D448F0">
        <w:rPr>
          <w:rFonts w:ascii="Calibri" w:hAnsi="Calibri" w:cs="Calibri"/>
        </w:rPr>
        <w:t> </w:t>
      </w:r>
      <w:r w:rsidRPr="00D448F0">
        <w:rPr>
          <w:rFonts w:ascii="Calibri" w:hAnsi="Calibri" w:cs="Calibri"/>
        </w:rPr>
        <w:t>30</w:t>
      </w:r>
      <w:r w:rsidR="00C82A7A" w:rsidRPr="00D448F0">
        <w:rPr>
          <w:rFonts w:ascii="Calibri" w:hAnsi="Calibri" w:cs="Calibri"/>
        </w:rPr>
        <w:t> </w:t>
      </w:r>
      <w:r w:rsidRPr="00D448F0">
        <w:rPr>
          <w:rFonts w:ascii="Calibri" w:hAnsi="Calibri" w:cs="Calibri"/>
        </w:rPr>
        <w:t>jours civils</w:t>
      </w:r>
      <w:r w:rsidR="000502E7" w:rsidRPr="00D448F0">
        <w:rPr>
          <w:rFonts w:ascii="Calibri" w:hAnsi="Calibri" w:cs="Calibri"/>
        </w:rPr>
        <w:t>.</w:t>
      </w:r>
    </w:p>
    <w:p w14:paraId="6CF28A31" w14:textId="77777777" w:rsidR="000502E7" w:rsidRPr="00D448F0" w:rsidRDefault="000502E7" w:rsidP="00D448F0">
      <w:pPr>
        <w:pStyle w:val="Level1"/>
        <w:widowControl/>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rPr>
          <w:rFonts w:ascii="Calibri" w:hAnsi="Calibri" w:cs="Calibri"/>
        </w:rPr>
      </w:pPr>
    </w:p>
    <w:p w14:paraId="2FAC69BF" w14:textId="2CC8DB2F" w:rsidR="000502E7" w:rsidRPr="00D448F0" w:rsidRDefault="00FB1813" w:rsidP="00D448F0">
      <w:pPr>
        <w:pStyle w:val="Level1"/>
        <w:widowControl/>
        <w:numPr>
          <w:ilvl w:val="0"/>
          <w:numId w:val="30"/>
        </w:numPr>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Calibri" w:hAnsi="Calibri" w:cs="Calibri"/>
        </w:rPr>
      </w:pPr>
      <w:r w:rsidRPr="00D448F0">
        <w:rPr>
          <w:rFonts w:ascii="Calibri" w:hAnsi="Calibri" w:cs="Calibri"/>
        </w:rPr>
        <w:t xml:space="preserve">Les installations proposées doivent être mises en </w:t>
      </w:r>
      <w:r w:rsidR="00C82A7A" w:rsidRPr="00D448F0">
        <w:rPr>
          <w:rFonts w:ascii="Calibri" w:hAnsi="Calibri" w:cs="Calibri"/>
        </w:rPr>
        <w:t xml:space="preserve">place </w:t>
      </w:r>
      <w:r w:rsidR="00213288" w:rsidRPr="00D448F0">
        <w:rPr>
          <w:rFonts w:ascii="Calibri" w:hAnsi="Calibri" w:cs="Calibri"/>
        </w:rPr>
        <w:t>dans un délai</w:t>
      </w:r>
      <w:r w:rsidRPr="00D448F0">
        <w:rPr>
          <w:rFonts w:ascii="Calibri" w:hAnsi="Calibri" w:cs="Calibri"/>
        </w:rPr>
        <w:t xml:space="preserve"> de</w:t>
      </w:r>
      <w:r w:rsidR="00C82A7A" w:rsidRPr="00D448F0">
        <w:rPr>
          <w:rFonts w:ascii="Calibri" w:hAnsi="Calibri" w:cs="Calibri"/>
        </w:rPr>
        <w:t> </w:t>
      </w:r>
      <w:r w:rsidRPr="00D448F0">
        <w:rPr>
          <w:rFonts w:ascii="Calibri" w:hAnsi="Calibri" w:cs="Calibri"/>
        </w:rPr>
        <w:t xml:space="preserve">180 jours civils </w:t>
      </w:r>
      <w:r w:rsidR="00213288" w:rsidRPr="00D448F0">
        <w:rPr>
          <w:rFonts w:ascii="Calibri" w:hAnsi="Calibri" w:cs="Calibri"/>
        </w:rPr>
        <w:t xml:space="preserve">à la </w:t>
      </w:r>
      <w:r w:rsidRPr="00D448F0">
        <w:rPr>
          <w:rFonts w:ascii="Calibri" w:hAnsi="Calibri" w:cs="Calibri"/>
        </w:rPr>
        <w:t>sui</w:t>
      </w:r>
      <w:r w:rsidR="00213288" w:rsidRPr="00D448F0">
        <w:rPr>
          <w:rFonts w:ascii="Calibri" w:hAnsi="Calibri" w:cs="Calibri"/>
        </w:rPr>
        <w:t>te de</w:t>
      </w:r>
      <w:r w:rsidRPr="00D448F0">
        <w:rPr>
          <w:rFonts w:ascii="Calibri" w:hAnsi="Calibri" w:cs="Calibri"/>
        </w:rPr>
        <w:t xml:space="preserve"> la conclusion de la coordination, sinon l</w:t>
      </w:r>
      <w:r w:rsidR="00213288" w:rsidRPr="00D448F0">
        <w:rPr>
          <w:rFonts w:ascii="Calibri" w:hAnsi="Calibri" w:cs="Calibri"/>
        </w:rPr>
        <w:t>e processus de</w:t>
      </w:r>
      <w:r w:rsidRPr="00D448F0">
        <w:rPr>
          <w:rFonts w:ascii="Calibri" w:hAnsi="Calibri" w:cs="Calibri"/>
        </w:rPr>
        <w:t xml:space="preserve"> coordination doit être re</w:t>
      </w:r>
      <w:r w:rsidR="00213288" w:rsidRPr="00D448F0">
        <w:rPr>
          <w:rFonts w:ascii="Calibri" w:hAnsi="Calibri" w:cs="Calibri"/>
        </w:rPr>
        <w:t>pris</w:t>
      </w:r>
      <w:r w:rsidRPr="00D448F0">
        <w:rPr>
          <w:rFonts w:ascii="Calibri" w:hAnsi="Calibri" w:cs="Calibri"/>
        </w:rPr>
        <w:t xml:space="preserve">, conformément </w:t>
      </w:r>
      <w:ins w:id="696" w:author="Almontasir, Loai (ISED/ISDE)" w:date="2024-11-18T16:22:00Z">
        <w:r w:rsidR="00EB1837">
          <w:rPr>
            <w:rFonts w:ascii="Calibri" w:hAnsi="Calibri" w:cs="Calibri"/>
          </w:rPr>
          <w:t>au</w:t>
        </w:r>
      </w:ins>
      <w:del w:id="697" w:author="Almontasir, Loai (ISED/ISDE)" w:date="2024-11-18T16:22:00Z">
        <w:r w:rsidRPr="00D448F0" w:rsidDel="00EB1837">
          <w:rPr>
            <w:rFonts w:ascii="Calibri" w:hAnsi="Calibri" w:cs="Calibri"/>
          </w:rPr>
          <w:delText>à la</w:delText>
        </w:r>
      </w:del>
      <w:r w:rsidRPr="00D448F0">
        <w:rPr>
          <w:rFonts w:ascii="Calibri" w:hAnsi="Calibri" w:cs="Calibri"/>
        </w:rPr>
        <w:t xml:space="preserve"> </w:t>
      </w:r>
      <w:ins w:id="698" w:author="Almontasir, Loai (ISED/ISDE)" w:date="2024-11-18T16:22:00Z">
        <w:r w:rsidR="00EB1837">
          <w:rPr>
            <w:rFonts w:ascii="Calibri" w:hAnsi="Calibri" w:cs="Calibri"/>
          </w:rPr>
          <w:t>paragraphe</w:t>
        </w:r>
      </w:ins>
      <w:del w:id="699" w:author="Almontasir, Loai (ISED/ISDE)" w:date="2024-11-18T16:22:00Z">
        <w:r w:rsidRPr="00D448F0" w:rsidDel="00EB1837">
          <w:rPr>
            <w:rFonts w:ascii="Calibri" w:hAnsi="Calibri" w:cs="Calibri"/>
          </w:rPr>
          <w:delText>section</w:delText>
        </w:r>
      </w:del>
      <w:r w:rsidR="00C82A7A" w:rsidRPr="00D448F0">
        <w:rPr>
          <w:rFonts w:ascii="Calibri" w:hAnsi="Calibri" w:cs="Calibri"/>
        </w:rPr>
        <w:t> </w:t>
      </w:r>
      <w:ins w:id="700" w:author="Almontasir, Loai (ISED/ISDE)" w:date="2025-04-24T18:21:00Z">
        <w:r w:rsidR="002C6C58">
          <w:rPr>
            <w:rFonts w:ascii="Calibri" w:hAnsi="Calibri" w:cs="Calibri"/>
          </w:rPr>
          <w:t>3</w:t>
        </w:r>
      </w:ins>
      <w:ins w:id="701" w:author="Almontasir, Loai (ISED/ISDE)" w:date="2025-09-15T13:39:00Z">
        <w:r w:rsidR="00941DB3">
          <w:rPr>
            <w:rFonts w:ascii="Calibri" w:hAnsi="Calibri" w:cs="Calibri"/>
          </w:rPr>
          <w:t>5</w:t>
        </w:r>
      </w:ins>
      <w:del w:id="702" w:author="Almontasir, Loai (ISED/ISDE)" w:date="2024-11-18T16:22:00Z">
        <w:r w:rsidR="00CD651F" w:rsidRPr="00D448F0" w:rsidDel="00EB1837">
          <w:rPr>
            <w:rFonts w:ascii="Calibri" w:hAnsi="Calibri" w:cs="Calibri"/>
          </w:rPr>
          <w:delText>7</w:delText>
        </w:r>
        <w:r w:rsidR="0048069D" w:rsidRPr="00D448F0" w:rsidDel="00EB1837">
          <w:rPr>
            <w:rFonts w:ascii="Calibri" w:hAnsi="Calibri" w:cs="Calibri"/>
          </w:rPr>
          <w:delText>.2.1</w:delText>
        </w:r>
      </w:del>
      <w:r w:rsidR="000502E7" w:rsidRPr="00D448F0">
        <w:rPr>
          <w:rFonts w:ascii="Calibri" w:hAnsi="Calibri" w:cs="Calibri"/>
        </w:rPr>
        <w:t>.</w:t>
      </w:r>
    </w:p>
    <w:p w14:paraId="04618641" w14:textId="77777777" w:rsidR="000502E7" w:rsidRPr="00D448F0" w:rsidRDefault="000502E7" w:rsidP="00D448F0">
      <w:pPr>
        <w:pStyle w:val="Level1"/>
        <w:widowControl/>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rPr>
          <w:rFonts w:ascii="Calibri" w:hAnsi="Calibri" w:cs="Calibri"/>
        </w:rPr>
      </w:pPr>
    </w:p>
    <w:p w14:paraId="08646164" w14:textId="77777777" w:rsidR="00126A46" w:rsidRDefault="00521663" w:rsidP="00AD3776">
      <w:pPr>
        <w:pStyle w:val="Level1"/>
        <w:widowControl/>
        <w:numPr>
          <w:ilvl w:val="0"/>
          <w:numId w:val="30"/>
        </w:numPr>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Calibri" w:hAnsi="Calibri" w:cs="Calibri"/>
        </w:rPr>
      </w:pPr>
      <w:r w:rsidRPr="00126A46">
        <w:rPr>
          <w:rFonts w:ascii="Calibri" w:hAnsi="Calibri" w:cs="Calibri"/>
        </w:rPr>
        <w:t xml:space="preserve">Dans le cas où </w:t>
      </w:r>
      <w:ins w:id="703" w:author="Almontasir, Loai (ISED/ISDE)" w:date="2025-04-24T18:26:00Z">
        <w:r w:rsidR="002137AB" w:rsidRPr="00126A46">
          <w:rPr>
            <w:rFonts w:ascii="Calibri" w:hAnsi="Calibri" w:cs="Calibri"/>
          </w:rPr>
          <w:t xml:space="preserve">les titulaires de licence ne parviennent pas à conclure </w:t>
        </w:r>
      </w:ins>
      <w:r w:rsidRPr="00126A46">
        <w:rPr>
          <w:rFonts w:ascii="Calibri" w:hAnsi="Calibri" w:cs="Calibri"/>
        </w:rPr>
        <w:t>une entente mutuellement acceptable</w:t>
      </w:r>
      <w:del w:id="704" w:author="Almontasir, Loai (ISED/ISDE)" w:date="2025-04-24T18:27:00Z">
        <w:r w:rsidRPr="00126A46" w:rsidDel="0059763A">
          <w:rPr>
            <w:rFonts w:ascii="Calibri" w:hAnsi="Calibri" w:cs="Calibri"/>
          </w:rPr>
          <w:delText xml:space="preserve"> ne pourrait être conclue entre les titulaires de licence</w:delText>
        </w:r>
      </w:del>
      <w:r w:rsidRPr="00126A46">
        <w:rPr>
          <w:rFonts w:ascii="Calibri" w:hAnsi="Calibri" w:cs="Calibri"/>
        </w:rPr>
        <w:t xml:space="preserve">, le titulaire </w:t>
      </w:r>
      <w:ins w:id="705" w:author="Almontasir, Loai (ISED/ISDE)" w:date="2025-04-24T18:27:00Z">
        <w:r w:rsidR="00806B3A" w:rsidRPr="00126A46">
          <w:rPr>
            <w:rFonts w:ascii="Calibri" w:hAnsi="Calibri" w:cs="Calibri"/>
          </w:rPr>
          <w:t>de licence souhaitant</w:t>
        </w:r>
      </w:ins>
      <w:del w:id="706" w:author="Almontasir, Loai (ISED/ISDE)" w:date="2025-04-24T18:27:00Z">
        <w:r w:rsidRPr="00126A46" w:rsidDel="00806B3A">
          <w:rPr>
            <w:rFonts w:ascii="Calibri" w:hAnsi="Calibri" w:cs="Calibri"/>
          </w:rPr>
          <w:delText>désireux</w:delText>
        </w:r>
      </w:del>
      <w:r w:rsidRPr="00126A46">
        <w:rPr>
          <w:rFonts w:ascii="Calibri" w:hAnsi="Calibri" w:cs="Calibri"/>
        </w:rPr>
        <w:t xml:space="preserve"> </w:t>
      </w:r>
      <w:del w:id="707" w:author="Almontasir, Loai (ISED/ISDE)" w:date="2025-04-24T18:27:00Z">
        <w:r w:rsidRPr="00126A46" w:rsidDel="00806B3A">
          <w:rPr>
            <w:rFonts w:ascii="Calibri" w:hAnsi="Calibri" w:cs="Calibri"/>
          </w:rPr>
          <w:delText>d’</w:delText>
        </w:r>
      </w:del>
      <w:r w:rsidRPr="00126A46">
        <w:rPr>
          <w:rFonts w:ascii="Calibri" w:hAnsi="Calibri" w:cs="Calibri"/>
        </w:rPr>
        <w:t xml:space="preserve">obtenir la coordination peut </w:t>
      </w:r>
      <w:ins w:id="708" w:author="Almontasir, Loai (ISED/ISDE)" w:date="2025-04-24T18:28:00Z">
        <w:r w:rsidR="00340C8D" w:rsidRPr="00126A46">
          <w:rPr>
            <w:rFonts w:ascii="Calibri" w:hAnsi="Calibri" w:cs="Calibri"/>
          </w:rPr>
          <w:t xml:space="preserve">demander à </w:t>
        </w:r>
      </w:ins>
      <w:del w:id="709" w:author="Almontasir, Loai (ISED/ISDE)" w:date="2025-04-24T18:28:00Z">
        <w:r w:rsidRPr="00126A46" w:rsidDel="00340C8D">
          <w:rPr>
            <w:rFonts w:ascii="Calibri" w:hAnsi="Calibri" w:cs="Calibri"/>
          </w:rPr>
          <w:delText>s’adresser auprès d’Industrie Canada</w:delText>
        </w:r>
      </w:del>
      <w:ins w:id="710" w:author="Almontasir, Loai (ISED/ISDE)" w:date="2025-04-24T18:28:00Z">
        <w:r w:rsidR="00340C8D" w:rsidRPr="00126A46">
          <w:rPr>
            <w:rFonts w:ascii="Calibri" w:hAnsi="Calibri" w:cs="Calibri"/>
          </w:rPr>
          <w:t>ISDE</w:t>
        </w:r>
      </w:ins>
      <w:r w:rsidRPr="00126A46">
        <w:rPr>
          <w:rFonts w:ascii="Calibri" w:hAnsi="Calibri" w:cs="Calibri"/>
        </w:rPr>
        <w:t xml:space="preserve"> </w:t>
      </w:r>
      <w:del w:id="711" w:author="Almontasir, Loai (ISED/ISDE)" w:date="2025-04-24T18:28:00Z">
        <w:r w:rsidRPr="00126A46" w:rsidDel="00F431C5">
          <w:rPr>
            <w:rFonts w:ascii="Calibri" w:hAnsi="Calibri" w:cs="Calibri"/>
          </w:rPr>
          <w:delText xml:space="preserve">afin de recevoir </w:delText>
        </w:r>
      </w:del>
      <w:r w:rsidRPr="00126A46">
        <w:rPr>
          <w:rFonts w:ascii="Calibri" w:hAnsi="Calibri" w:cs="Calibri"/>
        </w:rPr>
        <w:t xml:space="preserve">de </w:t>
      </w:r>
      <w:del w:id="712" w:author="Almontasir, Loai (ISED/ISDE)" w:date="2025-04-24T18:29:00Z">
        <w:r w:rsidRPr="00126A46" w:rsidDel="00F431C5">
          <w:rPr>
            <w:rFonts w:ascii="Calibri" w:hAnsi="Calibri" w:cs="Calibri"/>
          </w:rPr>
          <w:delText xml:space="preserve">l’aide pour </w:delText>
        </w:r>
      </w:del>
      <w:r w:rsidRPr="00126A46">
        <w:rPr>
          <w:rFonts w:ascii="Calibri" w:hAnsi="Calibri" w:cs="Calibri"/>
        </w:rPr>
        <w:t xml:space="preserve">faciliter </w:t>
      </w:r>
      <w:ins w:id="713" w:author="Almontasir, Loai (ISED/ISDE)" w:date="2025-04-24T18:29:00Z">
        <w:r w:rsidR="009F0053" w:rsidRPr="00126A46">
          <w:rPr>
            <w:rFonts w:ascii="Calibri" w:hAnsi="Calibri" w:cs="Calibri"/>
          </w:rPr>
          <w:t>le règlement de la situation</w:t>
        </w:r>
      </w:ins>
      <w:del w:id="714" w:author="Almontasir, Loai (ISED/ISDE)" w:date="2025-04-24T18:29:00Z">
        <w:r w:rsidRPr="00126A46" w:rsidDel="009F0053">
          <w:rPr>
            <w:rFonts w:ascii="Calibri" w:hAnsi="Calibri" w:cs="Calibri"/>
          </w:rPr>
          <w:delText>la résolution du problème</w:delText>
        </w:r>
      </w:del>
      <w:r w:rsidRPr="00126A46">
        <w:rPr>
          <w:rFonts w:ascii="Calibri" w:hAnsi="Calibri" w:cs="Calibri"/>
        </w:rPr>
        <w:t xml:space="preserve">. Une station </w:t>
      </w:r>
      <w:ins w:id="715" w:author="Almontasir, Loai (ISED/ISDE)" w:date="2025-04-24T18:29:00Z">
        <w:r w:rsidR="00064F6C" w:rsidRPr="00126A46">
          <w:rPr>
            <w:rFonts w:ascii="Calibri" w:hAnsi="Calibri" w:cs="Calibri"/>
          </w:rPr>
          <w:t xml:space="preserve">exigeant </w:t>
        </w:r>
      </w:ins>
      <w:del w:id="716" w:author="Almontasir, Loai (ISED/ISDE)" w:date="2025-04-24T18:29:00Z">
        <w:r w:rsidRPr="00126A46" w:rsidDel="00064F6C">
          <w:rPr>
            <w:rFonts w:ascii="Calibri" w:hAnsi="Calibri" w:cs="Calibri"/>
          </w:rPr>
          <w:delText xml:space="preserve">nécessitant </w:delText>
        </w:r>
      </w:del>
      <w:r w:rsidRPr="00126A46">
        <w:rPr>
          <w:rFonts w:ascii="Calibri" w:hAnsi="Calibri" w:cs="Calibri"/>
        </w:rPr>
        <w:t>une coordination ne doit pas être exploitée avant la conclusion d’une entente</w:t>
      </w:r>
      <w:r w:rsidR="004A07B5" w:rsidRPr="00126A46">
        <w:rPr>
          <w:rFonts w:ascii="Calibri" w:hAnsi="Calibri" w:cs="Calibri"/>
        </w:rPr>
        <w:t>.</w:t>
      </w:r>
    </w:p>
    <w:p w14:paraId="0DF8E6D0" w14:textId="77777777" w:rsidR="00126A46" w:rsidRPr="00126A46" w:rsidRDefault="00126A46" w:rsidP="00126A46">
      <w:pPr>
        <w:pStyle w:val="ListParagraph"/>
        <w:rPr>
          <w:rFonts w:ascii="Calibri" w:hAnsi="Calibri" w:cs="Calibri"/>
          <w:lang w:val="fr-CA"/>
        </w:rPr>
      </w:pPr>
    </w:p>
    <w:p w14:paraId="321C61D9" w14:textId="7040FE30" w:rsidR="000502E7" w:rsidRPr="00126A46" w:rsidRDefault="0021098F" w:rsidP="00AD3776">
      <w:pPr>
        <w:pStyle w:val="Level1"/>
        <w:widowControl/>
        <w:numPr>
          <w:ilvl w:val="0"/>
          <w:numId w:val="30"/>
        </w:numPr>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Calibri" w:hAnsi="Calibri" w:cs="Calibri"/>
        </w:rPr>
      </w:pPr>
      <w:ins w:id="717" w:author="Almontasir, Loai (ISED/ISDE)" w:date="2025-04-24T18:48:00Z">
        <w:r w:rsidRPr="00126A46">
          <w:rPr>
            <w:rFonts w:ascii="Calibri" w:hAnsi="Calibri" w:cs="Calibri"/>
          </w:rPr>
          <w:t>O</w:t>
        </w:r>
      </w:ins>
      <w:del w:id="718" w:author="Almontasir, Loai (ISED/ISDE)" w:date="2025-04-24T18:48:00Z">
        <w:r w:rsidR="00DB3B8E" w:rsidRPr="00126A46" w:rsidDel="0021098F">
          <w:rPr>
            <w:rFonts w:ascii="Calibri" w:hAnsi="Calibri" w:cs="Calibri"/>
          </w:rPr>
          <w:delText>Dans le but de faciliter la coordination des réseaux, o</w:delText>
        </w:r>
      </w:del>
      <w:r w:rsidR="00DB3B8E" w:rsidRPr="00126A46">
        <w:rPr>
          <w:rFonts w:ascii="Calibri" w:hAnsi="Calibri" w:cs="Calibri"/>
        </w:rPr>
        <w:t xml:space="preserve">n s’attend à ce que les titulaires de licence </w:t>
      </w:r>
      <w:ins w:id="719" w:author="Almontasir, Loai (ISED/ISDE)" w:date="2025-04-24T18:48:00Z">
        <w:r w:rsidR="00614D56" w:rsidRPr="00126A46">
          <w:rPr>
            <w:rFonts w:ascii="Calibri" w:hAnsi="Calibri" w:cs="Calibri"/>
          </w:rPr>
          <w:t xml:space="preserve">utilisent </w:t>
        </w:r>
      </w:ins>
      <w:del w:id="720" w:author="Almontasir, Loai (ISED/ISDE)" w:date="2025-04-24T18:48:00Z">
        <w:r w:rsidR="00DB3B8E" w:rsidRPr="00126A46" w:rsidDel="00614D56">
          <w:rPr>
            <w:rFonts w:ascii="Calibri" w:hAnsi="Calibri" w:cs="Calibri"/>
          </w:rPr>
          <w:delText xml:space="preserve">exploitent </w:delText>
        </w:r>
      </w:del>
      <w:r w:rsidR="00DB3B8E" w:rsidRPr="00126A46">
        <w:rPr>
          <w:rFonts w:ascii="Calibri" w:hAnsi="Calibri" w:cs="Calibri"/>
        </w:rPr>
        <w:t>de façon optimale les techniques d’atténuation de brouillage, telles que la discrimination d’antenne, la polarisation, le décalage de fréquence, le blindage, l</w:t>
      </w:r>
      <w:ins w:id="721" w:author="Almontasir, Loai (ISED/ISDE)" w:date="2025-04-24T18:49:00Z">
        <w:r w:rsidR="002646F0" w:rsidRPr="00126A46">
          <w:rPr>
            <w:rFonts w:ascii="Calibri" w:hAnsi="Calibri" w:cs="Calibri"/>
          </w:rPr>
          <w:t>e</w:t>
        </w:r>
      </w:ins>
      <w:del w:id="722" w:author="Almontasir, Loai (ISED/ISDE)" w:date="2025-04-24T18:49:00Z">
        <w:r w:rsidR="00DB3B8E" w:rsidRPr="00126A46" w:rsidDel="002646F0">
          <w:rPr>
            <w:rFonts w:ascii="Calibri" w:hAnsi="Calibri" w:cs="Calibri"/>
          </w:rPr>
          <w:delText>a</w:delText>
        </w:r>
      </w:del>
      <w:r w:rsidR="00DB3B8E" w:rsidRPr="00126A46">
        <w:rPr>
          <w:rFonts w:ascii="Calibri" w:hAnsi="Calibri" w:cs="Calibri"/>
        </w:rPr>
        <w:t xml:space="preserve"> </w:t>
      </w:r>
      <w:ins w:id="723" w:author="Almontasir, Loai (ISED/ISDE)" w:date="2025-04-24T18:49:00Z">
        <w:r w:rsidR="002646F0" w:rsidRPr="00126A46">
          <w:rPr>
            <w:rFonts w:ascii="Calibri" w:hAnsi="Calibri" w:cs="Calibri"/>
          </w:rPr>
          <w:t>choix</w:t>
        </w:r>
      </w:ins>
      <w:del w:id="724" w:author="Almontasir, Loai (ISED/ISDE)" w:date="2025-04-24T18:49:00Z">
        <w:r w:rsidR="00DB3B8E" w:rsidRPr="00126A46" w:rsidDel="002646F0">
          <w:rPr>
            <w:rFonts w:ascii="Calibri" w:hAnsi="Calibri" w:cs="Calibri"/>
          </w:rPr>
          <w:delText>sélection</w:delText>
        </w:r>
      </w:del>
      <w:r w:rsidR="00DB3B8E" w:rsidRPr="00126A46">
        <w:rPr>
          <w:rFonts w:ascii="Calibri" w:hAnsi="Calibri" w:cs="Calibri"/>
        </w:rPr>
        <w:t xml:space="preserve"> de l’emplacement, la sélection de fréquence et l</w:t>
      </w:r>
      <w:ins w:id="725" w:author="Almontasir, Loai (ISED/ISDE)" w:date="2025-04-24T18:49:00Z">
        <w:r w:rsidR="002646F0" w:rsidRPr="00126A46">
          <w:rPr>
            <w:rFonts w:ascii="Calibri" w:hAnsi="Calibri" w:cs="Calibri"/>
          </w:rPr>
          <w:t>a</w:t>
        </w:r>
      </w:ins>
      <w:del w:id="726" w:author="Almontasir, Loai (ISED/ISDE)" w:date="2025-04-24T18:49:00Z">
        <w:r w:rsidR="00DB3B8E" w:rsidRPr="00126A46" w:rsidDel="002646F0">
          <w:rPr>
            <w:rFonts w:ascii="Calibri" w:hAnsi="Calibri" w:cs="Calibri"/>
          </w:rPr>
          <w:delText>e</w:delText>
        </w:r>
      </w:del>
      <w:r w:rsidR="00DB3B8E" w:rsidRPr="00126A46">
        <w:rPr>
          <w:rFonts w:ascii="Calibri" w:hAnsi="Calibri" w:cs="Calibri"/>
        </w:rPr>
        <w:t xml:space="preserve"> </w:t>
      </w:r>
      <w:ins w:id="727" w:author="Almontasir, Loai (ISED/ISDE)" w:date="2025-04-24T18:49:00Z">
        <w:r w:rsidR="002646F0" w:rsidRPr="00126A46">
          <w:rPr>
            <w:rFonts w:ascii="Calibri" w:hAnsi="Calibri" w:cs="Calibri"/>
          </w:rPr>
          <w:t>commande</w:t>
        </w:r>
      </w:ins>
      <w:del w:id="728" w:author="Almontasir, Loai (ISED/ISDE)" w:date="2025-04-24T18:49:00Z">
        <w:r w:rsidR="00DB3B8E" w:rsidRPr="00126A46" w:rsidDel="002646F0">
          <w:rPr>
            <w:rFonts w:ascii="Calibri" w:hAnsi="Calibri" w:cs="Calibri"/>
          </w:rPr>
          <w:delText>réglage</w:delText>
        </w:r>
      </w:del>
      <w:r w:rsidR="00DB3B8E" w:rsidRPr="00126A46">
        <w:rPr>
          <w:rFonts w:ascii="Calibri" w:hAnsi="Calibri" w:cs="Calibri"/>
        </w:rPr>
        <w:t xml:space="preserve"> de puissance</w:t>
      </w:r>
      <w:ins w:id="729" w:author="Almontasir, Loai (ISED/ISDE)" w:date="2025-04-24T18:50:00Z">
        <w:r w:rsidR="009E566F" w:rsidRPr="00126A46">
          <w:rPr>
            <w:rFonts w:ascii="Calibri" w:hAnsi="Calibri" w:cs="Calibri"/>
          </w:rPr>
          <w:t>, de manière à faciliter la coordination des systèmes</w:t>
        </w:r>
      </w:ins>
      <w:r w:rsidR="00DB3B8E" w:rsidRPr="00126A46">
        <w:rPr>
          <w:rFonts w:ascii="Calibri" w:hAnsi="Calibri" w:cs="Calibri"/>
        </w:rPr>
        <w:t>.</w:t>
      </w:r>
    </w:p>
    <w:p w14:paraId="05E29BFA" w14:textId="77777777" w:rsidR="000502E7" w:rsidRPr="00D448F0" w:rsidRDefault="000502E7" w:rsidP="00EB1837">
      <w:pPr>
        <w:pStyle w:val="Level1"/>
        <w:widowControl/>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rPr>
          <w:rFonts w:ascii="Calibri" w:hAnsi="Calibri" w:cs="Calibri"/>
        </w:rPr>
      </w:pPr>
    </w:p>
    <w:p w14:paraId="618666A3" w14:textId="06793859" w:rsidR="00645883" w:rsidRPr="00D448F0" w:rsidRDefault="004A07B5" w:rsidP="00D448F0">
      <w:pPr>
        <w:pStyle w:val="Level1"/>
        <w:widowControl/>
        <w:numPr>
          <w:ilvl w:val="0"/>
          <w:numId w:val="30"/>
        </w:numPr>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Calibri" w:hAnsi="Calibri" w:cs="Calibri"/>
        </w:rPr>
      </w:pPr>
      <w:r w:rsidRPr="00D448F0">
        <w:rPr>
          <w:rFonts w:ascii="Calibri" w:hAnsi="Calibri" w:cs="Calibri"/>
        </w:rPr>
        <w:lastRenderedPageBreak/>
        <w:t>Lors d</w:t>
      </w:r>
      <w:r w:rsidR="0056563C" w:rsidRPr="00D448F0">
        <w:rPr>
          <w:rFonts w:ascii="Calibri" w:hAnsi="Calibri" w:cs="Calibri"/>
        </w:rPr>
        <w:t>’</w:t>
      </w:r>
      <w:r w:rsidRPr="00D448F0">
        <w:rPr>
          <w:rFonts w:ascii="Calibri" w:hAnsi="Calibri" w:cs="Calibri"/>
        </w:rPr>
        <w:t>un transfert, d</w:t>
      </w:r>
      <w:r w:rsidR="0056563C" w:rsidRPr="00D448F0">
        <w:rPr>
          <w:rFonts w:ascii="Calibri" w:hAnsi="Calibri" w:cs="Calibri"/>
        </w:rPr>
        <w:t>’</w:t>
      </w:r>
      <w:r w:rsidRPr="00D448F0">
        <w:rPr>
          <w:rFonts w:ascii="Calibri" w:hAnsi="Calibri" w:cs="Calibri"/>
        </w:rPr>
        <w:t>une assignation ou d</w:t>
      </w:r>
      <w:r w:rsidR="0056563C" w:rsidRPr="00D448F0">
        <w:rPr>
          <w:rFonts w:ascii="Calibri" w:hAnsi="Calibri" w:cs="Calibri"/>
        </w:rPr>
        <w:t>’</w:t>
      </w:r>
      <w:r w:rsidRPr="00D448F0">
        <w:rPr>
          <w:rFonts w:ascii="Calibri" w:hAnsi="Calibri" w:cs="Calibri"/>
        </w:rPr>
        <w:t xml:space="preserve">un renouvellement de licence, les </w:t>
      </w:r>
      <w:ins w:id="730" w:author="Almontasir, Loai (ISED/ISDE)" w:date="2025-04-24T18:57:00Z">
        <w:r w:rsidR="00141B08" w:rsidRPr="00141B08">
          <w:rPr>
            <w:rFonts w:ascii="Calibri" w:hAnsi="Calibri" w:cs="Calibri"/>
          </w:rPr>
          <w:t>accords ayant</w:t>
        </w:r>
      </w:ins>
      <w:del w:id="731" w:author="Almontasir, Loai (ISED/ISDE)" w:date="2025-04-24T18:57:00Z">
        <w:r w:rsidR="00536894" w:rsidRPr="00D448F0" w:rsidDel="00141B08">
          <w:rPr>
            <w:rFonts w:ascii="Calibri" w:hAnsi="Calibri" w:cs="Calibri"/>
          </w:rPr>
          <w:delText>ententes</w:delText>
        </w:r>
        <w:r w:rsidRPr="00D448F0" w:rsidDel="00141B08">
          <w:rPr>
            <w:rFonts w:ascii="Calibri" w:hAnsi="Calibri" w:cs="Calibri"/>
          </w:rPr>
          <w:delText xml:space="preserve"> qui ont</w:delText>
        </w:r>
      </w:del>
      <w:r w:rsidRPr="00D448F0">
        <w:rPr>
          <w:rFonts w:ascii="Calibri" w:hAnsi="Calibri" w:cs="Calibri"/>
        </w:rPr>
        <w:t xml:space="preserve"> servi de base à la coordination continuent de s</w:t>
      </w:r>
      <w:r w:rsidR="0056563C" w:rsidRPr="00D448F0">
        <w:rPr>
          <w:rFonts w:ascii="Calibri" w:hAnsi="Calibri" w:cs="Calibri"/>
        </w:rPr>
        <w:t>’</w:t>
      </w:r>
      <w:r w:rsidRPr="00D448F0">
        <w:rPr>
          <w:rFonts w:ascii="Calibri" w:hAnsi="Calibri" w:cs="Calibri"/>
        </w:rPr>
        <w:t>appliquer au nouveau titulaire de licence, à moins qu</w:t>
      </w:r>
      <w:r w:rsidR="0056563C" w:rsidRPr="00D448F0">
        <w:rPr>
          <w:rFonts w:ascii="Calibri" w:hAnsi="Calibri" w:cs="Calibri"/>
        </w:rPr>
        <w:t>’</w:t>
      </w:r>
      <w:r w:rsidRPr="00D448F0">
        <w:rPr>
          <w:rFonts w:ascii="Calibri" w:hAnsi="Calibri" w:cs="Calibri"/>
        </w:rPr>
        <w:t>un nouvel accord ne soit conclu</w:t>
      </w:r>
      <w:r w:rsidR="00645883" w:rsidRPr="00D448F0">
        <w:rPr>
          <w:rFonts w:ascii="Calibri" w:hAnsi="Calibri" w:cs="Calibri"/>
        </w:rPr>
        <w:t>.</w:t>
      </w:r>
    </w:p>
    <w:p w14:paraId="7C1C6A7B" w14:textId="77777777" w:rsidR="000502E7" w:rsidRPr="00D448F0" w:rsidRDefault="000502E7" w:rsidP="00EB1837">
      <w:pPr>
        <w:pStyle w:val="Level1"/>
        <w:widowControl/>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rPr>
          <w:rFonts w:ascii="Calibri" w:hAnsi="Calibri" w:cs="Calibri"/>
        </w:rPr>
      </w:pPr>
    </w:p>
    <w:p w14:paraId="692DE6C5" w14:textId="2D108D11" w:rsidR="00DD24ED" w:rsidRPr="00D448F0" w:rsidRDefault="00DD24ED" w:rsidP="00D448F0">
      <w:pPr>
        <w:pStyle w:val="Level1"/>
        <w:widowControl/>
        <w:numPr>
          <w:ilvl w:val="0"/>
          <w:numId w:val="30"/>
        </w:numPr>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Calibri" w:hAnsi="Calibri" w:cs="Calibri"/>
        </w:rPr>
      </w:pPr>
      <w:r w:rsidRPr="00D448F0">
        <w:rPr>
          <w:rFonts w:ascii="Calibri" w:hAnsi="Calibri" w:cs="Calibri"/>
        </w:rPr>
        <w:t xml:space="preserve">Une </w:t>
      </w:r>
      <w:del w:id="732" w:author="Almontasir, Loai (ISED/ISDE)" w:date="2025-04-28T16:04:00Z">
        <w:r w:rsidRPr="00D448F0" w:rsidDel="00AC71DE">
          <w:rPr>
            <w:rFonts w:ascii="Calibri" w:hAnsi="Calibri" w:cs="Calibri"/>
          </w:rPr>
          <w:delText>puissance surfacique</w:delText>
        </w:r>
      </w:del>
      <w:proofErr w:type="spellStart"/>
      <w:ins w:id="733" w:author="Almontasir, Loai (ISED/ISDE)" w:date="2025-04-24T18:59:00Z">
        <w:r w:rsidR="00506AFB">
          <w:rPr>
            <w:rFonts w:ascii="Calibri" w:hAnsi="Calibri" w:cs="Calibri"/>
          </w:rPr>
          <w:t>pfd</w:t>
        </w:r>
      </w:ins>
      <w:proofErr w:type="spellEnd"/>
      <w:r w:rsidRPr="00D448F0">
        <w:rPr>
          <w:rFonts w:ascii="Calibri" w:hAnsi="Calibri" w:cs="Calibri"/>
        </w:rPr>
        <w:t xml:space="preserve"> de </w:t>
      </w:r>
      <w:r w:rsidRPr="00D448F0">
        <w:rPr>
          <w:rFonts w:ascii="Calibri" w:hAnsi="Calibri" w:cs="Calibri"/>
        </w:rPr>
        <w:noBreakHyphen/>
        <w:t>110 </w:t>
      </w:r>
      <w:proofErr w:type="spellStart"/>
      <w:r w:rsidRPr="00D448F0">
        <w:rPr>
          <w:rFonts w:ascii="Calibri" w:hAnsi="Calibri" w:cs="Calibri"/>
        </w:rPr>
        <w:t>dBW</w:t>
      </w:r>
      <w:proofErr w:type="spellEnd"/>
      <w:r w:rsidRPr="00D448F0">
        <w:rPr>
          <w:rFonts w:ascii="Calibri" w:hAnsi="Calibri" w:cs="Calibri"/>
        </w:rPr>
        <w:t>/</w:t>
      </w:r>
      <w:bookmarkStart w:id="734" w:name="_Hlk182899271"/>
      <w:r w:rsidR="00375139" w:rsidRPr="00EE56CC">
        <w:rPr>
          <w:rFonts w:ascii="Calibri" w:hAnsi="Calibri" w:cs="Calibri"/>
        </w:rPr>
        <w:t>m</w:t>
      </w:r>
      <w:r w:rsidR="00375139" w:rsidRPr="00702BBA">
        <w:rPr>
          <w:rFonts w:ascii="Calibri" w:hAnsi="Calibri" w:cs="Calibri"/>
          <w:vertAlign w:val="superscript"/>
        </w:rPr>
        <w:t>2</w:t>
      </w:r>
      <w:bookmarkEnd w:id="734"/>
      <w:r w:rsidRPr="00D448F0">
        <w:rPr>
          <w:rFonts w:ascii="Calibri" w:hAnsi="Calibri" w:cs="Calibri"/>
        </w:rPr>
        <w:t xml:space="preserve">/MHz, peut </w:t>
      </w:r>
      <w:del w:id="735" w:author="Almontasir, Loai (ISED/ISDE)" w:date="2025-04-24T19:02:00Z">
        <w:r w:rsidRPr="00D448F0" w:rsidDel="00B673DB">
          <w:rPr>
            <w:rFonts w:ascii="Calibri" w:hAnsi="Calibri" w:cs="Calibri"/>
          </w:rPr>
          <w:delText xml:space="preserve">provisoirement </w:delText>
        </w:r>
      </w:del>
      <w:r w:rsidRPr="00D448F0">
        <w:rPr>
          <w:rFonts w:ascii="Calibri" w:hAnsi="Calibri" w:cs="Calibri"/>
        </w:rPr>
        <w:t>être dépassée à la limite ou au</w:t>
      </w:r>
      <w:r w:rsidRPr="00D448F0">
        <w:rPr>
          <w:rFonts w:ascii="Calibri" w:hAnsi="Calibri" w:cs="Calibri"/>
        </w:rPr>
        <w:noBreakHyphen/>
        <w:t xml:space="preserve">delà de la </w:t>
      </w:r>
      <w:ins w:id="736" w:author="Almontasir, Loai (ISED/ISDE)" w:date="2025-04-24T19:02:00Z">
        <w:r w:rsidR="00227C40">
          <w:rPr>
            <w:rFonts w:ascii="Calibri" w:hAnsi="Calibri" w:cs="Calibri"/>
          </w:rPr>
          <w:t xml:space="preserve">limite </w:t>
        </w:r>
      </w:ins>
      <w:ins w:id="737" w:author="Almontasir, Loai (ISED/ISDE)" w:date="2025-04-24T19:03:00Z">
        <w:r w:rsidR="00227C40">
          <w:rPr>
            <w:rFonts w:ascii="Calibri" w:hAnsi="Calibri" w:cs="Calibri"/>
          </w:rPr>
          <w:t xml:space="preserve">de la </w:t>
        </w:r>
      </w:ins>
      <w:r w:rsidRPr="00D448F0">
        <w:rPr>
          <w:rFonts w:ascii="Calibri" w:hAnsi="Calibri" w:cs="Calibri"/>
        </w:rPr>
        <w:t xml:space="preserve">zone de service </w:t>
      </w:r>
      <w:ins w:id="738" w:author="Almontasir, Loai (ISED/ISDE)" w:date="2025-04-24T19:04:00Z">
        <w:r w:rsidR="009E5D38" w:rsidRPr="009E5D38">
          <w:rPr>
            <w:rFonts w:ascii="Calibri" w:hAnsi="Calibri" w:cs="Calibri"/>
          </w:rPr>
          <w:t>sur une base provisoire lorsqu’aucun</w:t>
        </w:r>
      </w:ins>
      <w:del w:id="739" w:author="Almontasir, Loai (ISED/ISDE)" w:date="2025-04-24T19:04:00Z">
        <w:r w:rsidRPr="00D448F0" w:rsidDel="009E5D38">
          <w:rPr>
            <w:rFonts w:ascii="Calibri" w:hAnsi="Calibri" w:cs="Calibri"/>
          </w:rPr>
          <w:delText>d’un</w:delText>
        </w:r>
      </w:del>
      <w:r w:rsidRPr="00D448F0">
        <w:rPr>
          <w:rFonts w:ascii="Calibri" w:hAnsi="Calibri" w:cs="Calibri"/>
        </w:rPr>
        <w:t xml:space="preserve"> titulaire de licence</w:t>
      </w:r>
      <w:del w:id="740" w:author="Almontasir, Loai (ISED/ISDE)" w:date="2025-04-24T19:04:00Z">
        <w:r w:rsidRPr="00D448F0" w:rsidDel="000E3D8D">
          <w:rPr>
            <w:rFonts w:ascii="Calibri" w:hAnsi="Calibri" w:cs="Calibri"/>
          </w:rPr>
          <w:delText xml:space="preserve">, s’il n’y a pas de titulaires de licence avoisinants </w:delText>
        </w:r>
      </w:del>
      <w:ins w:id="741" w:author="Almontasir, Loai (ISED/ISDE)" w:date="2025-04-24T19:04:00Z">
        <w:r w:rsidR="000E3D8D">
          <w:rPr>
            <w:rFonts w:ascii="Calibri" w:hAnsi="Calibri" w:cs="Calibri"/>
          </w:rPr>
          <w:t xml:space="preserve"> </w:t>
        </w:r>
        <w:r w:rsidR="000E3D8D" w:rsidRPr="000E3D8D">
          <w:rPr>
            <w:rFonts w:ascii="Calibri" w:hAnsi="Calibri" w:cs="Calibri"/>
          </w:rPr>
          <w:t>n’est présent</w:t>
        </w:r>
        <w:r w:rsidR="008B2C07">
          <w:rPr>
            <w:rFonts w:ascii="Calibri" w:hAnsi="Calibri" w:cs="Calibri"/>
          </w:rPr>
          <w:t xml:space="preserve"> </w:t>
        </w:r>
      </w:ins>
      <w:r w:rsidRPr="00D448F0">
        <w:rPr>
          <w:rFonts w:ascii="Calibri" w:hAnsi="Calibri" w:cs="Calibri"/>
        </w:rPr>
        <w:t>à moins de 120 km</w:t>
      </w:r>
      <w:del w:id="742" w:author="Almontasir, Loai (ISED/ISDE)" w:date="2025-04-24T19:05:00Z">
        <w:r w:rsidRPr="00D448F0" w:rsidDel="008B2C07">
          <w:rPr>
            <w:rFonts w:ascii="Calibri" w:hAnsi="Calibri" w:cs="Calibri"/>
          </w:rPr>
          <w:delText xml:space="preserve"> de sa propre zone de service</w:delText>
        </w:r>
      </w:del>
      <w:r w:rsidRPr="00D448F0">
        <w:rPr>
          <w:rFonts w:ascii="Calibri" w:hAnsi="Calibri" w:cs="Calibri"/>
        </w:rPr>
        <w:t xml:space="preserve">. </w:t>
      </w:r>
      <w:ins w:id="743" w:author="Almontasir, Loai (ISED/ISDE)" w:date="2025-04-24T19:05:00Z">
        <w:r w:rsidR="0049404A" w:rsidRPr="0049404A">
          <w:rPr>
            <w:rFonts w:ascii="Calibri" w:hAnsi="Calibri" w:cs="Calibri"/>
          </w:rPr>
          <w:t>Cependant, si</w:t>
        </w:r>
      </w:ins>
      <w:del w:id="744" w:author="Almontasir, Loai (ISED/ISDE)" w:date="2025-04-24T19:05:00Z">
        <w:r w:rsidRPr="00D448F0" w:rsidDel="0049404A">
          <w:rPr>
            <w:rFonts w:ascii="Calibri" w:hAnsi="Calibri" w:cs="Calibri"/>
          </w:rPr>
          <w:delText>Par contre, dans le cas où</w:delText>
        </w:r>
      </w:del>
      <w:r w:rsidRPr="00D448F0">
        <w:rPr>
          <w:rFonts w:ascii="Calibri" w:hAnsi="Calibri" w:cs="Calibri"/>
        </w:rPr>
        <w:t xml:space="preserve"> un nouveau titulaire </w:t>
      </w:r>
      <w:ins w:id="745" w:author="Almontasir, Loai (ISED/ISDE)" w:date="2025-04-24T19:07:00Z">
        <w:r w:rsidR="007E19FA" w:rsidRPr="007E19FA">
          <w:rPr>
            <w:rFonts w:ascii="Calibri" w:hAnsi="Calibri" w:cs="Calibri"/>
          </w:rPr>
          <w:t>possède une autorisation de service</w:t>
        </w:r>
      </w:ins>
      <w:del w:id="746" w:author="Almontasir, Loai (ISED/ISDE)" w:date="2025-04-24T19:07:00Z">
        <w:r w:rsidRPr="00D448F0" w:rsidDel="007E19FA">
          <w:rPr>
            <w:rFonts w:ascii="Calibri" w:hAnsi="Calibri" w:cs="Calibri"/>
          </w:rPr>
          <w:delText>de licence serait autorisé</w:delText>
        </w:r>
      </w:del>
      <w:r w:rsidRPr="00D448F0">
        <w:rPr>
          <w:rFonts w:ascii="Calibri" w:hAnsi="Calibri" w:cs="Calibri"/>
        </w:rPr>
        <w:t xml:space="preserve"> à moins de 120 km de la </w:t>
      </w:r>
      <w:ins w:id="747" w:author="Almontasir, Loai (ISED/ISDE)" w:date="2025-04-24T19:07:00Z">
        <w:r w:rsidR="00FD5350">
          <w:rPr>
            <w:rFonts w:ascii="Calibri" w:hAnsi="Calibri" w:cs="Calibri"/>
          </w:rPr>
          <w:t xml:space="preserve">limite de la </w:t>
        </w:r>
      </w:ins>
      <w:r w:rsidRPr="00D448F0">
        <w:rPr>
          <w:rFonts w:ascii="Calibri" w:hAnsi="Calibri" w:cs="Calibri"/>
        </w:rPr>
        <w:t xml:space="preserve">zone de service </w:t>
      </w:r>
      <w:ins w:id="748" w:author="Almontasir, Loai (ISED/ISDE)" w:date="2025-04-24T19:07:00Z">
        <w:r w:rsidR="00FD5350">
          <w:rPr>
            <w:rFonts w:ascii="Calibri" w:hAnsi="Calibri" w:cs="Calibri"/>
          </w:rPr>
          <w:t>du</w:t>
        </w:r>
      </w:ins>
      <w:del w:id="749" w:author="Almontasir, Loai (ISED/ISDE)" w:date="2025-04-24T19:07:00Z">
        <w:r w:rsidRPr="00D448F0" w:rsidDel="00FD5350">
          <w:rPr>
            <w:rFonts w:ascii="Calibri" w:hAnsi="Calibri" w:cs="Calibri"/>
          </w:rPr>
          <w:delText>d’un</w:delText>
        </w:r>
      </w:del>
      <w:r w:rsidRPr="00D448F0">
        <w:rPr>
          <w:rFonts w:ascii="Calibri" w:hAnsi="Calibri" w:cs="Calibri"/>
        </w:rPr>
        <w:t xml:space="preserve"> titulaire </w:t>
      </w:r>
      <w:ins w:id="750" w:author="Almontasir, Loai (ISED/ISDE)" w:date="2025-04-24T19:08:00Z">
        <w:r w:rsidR="00427E71" w:rsidRPr="00427E71">
          <w:rPr>
            <w:rFonts w:ascii="Calibri" w:hAnsi="Calibri" w:cs="Calibri"/>
          </w:rPr>
          <w:t>existant</w:t>
        </w:r>
      </w:ins>
      <w:del w:id="751" w:author="Almontasir, Loai (ISED/ISDE)" w:date="2025-04-24T19:08:00Z">
        <w:r w:rsidRPr="00D448F0" w:rsidDel="00427E71">
          <w:rPr>
            <w:rFonts w:ascii="Calibri" w:hAnsi="Calibri" w:cs="Calibri"/>
          </w:rPr>
          <w:delText>de licence déjà en place</w:delText>
        </w:r>
      </w:del>
      <w:r w:rsidRPr="00D448F0">
        <w:rPr>
          <w:rFonts w:ascii="Calibri" w:hAnsi="Calibri" w:cs="Calibri"/>
        </w:rPr>
        <w:t xml:space="preserve">, ce dernier </w:t>
      </w:r>
      <w:ins w:id="752" w:author="Almontasir, Loai (ISED/ISDE)" w:date="2025-04-24T19:08:00Z">
        <w:r w:rsidR="00D43A71" w:rsidRPr="00D43A71">
          <w:rPr>
            <w:rFonts w:ascii="Calibri" w:hAnsi="Calibri" w:cs="Calibri"/>
          </w:rPr>
          <w:t>devra respecter</w:t>
        </w:r>
      </w:ins>
      <w:del w:id="753" w:author="Almontasir, Loai (ISED/ISDE)" w:date="2025-04-24T19:08:00Z">
        <w:r w:rsidRPr="00D448F0" w:rsidDel="00D43A71">
          <w:rPr>
            <w:rFonts w:ascii="Calibri" w:hAnsi="Calibri" w:cs="Calibri"/>
          </w:rPr>
          <w:delText>sera requis de se conformer à</w:delText>
        </w:r>
      </w:del>
      <w:r w:rsidRPr="00D448F0">
        <w:rPr>
          <w:rFonts w:ascii="Calibri" w:hAnsi="Calibri" w:cs="Calibri"/>
        </w:rPr>
        <w:t xml:space="preserve"> la </w:t>
      </w:r>
      <w:del w:id="754" w:author="Almontasir, Loai (ISED/ISDE)" w:date="2025-04-28T16:05:00Z">
        <w:r w:rsidRPr="00D448F0" w:rsidDel="00E040F8">
          <w:rPr>
            <w:rFonts w:ascii="Calibri" w:hAnsi="Calibri" w:cs="Calibri"/>
          </w:rPr>
          <w:delText>puissance surfacique</w:delText>
        </w:r>
      </w:del>
      <w:proofErr w:type="spellStart"/>
      <w:ins w:id="755" w:author="Almontasir, Loai (ISED/ISDE)" w:date="2025-04-28T16:05:00Z">
        <w:r w:rsidR="00E040F8">
          <w:rPr>
            <w:rFonts w:ascii="Calibri" w:hAnsi="Calibri" w:cs="Calibri"/>
          </w:rPr>
          <w:t>pfd</w:t>
        </w:r>
      </w:ins>
      <w:proofErr w:type="spellEnd"/>
      <w:r w:rsidRPr="00D448F0">
        <w:rPr>
          <w:rFonts w:ascii="Calibri" w:hAnsi="Calibri" w:cs="Calibri"/>
        </w:rPr>
        <w:t xml:space="preserve"> </w:t>
      </w:r>
      <w:del w:id="756" w:author="Almontasir, Loai (ISED/ISDE)" w:date="2025-04-24T19:08:00Z">
        <w:r w:rsidRPr="00D448F0" w:rsidDel="00CE46B9">
          <w:rPr>
            <w:rFonts w:ascii="Calibri" w:hAnsi="Calibri" w:cs="Calibri"/>
          </w:rPr>
          <w:delText xml:space="preserve">produite </w:delText>
        </w:r>
      </w:del>
      <w:r w:rsidRPr="00D448F0">
        <w:rPr>
          <w:rFonts w:ascii="Calibri" w:hAnsi="Calibri" w:cs="Calibri"/>
        </w:rPr>
        <w:t>à la limite de la zone de service du nouveau titulaire</w:t>
      </w:r>
      <w:del w:id="757" w:author="Almontasir, Loai (ISED/ISDE)" w:date="2025-04-24T19:09:00Z">
        <w:r w:rsidRPr="00D448F0" w:rsidDel="00CE46B9">
          <w:rPr>
            <w:rFonts w:ascii="Calibri" w:hAnsi="Calibri" w:cs="Calibri"/>
          </w:rPr>
          <w:delText xml:space="preserve"> de licence</w:delText>
        </w:r>
      </w:del>
      <w:r w:rsidRPr="00D448F0">
        <w:rPr>
          <w:rFonts w:ascii="Calibri" w:hAnsi="Calibri" w:cs="Calibri"/>
        </w:rPr>
        <w:t xml:space="preserve">, </w:t>
      </w:r>
      <w:ins w:id="758" w:author="Almontasir, Loai (ISED/ISDE)" w:date="2025-04-24T19:09:00Z">
        <w:r w:rsidR="002A401C" w:rsidRPr="002A401C">
          <w:rPr>
            <w:rFonts w:ascii="Calibri" w:hAnsi="Calibri" w:cs="Calibri"/>
          </w:rPr>
          <w:t>à moins d’avoir</w:t>
        </w:r>
      </w:ins>
      <w:del w:id="759" w:author="Almontasir, Loai (ISED/ISDE)" w:date="2025-04-24T19:09:00Z">
        <w:r w:rsidRPr="00D448F0" w:rsidDel="002A401C">
          <w:rPr>
            <w:rFonts w:ascii="Calibri" w:hAnsi="Calibri" w:cs="Calibri"/>
          </w:rPr>
          <w:delText>sauf s’il a</w:delText>
        </w:r>
      </w:del>
      <w:r w:rsidRPr="00D448F0">
        <w:rPr>
          <w:rFonts w:ascii="Calibri" w:hAnsi="Calibri" w:cs="Calibri"/>
        </w:rPr>
        <w:t xml:space="preserve"> conclu </w:t>
      </w:r>
      <w:ins w:id="760" w:author="Almontasir, Loai (ISED/ISDE)" w:date="2025-04-24T19:10:00Z">
        <w:r w:rsidR="006F4220" w:rsidRPr="003864E7">
          <w:rPr>
            <w:rFonts w:ascii="Calibri" w:hAnsi="Calibri" w:cs="Calibri"/>
          </w:rPr>
          <w:t>une entente</w:t>
        </w:r>
      </w:ins>
      <w:del w:id="761" w:author="Almontasir, Loai (ISED/ISDE)" w:date="2025-04-24T19:10:00Z">
        <w:r w:rsidRPr="00D448F0" w:rsidDel="006F4220">
          <w:rPr>
            <w:rFonts w:ascii="Calibri" w:hAnsi="Calibri" w:cs="Calibri"/>
          </w:rPr>
          <w:delText>un accord</w:delText>
        </w:r>
      </w:del>
      <w:r w:rsidRPr="00D448F0">
        <w:rPr>
          <w:rFonts w:ascii="Calibri" w:hAnsi="Calibri" w:cs="Calibri"/>
        </w:rPr>
        <w:t xml:space="preserve"> différent</w:t>
      </w:r>
      <w:ins w:id="762" w:author="Almontasir, Loai (ISED/ISDE)" w:date="2025-04-24T19:10:00Z">
        <w:r w:rsidR="0019069E">
          <w:rPr>
            <w:rFonts w:ascii="Calibri" w:hAnsi="Calibri" w:cs="Calibri"/>
          </w:rPr>
          <w:t>e</w:t>
        </w:r>
      </w:ins>
      <w:r w:rsidRPr="00D448F0">
        <w:rPr>
          <w:rFonts w:ascii="Calibri" w:hAnsi="Calibri" w:cs="Calibri"/>
        </w:rPr>
        <w:t xml:space="preserve"> avec l</w:t>
      </w:r>
      <w:ins w:id="763" w:author="Almontasir, Loai (ISED/ISDE)" w:date="2025-04-24T19:10:00Z">
        <w:r w:rsidR="0019069E">
          <w:rPr>
            <w:rFonts w:ascii="Calibri" w:hAnsi="Calibri" w:cs="Calibri"/>
          </w:rPr>
          <w:t>ui</w:t>
        </w:r>
      </w:ins>
      <w:del w:id="764" w:author="Almontasir, Loai (ISED/ISDE)" w:date="2025-04-24T19:10:00Z">
        <w:r w:rsidRPr="00D448F0" w:rsidDel="0019069E">
          <w:rPr>
            <w:rFonts w:ascii="Calibri" w:hAnsi="Calibri" w:cs="Calibri"/>
          </w:rPr>
          <w:delText>e nouveau titulaire de licence</w:delText>
        </w:r>
      </w:del>
      <w:r w:rsidRPr="00D448F0">
        <w:rPr>
          <w:rFonts w:ascii="Calibri" w:hAnsi="Calibri" w:cs="Calibri"/>
        </w:rPr>
        <w:t>.</w:t>
      </w:r>
    </w:p>
    <w:p w14:paraId="20FAF799" w14:textId="77777777" w:rsidR="00645883" w:rsidRPr="00D448F0" w:rsidRDefault="00645883" w:rsidP="00EB1837">
      <w:pPr>
        <w:pStyle w:val="Level1"/>
        <w:widowControl/>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rPr>
          <w:rFonts w:ascii="Calibri" w:hAnsi="Calibri" w:cs="Calibri"/>
        </w:rPr>
      </w:pPr>
    </w:p>
    <w:p w14:paraId="56F96EDD" w14:textId="67FBBC17" w:rsidR="00EB1837" w:rsidRDefault="00E61A43" w:rsidP="00EB1837">
      <w:pPr>
        <w:pStyle w:val="Level1"/>
        <w:widowControl/>
        <w:numPr>
          <w:ilvl w:val="0"/>
          <w:numId w:val="30"/>
        </w:numPr>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Calibri" w:hAnsi="Calibri" w:cs="Calibri"/>
        </w:rPr>
      </w:pPr>
      <w:r w:rsidRPr="00D448F0">
        <w:rPr>
          <w:rFonts w:ascii="Calibri" w:hAnsi="Calibri" w:cs="Calibri"/>
        </w:rPr>
        <w:t>Toute</w:t>
      </w:r>
      <w:ins w:id="765" w:author="Almontasir, Loai (ISED/ISDE)" w:date="2025-04-25T10:37:00Z">
        <w:r w:rsidR="00D7393B">
          <w:rPr>
            <w:rFonts w:ascii="Calibri" w:hAnsi="Calibri" w:cs="Calibri"/>
          </w:rPr>
          <w:t>s</w:t>
        </w:r>
      </w:ins>
      <w:r w:rsidRPr="00D448F0">
        <w:rPr>
          <w:rFonts w:ascii="Calibri" w:hAnsi="Calibri" w:cs="Calibri"/>
        </w:rPr>
        <w:t xml:space="preserve"> </w:t>
      </w:r>
      <w:proofErr w:type="spellStart"/>
      <w:ins w:id="766" w:author="Almontasir, Loai (ISED/ISDE)" w:date="2025-04-25T10:37:00Z">
        <w:r w:rsidR="005D454C">
          <w:rPr>
            <w:rFonts w:ascii="Calibri" w:hAnsi="Calibri" w:cs="Calibri"/>
          </w:rPr>
          <w:t>les</w:t>
        </w:r>
      </w:ins>
      <w:del w:id="767" w:author="Almontasir, Loai (ISED/ISDE)" w:date="2025-04-25T10:37:00Z">
        <w:r w:rsidR="00B90253" w:rsidRPr="00D448F0" w:rsidDel="00D7393B">
          <w:rPr>
            <w:rFonts w:ascii="Calibri" w:hAnsi="Calibri" w:cs="Calibri"/>
          </w:rPr>
          <w:delText xml:space="preserve">modification à une </w:delText>
        </w:r>
      </w:del>
      <w:r w:rsidR="00197232" w:rsidRPr="00D448F0">
        <w:rPr>
          <w:rFonts w:ascii="Calibri" w:hAnsi="Calibri" w:cs="Calibri"/>
        </w:rPr>
        <w:t>station</w:t>
      </w:r>
      <w:ins w:id="768" w:author="Almontasir, Loai (ISED/ISDE)" w:date="2025-04-25T10:37:00Z">
        <w:r w:rsidR="005D454C">
          <w:rPr>
            <w:rFonts w:ascii="Calibri" w:hAnsi="Calibri" w:cs="Calibri"/>
          </w:rPr>
          <w:t>s</w:t>
        </w:r>
      </w:ins>
      <w:proofErr w:type="spellEnd"/>
      <w:r w:rsidR="00197232" w:rsidRPr="00D448F0">
        <w:rPr>
          <w:rFonts w:ascii="Calibri" w:hAnsi="Calibri" w:cs="Calibri"/>
        </w:rPr>
        <w:t xml:space="preserve"> de base</w:t>
      </w:r>
      <w:ins w:id="769" w:author="Almontasir, Loai (ISED/ISDE)" w:date="2025-04-25T10:37:00Z">
        <w:r w:rsidR="005D454C">
          <w:rPr>
            <w:rFonts w:ascii="Calibri" w:hAnsi="Calibri" w:cs="Calibri"/>
          </w:rPr>
          <w:t>s</w:t>
        </w:r>
      </w:ins>
      <w:r w:rsidR="00145FD9" w:rsidRPr="00D448F0">
        <w:rPr>
          <w:rFonts w:ascii="Calibri" w:hAnsi="Calibri" w:cs="Calibri"/>
        </w:rPr>
        <w:t xml:space="preserve"> </w:t>
      </w:r>
      <w:ins w:id="770" w:author="Almontasir, Loai (ISED/ISDE)" w:date="2025-04-25T10:37:00Z">
        <w:r w:rsidR="005D454C">
          <w:rPr>
            <w:rFonts w:ascii="Calibri" w:hAnsi="Calibri" w:cs="Calibri"/>
          </w:rPr>
          <w:t>e</w:t>
        </w:r>
      </w:ins>
      <w:ins w:id="771" w:author="Olenga, Joel (ISED/ISDE)" w:date="2025-08-05T16:36:00Z">
        <w:r w:rsidR="0039497B">
          <w:rPr>
            <w:rFonts w:ascii="Calibri" w:hAnsi="Calibri" w:cs="Calibri"/>
          </w:rPr>
          <w:t>t</w:t>
        </w:r>
      </w:ins>
      <w:ins w:id="772" w:author="Almontasir, Loai (ISED/ISDE)" w:date="2025-04-25T10:37:00Z">
        <w:del w:id="773" w:author="Olenga, Joel (ISED/ISDE)" w:date="2025-08-05T16:36:00Z">
          <w:r w:rsidR="005D454C" w:rsidDel="0039497B">
            <w:rPr>
              <w:rFonts w:ascii="Calibri" w:hAnsi="Calibri" w:cs="Calibri"/>
            </w:rPr>
            <w:delText>r</w:delText>
          </w:r>
        </w:del>
        <w:r w:rsidR="005D454C">
          <w:rPr>
            <w:rFonts w:ascii="Calibri" w:hAnsi="Calibri" w:cs="Calibri"/>
          </w:rPr>
          <w:t xml:space="preserve"> toutes les</w:t>
        </w:r>
      </w:ins>
      <w:del w:id="774" w:author="Almontasir, Loai (ISED/ISDE)" w:date="2025-04-25T10:38:00Z">
        <w:r w:rsidR="00145FD9" w:rsidRPr="00D448F0" w:rsidDel="005D454C">
          <w:rPr>
            <w:rFonts w:ascii="Calibri" w:hAnsi="Calibri" w:cs="Calibri"/>
          </w:rPr>
          <w:delText>o</w:delText>
        </w:r>
        <w:r w:rsidR="004037DE" w:rsidRPr="00D448F0" w:rsidDel="005D454C">
          <w:rPr>
            <w:rFonts w:ascii="Calibri" w:hAnsi="Calibri" w:cs="Calibri"/>
          </w:rPr>
          <w:delText>u</w:delText>
        </w:r>
        <w:r w:rsidR="00197232" w:rsidRPr="00D448F0" w:rsidDel="005D454C">
          <w:rPr>
            <w:rFonts w:ascii="Calibri" w:hAnsi="Calibri" w:cs="Calibri"/>
          </w:rPr>
          <w:delText xml:space="preserve"> </w:delText>
        </w:r>
        <w:r w:rsidR="00B90253" w:rsidRPr="00D448F0" w:rsidDel="005D454C">
          <w:rPr>
            <w:rFonts w:ascii="Calibri" w:hAnsi="Calibri" w:cs="Calibri"/>
          </w:rPr>
          <w:delText>à</w:delText>
        </w:r>
      </w:del>
      <w:r w:rsidR="00B90253" w:rsidRPr="00D448F0">
        <w:rPr>
          <w:rFonts w:ascii="Calibri" w:hAnsi="Calibri" w:cs="Calibri"/>
        </w:rPr>
        <w:t xml:space="preserve"> </w:t>
      </w:r>
      <w:r w:rsidR="00197232" w:rsidRPr="00D448F0">
        <w:rPr>
          <w:rFonts w:ascii="Calibri" w:hAnsi="Calibri" w:cs="Calibri"/>
        </w:rPr>
        <w:t>station</w:t>
      </w:r>
      <w:ins w:id="775" w:author="Almontasir, Loai (ISED/ISDE)" w:date="2025-04-25T10:38:00Z">
        <w:r w:rsidR="00E1272C">
          <w:rPr>
            <w:rFonts w:ascii="Calibri" w:hAnsi="Calibri" w:cs="Calibri"/>
          </w:rPr>
          <w:t>s</w:t>
        </w:r>
      </w:ins>
      <w:r w:rsidR="00197232" w:rsidRPr="00D448F0">
        <w:rPr>
          <w:rFonts w:ascii="Calibri" w:hAnsi="Calibri" w:cs="Calibri"/>
        </w:rPr>
        <w:t xml:space="preserve"> fixe</w:t>
      </w:r>
      <w:ins w:id="776" w:author="Almontasir, Loai (ISED/ISDE)" w:date="2025-04-25T10:38:00Z">
        <w:r w:rsidR="00E1272C">
          <w:rPr>
            <w:rFonts w:ascii="Calibri" w:hAnsi="Calibri" w:cs="Calibri"/>
          </w:rPr>
          <w:t>s</w:t>
        </w:r>
      </w:ins>
      <w:r w:rsidR="00145FD9" w:rsidRPr="00D448F0">
        <w:rPr>
          <w:rFonts w:ascii="Calibri" w:hAnsi="Calibri" w:cs="Calibri"/>
        </w:rPr>
        <w:t xml:space="preserve"> </w:t>
      </w:r>
      <w:r w:rsidR="005740BA" w:rsidRPr="00D448F0">
        <w:rPr>
          <w:rFonts w:ascii="Calibri" w:hAnsi="Calibri" w:cs="Calibri"/>
        </w:rPr>
        <w:t xml:space="preserve">du </w:t>
      </w:r>
      <w:r w:rsidRPr="00D448F0">
        <w:rPr>
          <w:rFonts w:ascii="Calibri" w:hAnsi="Calibri" w:cs="Calibri"/>
        </w:rPr>
        <w:t xml:space="preserve">SCSF </w:t>
      </w:r>
      <w:r w:rsidR="00145FD9" w:rsidRPr="00D448F0">
        <w:rPr>
          <w:rFonts w:ascii="Calibri" w:hAnsi="Calibri" w:cs="Calibri"/>
        </w:rPr>
        <w:t>(</w:t>
      </w:r>
      <w:r w:rsidR="00493874" w:rsidRPr="00D448F0">
        <w:rPr>
          <w:rFonts w:ascii="Calibri" w:hAnsi="Calibri" w:cs="Calibri"/>
        </w:rPr>
        <w:t xml:space="preserve">non </w:t>
      </w:r>
      <w:r w:rsidR="00B90253" w:rsidRPr="00D448F0">
        <w:rPr>
          <w:rFonts w:ascii="Calibri" w:hAnsi="Calibri" w:cs="Calibri"/>
        </w:rPr>
        <w:t xml:space="preserve">à </w:t>
      </w:r>
      <w:r w:rsidR="008A667D" w:rsidRPr="00D448F0">
        <w:rPr>
          <w:rFonts w:ascii="Calibri" w:hAnsi="Calibri" w:cs="Calibri"/>
        </w:rPr>
        <w:t>une station d</w:t>
      </w:r>
      <w:r w:rsidR="0056563C" w:rsidRPr="00D448F0">
        <w:rPr>
          <w:rFonts w:ascii="Calibri" w:hAnsi="Calibri" w:cs="Calibri"/>
        </w:rPr>
        <w:t>’</w:t>
      </w:r>
      <w:r w:rsidR="008A667D" w:rsidRPr="00D448F0">
        <w:rPr>
          <w:rFonts w:ascii="Calibri" w:hAnsi="Calibri" w:cs="Calibri"/>
        </w:rPr>
        <w:t>abonné fixe</w:t>
      </w:r>
      <w:r w:rsidR="00145FD9" w:rsidRPr="00D448F0">
        <w:rPr>
          <w:rFonts w:ascii="Calibri" w:hAnsi="Calibri" w:cs="Calibri"/>
        </w:rPr>
        <w:t>)</w:t>
      </w:r>
      <w:r w:rsidR="00645883" w:rsidRPr="00D448F0">
        <w:rPr>
          <w:rFonts w:ascii="Calibri" w:hAnsi="Calibri" w:cs="Calibri"/>
        </w:rPr>
        <w:t xml:space="preserve"> </w:t>
      </w:r>
      <w:ins w:id="777" w:author="Almontasir, Loai (ISED/ISDE)" w:date="2025-04-25T10:38:00Z">
        <w:r w:rsidR="00E1272C" w:rsidRPr="003864E7">
          <w:rPr>
            <w:rFonts w:ascii="Calibri" w:hAnsi="Calibri" w:cs="Calibri"/>
          </w:rPr>
          <w:t>devraient </w:t>
        </w:r>
      </w:ins>
      <w:del w:id="778" w:author="Almontasir, Loai (ISED/ISDE)" w:date="2025-04-25T10:38:00Z">
        <w:r w:rsidRPr="00D448F0" w:rsidDel="00E1272C">
          <w:rPr>
            <w:rFonts w:ascii="Calibri" w:hAnsi="Calibri" w:cs="Calibri"/>
          </w:rPr>
          <w:delText xml:space="preserve">doit </w:delText>
        </w:r>
      </w:del>
      <w:r w:rsidRPr="00D448F0">
        <w:rPr>
          <w:rFonts w:ascii="Calibri" w:hAnsi="Calibri" w:cs="Calibri"/>
        </w:rPr>
        <w:t>faire l</w:t>
      </w:r>
      <w:r w:rsidR="0056563C" w:rsidRPr="00D448F0">
        <w:rPr>
          <w:rFonts w:ascii="Calibri" w:hAnsi="Calibri" w:cs="Calibri"/>
        </w:rPr>
        <w:t>’</w:t>
      </w:r>
      <w:r w:rsidRPr="00D448F0">
        <w:rPr>
          <w:rFonts w:ascii="Calibri" w:hAnsi="Calibri" w:cs="Calibri"/>
        </w:rPr>
        <w:t>objet d</w:t>
      </w:r>
      <w:r w:rsidR="0056563C" w:rsidRPr="00D448F0">
        <w:rPr>
          <w:rFonts w:ascii="Calibri" w:hAnsi="Calibri" w:cs="Calibri"/>
        </w:rPr>
        <w:t>’</w:t>
      </w:r>
      <w:r w:rsidRPr="00D448F0">
        <w:rPr>
          <w:rFonts w:ascii="Calibri" w:hAnsi="Calibri" w:cs="Calibri"/>
        </w:rPr>
        <w:t xml:space="preserve">une nouvelle coordination </w:t>
      </w:r>
      <w:r w:rsidR="00C95111" w:rsidRPr="00D448F0">
        <w:rPr>
          <w:rFonts w:ascii="Calibri" w:hAnsi="Calibri" w:cs="Calibri"/>
        </w:rPr>
        <w:t xml:space="preserve">avec les titulaires de licence </w:t>
      </w:r>
      <w:ins w:id="779" w:author="Almontasir, Loai (ISED/ISDE)" w:date="2025-04-25T10:38:00Z">
        <w:r w:rsidR="00511231" w:rsidRPr="003864E7">
          <w:rPr>
            <w:rFonts w:ascii="Calibri" w:hAnsi="Calibri" w:cs="Calibri"/>
          </w:rPr>
          <w:t>touchés dans le cas</w:t>
        </w:r>
      </w:ins>
      <w:ins w:id="780" w:author="Almontasir, Loai (ISED/ISDE)" w:date="2025-04-25T10:39:00Z">
        <w:r w:rsidR="00511231" w:rsidRPr="003864E7">
          <w:rPr>
            <w:rFonts w:ascii="Calibri" w:hAnsi="Calibri" w:cs="Calibri"/>
          </w:rPr>
          <w:t xml:space="preserve"> </w:t>
        </w:r>
        <w:r w:rsidR="00885883" w:rsidRPr="003864E7">
          <w:rPr>
            <w:rFonts w:ascii="Calibri" w:hAnsi="Calibri" w:cs="Calibri"/>
          </w:rPr>
          <w:t>où des</w:t>
        </w:r>
      </w:ins>
      <w:del w:id="781" w:author="Almontasir, Loai (ISED/ISDE)" w:date="2025-04-25T10:38:00Z">
        <w:r w:rsidR="00C95111" w:rsidRPr="00D448F0" w:rsidDel="00511231">
          <w:rPr>
            <w:rFonts w:ascii="Calibri" w:hAnsi="Calibri" w:cs="Calibri"/>
          </w:rPr>
          <w:delText xml:space="preserve">concernés </w:delText>
        </w:r>
        <w:r w:rsidR="00EE7692" w:rsidRPr="00D448F0" w:rsidDel="00511231">
          <w:rPr>
            <w:rFonts w:ascii="Calibri" w:hAnsi="Calibri" w:cs="Calibri"/>
          </w:rPr>
          <w:delText xml:space="preserve">si </w:delText>
        </w:r>
      </w:del>
      <w:del w:id="782" w:author="Almontasir, Loai (ISED/ISDE)" w:date="2025-04-25T10:39:00Z">
        <w:r w:rsidR="00EE7692" w:rsidRPr="00D448F0" w:rsidDel="00885883">
          <w:rPr>
            <w:rFonts w:ascii="Calibri" w:hAnsi="Calibri" w:cs="Calibri"/>
          </w:rPr>
          <w:delText>l</w:delText>
        </w:r>
        <w:r w:rsidRPr="00D448F0" w:rsidDel="00885883">
          <w:rPr>
            <w:rFonts w:ascii="Calibri" w:hAnsi="Calibri" w:cs="Calibri"/>
          </w:rPr>
          <w:delText>es</w:delText>
        </w:r>
      </w:del>
      <w:r w:rsidRPr="00D448F0">
        <w:rPr>
          <w:rFonts w:ascii="Calibri" w:hAnsi="Calibri" w:cs="Calibri"/>
        </w:rPr>
        <w:t xml:space="preserve"> modifications proposées </w:t>
      </w:r>
      <w:ins w:id="783" w:author="Almontasir, Loai (ISED/ISDE)" w:date="2025-04-25T10:39:00Z">
        <w:r w:rsidR="00D57261" w:rsidRPr="003864E7">
          <w:rPr>
            <w:rFonts w:ascii="Calibri" w:hAnsi="Calibri" w:cs="Calibri"/>
          </w:rPr>
          <w:t>auraient </w:t>
        </w:r>
      </w:ins>
      <w:del w:id="784" w:author="Almontasir, Loai (ISED/ISDE)" w:date="2025-04-25T10:39:00Z">
        <w:r w:rsidR="00721ADB" w:rsidRPr="00D448F0" w:rsidDel="00D57261">
          <w:rPr>
            <w:rFonts w:ascii="Calibri" w:hAnsi="Calibri" w:cs="Calibri"/>
          </w:rPr>
          <w:delText>ont</w:delText>
        </w:r>
        <w:r w:rsidRPr="00D448F0" w:rsidDel="00D57261">
          <w:rPr>
            <w:rFonts w:ascii="Calibri" w:hAnsi="Calibri" w:cs="Calibri"/>
          </w:rPr>
          <w:delText xml:space="preserve"> </w:delText>
        </w:r>
      </w:del>
      <w:r w:rsidRPr="00D448F0">
        <w:rPr>
          <w:rFonts w:ascii="Calibri" w:hAnsi="Calibri" w:cs="Calibri"/>
        </w:rPr>
        <w:t>pour conséquence </w:t>
      </w:r>
      <w:r w:rsidR="00645883" w:rsidRPr="00D448F0">
        <w:rPr>
          <w:rFonts w:ascii="Calibri" w:hAnsi="Calibri" w:cs="Calibri"/>
        </w:rPr>
        <w:t xml:space="preserve">: </w:t>
      </w:r>
    </w:p>
    <w:p w14:paraId="3A1EFCA9" w14:textId="77777777" w:rsidR="00EB1837" w:rsidRPr="003864E7" w:rsidRDefault="00EB1837" w:rsidP="00EB1837">
      <w:pPr>
        <w:pStyle w:val="ListParagraph"/>
        <w:rPr>
          <w:rFonts w:ascii="Calibri" w:hAnsi="Calibri" w:cs="Calibri"/>
          <w:lang w:val="fr-CA"/>
        </w:rPr>
      </w:pPr>
    </w:p>
    <w:p w14:paraId="51CFBA35" w14:textId="0EDA9945" w:rsidR="00EB1837" w:rsidRDefault="00E61A43" w:rsidP="00EB1837">
      <w:pPr>
        <w:pStyle w:val="Level1"/>
        <w:widowControl/>
        <w:numPr>
          <w:ilvl w:val="1"/>
          <w:numId w:val="30"/>
        </w:numPr>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Calibri" w:hAnsi="Calibri" w:cs="Calibri"/>
        </w:rPr>
      </w:pPr>
      <w:r w:rsidRPr="00EB1837">
        <w:rPr>
          <w:rFonts w:ascii="Calibri" w:hAnsi="Calibri" w:cs="Calibri"/>
        </w:rPr>
        <w:t>la production, à la limite de l</w:t>
      </w:r>
      <w:r w:rsidR="0056563C" w:rsidRPr="00EB1837">
        <w:rPr>
          <w:rFonts w:ascii="Calibri" w:hAnsi="Calibri" w:cs="Calibri"/>
        </w:rPr>
        <w:t>’</w:t>
      </w:r>
      <w:r w:rsidRPr="00EB1837">
        <w:rPr>
          <w:rFonts w:ascii="Calibri" w:hAnsi="Calibri" w:cs="Calibri"/>
        </w:rPr>
        <w:t>autre zone de service ou au</w:t>
      </w:r>
      <w:r w:rsidR="003D0285" w:rsidRPr="00EB1837">
        <w:rPr>
          <w:rFonts w:ascii="Calibri" w:hAnsi="Calibri" w:cs="Calibri"/>
        </w:rPr>
        <w:noBreakHyphen/>
      </w:r>
      <w:r w:rsidRPr="00EB1837">
        <w:rPr>
          <w:rFonts w:ascii="Calibri" w:hAnsi="Calibri" w:cs="Calibri"/>
        </w:rPr>
        <w:t>delà, d</w:t>
      </w:r>
      <w:r w:rsidR="0056563C" w:rsidRPr="00EB1837">
        <w:rPr>
          <w:rFonts w:ascii="Calibri" w:hAnsi="Calibri" w:cs="Calibri"/>
        </w:rPr>
        <w:t>’</w:t>
      </w:r>
      <w:r w:rsidRPr="00EB1837">
        <w:rPr>
          <w:rFonts w:ascii="Calibri" w:hAnsi="Calibri" w:cs="Calibri"/>
        </w:rPr>
        <w:t xml:space="preserve">une </w:t>
      </w:r>
      <w:del w:id="785" w:author="Almontasir, Loai (ISED/ISDE)" w:date="2025-04-25T10:40:00Z">
        <w:r w:rsidRPr="00EB1837" w:rsidDel="004146E6">
          <w:rPr>
            <w:rFonts w:ascii="Calibri" w:hAnsi="Calibri" w:cs="Calibri"/>
          </w:rPr>
          <w:delText>puissance surfacique supérieure</w:delText>
        </w:r>
      </w:del>
      <w:proofErr w:type="spellStart"/>
      <w:ins w:id="786" w:author="Almontasir, Loai (ISED/ISDE)" w:date="2025-04-25T10:40:00Z">
        <w:r w:rsidR="004146E6">
          <w:rPr>
            <w:rFonts w:ascii="Calibri" w:hAnsi="Calibri" w:cs="Calibri"/>
          </w:rPr>
          <w:t>pfd</w:t>
        </w:r>
        <w:proofErr w:type="spellEnd"/>
        <w:r w:rsidR="004146E6">
          <w:rPr>
            <w:rFonts w:ascii="Calibri" w:hAnsi="Calibri" w:cs="Calibri"/>
          </w:rPr>
          <w:t xml:space="preserve"> de plus</w:t>
        </w:r>
      </w:ins>
      <w:r w:rsidRPr="00EB1837">
        <w:rPr>
          <w:rFonts w:ascii="Calibri" w:hAnsi="Calibri" w:cs="Calibri"/>
        </w:rPr>
        <w:t xml:space="preserve"> </w:t>
      </w:r>
      <w:ins w:id="787" w:author="Almontasir, Loai (ISED/ISDE)" w:date="2025-04-25T10:40:00Z">
        <w:r w:rsidR="004146E6">
          <w:rPr>
            <w:rFonts w:ascii="Calibri" w:hAnsi="Calibri" w:cs="Calibri"/>
          </w:rPr>
          <w:t>de</w:t>
        </w:r>
      </w:ins>
      <w:del w:id="788" w:author="Almontasir, Loai (ISED/ISDE)" w:date="2025-04-25T10:40:00Z">
        <w:r w:rsidRPr="00EB1837" w:rsidDel="004146E6">
          <w:rPr>
            <w:rFonts w:ascii="Calibri" w:hAnsi="Calibri" w:cs="Calibri"/>
          </w:rPr>
          <w:delText>à</w:delText>
        </w:r>
      </w:del>
      <w:r w:rsidRPr="00EB1837">
        <w:rPr>
          <w:rFonts w:ascii="Calibri" w:hAnsi="Calibri" w:cs="Calibri"/>
        </w:rPr>
        <w:t xml:space="preserve"> </w:t>
      </w:r>
      <w:r w:rsidR="003D0285" w:rsidRPr="00EB1837">
        <w:rPr>
          <w:rFonts w:ascii="Calibri" w:hAnsi="Calibri" w:cs="Calibri"/>
        </w:rPr>
        <w:noBreakHyphen/>
      </w:r>
      <w:r w:rsidRPr="00EB1837">
        <w:rPr>
          <w:rFonts w:ascii="Calibri" w:hAnsi="Calibri" w:cs="Calibri"/>
        </w:rPr>
        <w:t>110</w:t>
      </w:r>
      <w:r w:rsidR="001A1829" w:rsidRPr="00EB1837">
        <w:rPr>
          <w:rFonts w:ascii="Calibri" w:hAnsi="Calibri" w:cs="Calibri"/>
        </w:rPr>
        <w:t> </w:t>
      </w:r>
      <w:proofErr w:type="spellStart"/>
      <w:r w:rsidR="001A1829" w:rsidRPr="00EB1837">
        <w:rPr>
          <w:rFonts w:ascii="Calibri" w:hAnsi="Calibri" w:cs="Calibri"/>
        </w:rPr>
        <w:t>dB</w:t>
      </w:r>
      <w:r w:rsidRPr="00EB1837">
        <w:rPr>
          <w:rFonts w:ascii="Calibri" w:hAnsi="Calibri" w:cs="Calibri"/>
        </w:rPr>
        <w:t>W</w:t>
      </w:r>
      <w:proofErr w:type="spellEnd"/>
      <w:r w:rsidRPr="00EB1837">
        <w:rPr>
          <w:rFonts w:ascii="Calibri" w:hAnsi="Calibri" w:cs="Calibri"/>
        </w:rPr>
        <w:t>/</w:t>
      </w:r>
      <w:r w:rsidR="00375139" w:rsidRPr="00EE56CC">
        <w:rPr>
          <w:rFonts w:ascii="Calibri" w:hAnsi="Calibri" w:cs="Calibri"/>
        </w:rPr>
        <w:t>m</w:t>
      </w:r>
      <w:r w:rsidR="00375139" w:rsidRPr="00702BBA">
        <w:rPr>
          <w:rFonts w:ascii="Calibri" w:hAnsi="Calibri" w:cs="Calibri"/>
          <w:vertAlign w:val="superscript"/>
        </w:rPr>
        <w:t>2</w:t>
      </w:r>
      <w:r w:rsidR="00CD651F" w:rsidRPr="00EB1837">
        <w:rPr>
          <w:rFonts w:ascii="Calibri" w:hAnsi="Calibri" w:cs="Calibri"/>
        </w:rPr>
        <w:t>/MHz</w:t>
      </w:r>
      <w:del w:id="789" w:author="Almontasir, Loai (ISED/ISDE)" w:date="2025-04-25T10:39:00Z">
        <w:r w:rsidR="00645883" w:rsidRPr="00EB1837" w:rsidDel="00D57261">
          <w:rPr>
            <w:rFonts w:ascii="Calibri" w:hAnsi="Calibri" w:cs="Calibri"/>
          </w:rPr>
          <w:delText>;</w:delText>
        </w:r>
      </w:del>
    </w:p>
    <w:p w14:paraId="292762CA" w14:textId="77777777" w:rsidR="00EB1837" w:rsidRDefault="00E61A43" w:rsidP="00EB1837">
      <w:pPr>
        <w:pStyle w:val="Level1"/>
        <w:widowControl/>
        <w:numPr>
          <w:ilvl w:val="1"/>
          <w:numId w:val="30"/>
        </w:numPr>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Calibri" w:hAnsi="Calibri" w:cs="Calibri"/>
        </w:rPr>
      </w:pPr>
      <w:r w:rsidRPr="00EB1837">
        <w:rPr>
          <w:rFonts w:ascii="Calibri" w:hAnsi="Calibri" w:cs="Calibri"/>
        </w:rPr>
        <w:t>l</w:t>
      </w:r>
      <w:r w:rsidR="0056563C" w:rsidRPr="00EB1837">
        <w:rPr>
          <w:rFonts w:ascii="Calibri" w:hAnsi="Calibri" w:cs="Calibri"/>
        </w:rPr>
        <w:t>’</w:t>
      </w:r>
      <w:r w:rsidRPr="00EB1837">
        <w:rPr>
          <w:rFonts w:ascii="Calibri" w:hAnsi="Calibri" w:cs="Calibri"/>
        </w:rPr>
        <w:t>exploitation de fréquences n</w:t>
      </w:r>
      <w:r w:rsidR="0056563C" w:rsidRPr="00EB1837">
        <w:rPr>
          <w:rFonts w:ascii="Calibri" w:hAnsi="Calibri" w:cs="Calibri"/>
        </w:rPr>
        <w:t>’</w:t>
      </w:r>
      <w:r w:rsidRPr="00EB1837">
        <w:rPr>
          <w:rFonts w:ascii="Calibri" w:hAnsi="Calibri" w:cs="Calibri"/>
        </w:rPr>
        <w:t>ayant pas fait l</w:t>
      </w:r>
      <w:r w:rsidR="0056563C" w:rsidRPr="00EB1837">
        <w:rPr>
          <w:rFonts w:ascii="Calibri" w:hAnsi="Calibri" w:cs="Calibri"/>
        </w:rPr>
        <w:t>’</w:t>
      </w:r>
      <w:r w:rsidRPr="00EB1837">
        <w:rPr>
          <w:rFonts w:ascii="Calibri" w:hAnsi="Calibri" w:cs="Calibri"/>
        </w:rPr>
        <w:t>objet d</w:t>
      </w:r>
      <w:r w:rsidR="0056563C" w:rsidRPr="00EB1837">
        <w:rPr>
          <w:rFonts w:ascii="Calibri" w:hAnsi="Calibri" w:cs="Calibri"/>
        </w:rPr>
        <w:t>’</w:t>
      </w:r>
      <w:r w:rsidRPr="00EB1837">
        <w:rPr>
          <w:rFonts w:ascii="Calibri" w:hAnsi="Calibri" w:cs="Calibri"/>
        </w:rPr>
        <w:t>une coordination</w:t>
      </w:r>
      <w:del w:id="790" w:author="Almontasir, Loai (ISED/ISDE)" w:date="2025-04-25T10:39:00Z">
        <w:r w:rsidR="00EB1837" w:rsidDel="00D57261">
          <w:rPr>
            <w:rFonts w:ascii="Calibri" w:hAnsi="Calibri" w:cs="Calibri"/>
          </w:rPr>
          <w:delText>;</w:delText>
        </w:r>
      </w:del>
      <w:r w:rsidR="00EB1837">
        <w:rPr>
          <w:rFonts w:ascii="Calibri" w:hAnsi="Calibri" w:cs="Calibri"/>
        </w:rPr>
        <w:t xml:space="preserve"> </w:t>
      </w:r>
    </w:p>
    <w:p w14:paraId="6705A98F" w14:textId="77777777" w:rsidR="00645883" w:rsidRPr="00EB1837" w:rsidRDefault="00EB1837" w:rsidP="00EB1837">
      <w:pPr>
        <w:pStyle w:val="Level1"/>
        <w:widowControl/>
        <w:numPr>
          <w:ilvl w:val="1"/>
          <w:numId w:val="30"/>
        </w:numPr>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Calibri" w:hAnsi="Calibri" w:cs="Calibri"/>
        </w:rPr>
      </w:pPr>
      <w:r>
        <w:rPr>
          <w:rFonts w:ascii="Calibri" w:hAnsi="Calibri" w:cs="Calibri"/>
        </w:rPr>
        <w:t xml:space="preserve">          </w:t>
      </w:r>
      <w:r w:rsidR="003C6497" w:rsidRPr="00EB1837">
        <w:rPr>
          <w:rFonts w:ascii="Calibri" w:hAnsi="Calibri" w:cs="Calibri"/>
        </w:rPr>
        <w:t xml:space="preserve">un </w:t>
      </w:r>
      <w:r w:rsidR="00645883" w:rsidRPr="00EB1837">
        <w:rPr>
          <w:rFonts w:ascii="Calibri" w:hAnsi="Calibri" w:cs="Calibri"/>
        </w:rPr>
        <w:t>change</w:t>
      </w:r>
      <w:r w:rsidR="003C6497" w:rsidRPr="00EB1837">
        <w:rPr>
          <w:rFonts w:ascii="Calibri" w:hAnsi="Calibri" w:cs="Calibri"/>
        </w:rPr>
        <w:t>ment de la</w:t>
      </w:r>
      <w:r w:rsidR="00645883" w:rsidRPr="00EB1837">
        <w:rPr>
          <w:rFonts w:ascii="Calibri" w:hAnsi="Calibri" w:cs="Calibri"/>
        </w:rPr>
        <w:t xml:space="preserve"> </w:t>
      </w:r>
      <w:r w:rsidR="003C6497" w:rsidRPr="00EB1837">
        <w:rPr>
          <w:rFonts w:ascii="Calibri" w:hAnsi="Calibri" w:cs="Calibri"/>
        </w:rPr>
        <w:t>polarisation</w:t>
      </w:r>
    </w:p>
    <w:p w14:paraId="5F46CC68" w14:textId="77777777" w:rsidR="00EA2663" w:rsidRPr="00D448F0" w:rsidRDefault="00EA2663" w:rsidP="00EB1837">
      <w:pPr>
        <w:pStyle w:val="Level1"/>
        <w:widowControl/>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rPr>
          <w:rFonts w:ascii="Calibri" w:hAnsi="Calibri" w:cs="Calibri"/>
        </w:rPr>
      </w:pPr>
    </w:p>
    <w:p w14:paraId="3A1C9C7B" w14:textId="34044EB5" w:rsidR="00C95111" w:rsidRPr="00D448F0" w:rsidRDefault="00092B90" w:rsidP="00D448F0">
      <w:pPr>
        <w:pStyle w:val="Level1"/>
        <w:widowControl/>
        <w:numPr>
          <w:ilvl w:val="0"/>
          <w:numId w:val="30"/>
        </w:numPr>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Calibri" w:hAnsi="Calibri" w:cs="Calibri"/>
        </w:rPr>
      </w:pPr>
      <w:r w:rsidRPr="00D448F0">
        <w:rPr>
          <w:rFonts w:ascii="Calibri" w:hAnsi="Calibri" w:cs="Calibri"/>
        </w:rPr>
        <w:t xml:space="preserve">Les mesures </w:t>
      </w:r>
      <w:ins w:id="791" w:author="Almontasir, Loai (ISED/ISDE)" w:date="2025-04-25T11:54:00Z">
        <w:r w:rsidR="002B03A9" w:rsidRPr="003864E7">
          <w:rPr>
            <w:rFonts w:ascii="Calibri" w:hAnsi="Calibri" w:cs="Calibri"/>
          </w:rPr>
          <w:t>visant à étendre un réseau, comme</w:t>
        </w:r>
      </w:ins>
      <w:del w:id="792" w:author="Almontasir, Loai (ISED/ISDE)" w:date="2025-04-25T11:54:00Z">
        <w:r w:rsidRPr="00D448F0" w:rsidDel="002B03A9">
          <w:rPr>
            <w:rFonts w:ascii="Calibri" w:hAnsi="Calibri" w:cs="Calibri"/>
          </w:rPr>
          <w:delText>d'extension d</w:delText>
        </w:r>
        <w:r w:rsidR="00531A7B" w:rsidRPr="00D448F0" w:rsidDel="002B03A9">
          <w:rPr>
            <w:rFonts w:ascii="Calibri" w:hAnsi="Calibri" w:cs="Calibri"/>
          </w:rPr>
          <w:delText>’un</w:delText>
        </w:r>
        <w:r w:rsidRPr="00D448F0" w:rsidDel="002B03A9">
          <w:rPr>
            <w:rFonts w:ascii="Calibri" w:hAnsi="Calibri" w:cs="Calibri"/>
          </w:rPr>
          <w:delText xml:space="preserve"> système</w:delText>
        </w:r>
        <w:r w:rsidR="00531A7B" w:rsidRPr="00D448F0" w:rsidDel="002B03A9">
          <w:rPr>
            <w:rFonts w:ascii="Calibri" w:hAnsi="Calibri" w:cs="Calibri"/>
          </w:rPr>
          <w:delText>,</w:delText>
        </w:r>
        <w:r w:rsidRPr="00D448F0" w:rsidDel="002B03A9">
          <w:rPr>
            <w:rFonts w:ascii="Calibri" w:hAnsi="Calibri" w:cs="Calibri"/>
          </w:rPr>
          <w:delText xml:space="preserve"> telles que</w:delText>
        </w:r>
      </w:del>
      <w:r w:rsidRPr="00D448F0">
        <w:rPr>
          <w:rFonts w:ascii="Calibri" w:hAnsi="Calibri" w:cs="Calibri"/>
        </w:rPr>
        <w:t xml:space="preserve"> l'ajout, </w:t>
      </w:r>
      <w:ins w:id="793" w:author="Almontasir, Loai (ISED/ISDE)" w:date="2025-04-25T11:54:00Z">
        <w:r w:rsidR="00FB107A" w:rsidRPr="003864E7">
          <w:rPr>
            <w:rFonts w:ascii="Calibri" w:hAnsi="Calibri" w:cs="Calibri"/>
          </w:rPr>
          <w:t>le fractionnement</w:t>
        </w:r>
      </w:ins>
      <w:del w:id="794" w:author="Almontasir, Loai (ISED/ISDE)" w:date="2025-04-25T11:54:00Z">
        <w:r w:rsidRPr="00D448F0" w:rsidDel="00FB107A">
          <w:rPr>
            <w:rFonts w:ascii="Calibri" w:hAnsi="Calibri" w:cs="Calibri"/>
          </w:rPr>
          <w:delText>la division</w:delText>
        </w:r>
      </w:del>
      <w:r w:rsidRPr="00D448F0">
        <w:rPr>
          <w:rFonts w:ascii="Calibri" w:hAnsi="Calibri" w:cs="Calibri"/>
        </w:rPr>
        <w:t xml:space="preserve"> et la sectorisation </w:t>
      </w:r>
      <w:r w:rsidR="00B91B1A" w:rsidRPr="00D448F0">
        <w:rPr>
          <w:rFonts w:ascii="Calibri" w:hAnsi="Calibri" w:cs="Calibri"/>
        </w:rPr>
        <w:t>de cellules</w:t>
      </w:r>
      <w:r w:rsidR="00531A7B" w:rsidRPr="00D448F0">
        <w:rPr>
          <w:rFonts w:ascii="Calibri" w:hAnsi="Calibri" w:cs="Calibri"/>
        </w:rPr>
        <w:t>,</w:t>
      </w:r>
      <w:r w:rsidR="00B91B1A" w:rsidRPr="00D448F0">
        <w:rPr>
          <w:rFonts w:ascii="Calibri" w:hAnsi="Calibri" w:cs="Calibri"/>
        </w:rPr>
        <w:t xml:space="preserve"> </w:t>
      </w:r>
      <w:r w:rsidRPr="00D448F0">
        <w:rPr>
          <w:rFonts w:ascii="Calibri" w:hAnsi="Calibri" w:cs="Calibri"/>
        </w:rPr>
        <w:t>ne doivent pas imposer de changement</w:t>
      </w:r>
      <w:r w:rsidR="00621429" w:rsidRPr="00D448F0">
        <w:rPr>
          <w:rFonts w:ascii="Calibri" w:hAnsi="Calibri" w:cs="Calibri"/>
        </w:rPr>
        <w:t>s</w:t>
      </w:r>
      <w:r w:rsidRPr="00D448F0">
        <w:rPr>
          <w:rFonts w:ascii="Calibri" w:hAnsi="Calibri" w:cs="Calibri"/>
        </w:rPr>
        <w:t xml:space="preserve"> majeur</w:t>
      </w:r>
      <w:r w:rsidR="00621429" w:rsidRPr="00D448F0">
        <w:rPr>
          <w:rFonts w:ascii="Calibri" w:hAnsi="Calibri" w:cs="Calibri"/>
        </w:rPr>
        <w:t>s</w:t>
      </w:r>
      <w:r w:rsidRPr="00D448F0">
        <w:rPr>
          <w:rFonts w:ascii="Calibri" w:hAnsi="Calibri" w:cs="Calibri"/>
        </w:rPr>
        <w:t xml:space="preserve"> </w:t>
      </w:r>
      <w:r w:rsidR="00621429" w:rsidRPr="00D448F0">
        <w:rPr>
          <w:rFonts w:ascii="Calibri" w:hAnsi="Calibri" w:cs="Calibri"/>
        </w:rPr>
        <w:t>au</w:t>
      </w:r>
      <w:r w:rsidRPr="00D448F0">
        <w:rPr>
          <w:rFonts w:ascii="Calibri" w:hAnsi="Calibri" w:cs="Calibri"/>
        </w:rPr>
        <w:t xml:space="preserve"> </w:t>
      </w:r>
      <w:ins w:id="795" w:author="Almontasir, Loai (ISED/ISDE)" w:date="2025-04-25T11:55:00Z">
        <w:r w:rsidR="00E72DA4" w:rsidRPr="003864E7">
          <w:rPr>
            <w:rFonts w:ascii="Calibri" w:hAnsi="Calibri" w:cs="Calibri"/>
          </w:rPr>
          <w:t>réseau </w:t>
        </w:r>
      </w:ins>
      <w:del w:id="796" w:author="Almontasir, Loai (ISED/ISDE)" w:date="2025-04-25T11:55:00Z">
        <w:r w:rsidRPr="00D448F0" w:rsidDel="00E72DA4">
          <w:rPr>
            <w:rFonts w:ascii="Calibri" w:hAnsi="Calibri" w:cs="Calibri"/>
          </w:rPr>
          <w:delText xml:space="preserve">système </w:delText>
        </w:r>
      </w:del>
      <w:r w:rsidRPr="00D448F0">
        <w:rPr>
          <w:rFonts w:ascii="Calibri" w:hAnsi="Calibri" w:cs="Calibri"/>
        </w:rPr>
        <w:t>d</w:t>
      </w:r>
      <w:ins w:id="797" w:author="Almontasir, Loai (ISED/ISDE)" w:date="2025-04-25T11:55:00Z">
        <w:r w:rsidR="0073319D">
          <w:rPr>
            <w:rFonts w:ascii="Calibri" w:hAnsi="Calibri" w:cs="Calibri"/>
          </w:rPr>
          <w:t>’</w:t>
        </w:r>
      </w:ins>
      <w:del w:id="798" w:author="Almontasir, Loai (ISED/ISDE)" w:date="2025-04-25T11:55:00Z">
        <w:r w:rsidRPr="00D448F0" w:rsidDel="0073319D">
          <w:rPr>
            <w:rFonts w:ascii="Calibri" w:hAnsi="Calibri" w:cs="Calibri"/>
          </w:rPr>
          <w:delText xml:space="preserve">es </w:delText>
        </w:r>
      </w:del>
      <w:r w:rsidRPr="00D448F0">
        <w:rPr>
          <w:rFonts w:ascii="Calibri" w:hAnsi="Calibri" w:cs="Calibri"/>
        </w:rPr>
        <w:t xml:space="preserve">autres </w:t>
      </w:r>
      <w:ins w:id="799" w:author="Almontasir, Loai (ISED/ISDE)" w:date="2025-04-25T11:55:00Z">
        <w:r w:rsidR="0073319D" w:rsidRPr="003864E7">
          <w:rPr>
            <w:rFonts w:ascii="Calibri" w:hAnsi="Calibri" w:cs="Calibri"/>
          </w:rPr>
          <w:t>exploitants</w:t>
        </w:r>
      </w:ins>
      <w:del w:id="800" w:author="Almontasir, Loai (ISED/ISDE)" w:date="2025-04-25T11:55:00Z">
        <w:r w:rsidRPr="00D448F0" w:rsidDel="0073319D">
          <w:rPr>
            <w:rFonts w:ascii="Calibri" w:hAnsi="Calibri" w:cs="Calibri"/>
          </w:rPr>
          <w:delText>titulaires de licence</w:delText>
        </w:r>
      </w:del>
      <w:r w:rsidRPr="00D448F0">
        <w:rPr>
          <w:rFonts w:ascii="Calibri" w:hAnsi="Calibri" w:cs="Calibri"/>
        </w:rPr>
        <w:t xml:space="preserve">, </w:t>
      </w:r>
      <w:ins w:id="801" w:author="Almontasir, Loai (ISED/ISDE)" w:date="2025-04-25T11:56:00Z">
        <w:r w:rsidR="00D12816" w:rsidRPr="003864E7">
          <w:rPr>
            <w:rFonts w:ascii="Calibri" w:hAnsi="Calibri" w:cs="Calibri"/>
          </w:rPr>
          <w:t>à moins d’un</w:t>
        </w:r>
      </w:ins>
      <w:del w:id="802" w:author="Almontasir, Loai (ISED/ISDE)" w:date="2025-04-25T11:56:00Z">
        <w:r w:rsidRPr="00D448F0" w:rsidDel="00D12816">
          <w:rPr>
            <w:rFonts w:ascii="Calibri" w:hAnsi="Calibri" w:cs="Calibri"/>
          </w:rPr>
          <w:delText xml:space="preserve">sauf </w:delText>
        </w:r>
        <w:r w:rsidR="00621429" w:rsidRPr="00D448F0" w:rsidDel="00D12816">
          <w:rPr>
            <w:rFonts w:ascii="Calibri" w:hAnsi="Calibri" w:cs="Calibri"/>
          </w:rPr>
          <w:delText xml:space="preserve">lors </w:delText>
        </w:r>
        <w:r w:rsidRPr="00D448F0" w:rsidDel="00D12816">
          <w:rPr>
            <w:rFonts w:ascii="Calibri" w:hAnsi="Calibri" w:cs="Calibri"/>
          </w:rPr>
          <w:delText>d'un commun</w:delText>
        </w:r>
      </w:del>
      <w:r w:rsidRPr="00D448F0">
        <w:rPr>
          <w:rFonts w:ascii="Calibri" w:hAnsi="Calibri" w:cs="Calibri"/>
        </w:rPr>
        <w:t xml:space="preserve"> accord </w:t>
      </w:r>
      <w:ins w:id="803" w:author="Almontasir, Loai (ISED/ISDE)" w:date="2025-04-25T11:56:00Z">
        <w:r w:rsidR="00D12816" w:rsidRPr="003864E7">
          <w:rPr>
            <w:rFonts w:ascii="Calibri" w:hAnsi="Calibri" w:cs="Calibri"/>
          </w:rPr>
          <w:t>mutuel </w:t>
        </w:r>
      </w:ins>
      <w:r w:rsidRPr="00D448F0">
        <w:rPr>
          <w:rFonts w:ascii="Calibri" w:hAnsi="Calibri" w:cs="Calibri"/>
        </w:rPr>
        <w:t xml:space="preserve">entre les parties concernées. </w:t>
      </w:r>
      <w:ins w:id="804" w:author="Almontasir, Loai (ISED/ISDE)" w:date="2025-04-25T11:56:00Z">
        <w:r w:rsidR="00440C31" w:rsidRPr="003864E7">
          <w:rPr>
            <w:rFonts w:ascii="Calibri" w:hAnsi="Calibri" w:cs="Calibri"/>
          </w:rPr>
          <w:t>Lorsque des</w:t>
        </w:r>
      </w:ins>
      <w:del w:id="805" w:author="Almontasir, Loai (ISED/ISDE)" w:date="2025-04-25T11:56:00Z">
        <w:r w:rsidR="00621429" w:rsidRPr="00D448F0" w:rsidDel="00440C31">
          <w:rPr>
            <w:rFonts w:ascii="Calibri" w:hAnsi="Calibri" w:cs="Calibri"/>
          </w:rPr>
          <w:delText>Les</w:delText>
        </w:r>
      </w:del>
      <w:r w:rsidR="00621429" w:rsidRPr="00D448F0">
        <w:rPr>
          <w:rFonts w:ascii="Calibri" w:hAnsi="Calibri" w:cs="Calibri"/>
        </w:rPr>
        <w:t xml:space="preserve"> c</w:t>
      </w:r>
      <w:r w:rsidRPr="00D448F0">
        <w:rPr>
          <w:rFonts w:ascii="Calibri" w:hAnsi="Calibri" w:cs="Calibri"/>
        </w:rPr>
        <w:t xml:space="preserve">hangements </w:t>
      </w:r>
      <w:ins w:id="806" w:author="Almontasir, Loai (ISED/ISDE)" w:date="2025-04-25T11:57:00Z">
        <w:r w:rsidR="000D33AC" w:rsidRPr="003864E7">
          <w:rPr>
            <w:rFonts w:ascii="Calibri" w:hAnsi="Calibri" w:cs="Calibri"/>
          </w:rPr>
          <w:t>risquent</w:t>
        </w:r>
      </w:ins>
      <w:del w:id="807" w:author="Almontasir, Loai (ISED/ISDE)" w:date="2025-04-25T11:57:00Z">
        <w:r w:rsidRPr="00D448F0" w:rsidDel="000D33AC">
          <w:rPr>
            <w:rFonts w:ascii="Calibri" w:hAnsi="Calibri" w:cs="Calibri"/>
          </w:rPr>
          <w:delText>qui pourraient</w:delText>
        </w:r>
      </w:del>
      <w:r w:rsidRPr="00D448F0">
        <w:rPr>
          <w:rFonts w:ascii="Calibri" w:hAnsi="Calibri" w:cs="Calibri"/>
        </w:rPr>
        <w:t xml:space="preserve"> </w:t>
      </w:r>
      <w:ins w:id="808" w:author="Almontasir, Loai (ISED/ISDE)" w:date="2025-04-25T11:57:00Z">
        <w:r w:rsidR="000D33AC">
          <w:rPr>
            <w:rFonts w:ascii="Calibri" w:hAnsi="Calibri" w:cs="Calibri"/>
          </w:rPr>
          <w:t>d’</w:t>
        </w:r>
      </w:ins>
      <w:r w:rsidRPr="00D448F0">
        <w:rPr>
          <w:rFonts w:ascii="Calibri" w:hAnsi="Calibri" w:cs="Calibri"/>
        </w:rPr>
        <w:t>avoir de</w:t>
      </w:r>
      <w:ins w:id="809" w:author="Almontasir, Loai (ISED/ISDE)" w:date="2025-04-25T11:57:00Z">
        <w:r w:rsidR="000D33AC">
          <w:rPr>
            <w:rFonts w:ascii="Calibri" w:hAnsi="Calibri" w:cs="Calibri"/>
          </w:rPr>
          <w:t>s</w:t>
        </w:r>
      </w:ins>
      <w:r w:rsidR="00621429" w:rsidRPr="00D448F0">
        <w:rPr>
          <w:rFonts w:ascii="Calibri" w:hAnsi="Calibri" w:cs="Calibri"/>
        </w:rPr>
        <w:t xml:space="preserve"> </w:t>
      </w:r>
      <w:ins w:id="810" w:author="Almontasir, Loai (ISED/ISDE)" w:date="2025-04-25T11:57:00Z">
        <w:r w:rsidR="000D33AC" w:rsidRPr="003864E7">
          <w:rPr>
            <w:rFonts w:ascii="Calibri" w:hAnsi="Calibri" w:cs="Calibri"/>
          </w:rPr>
          <w:t>incidences </w:t>
        </w:r>
      </w:ins>
      <w:del w:id="811" w:author="Almontasir, Loai (ISED/ISDE)" w:date="2025-04-25T11:57:00Z">
        <w:r w:rsidR="00621429" w:rsidRPr="00D448F0" w:rsidDel="000D33AC">
          <w:rPr>
            <w:rFonts w:ascii="Calibri" w:hAnsi="Calibri" w:cs="Calibri"/>
          </w:rPr>
          <w:delText>potentielles conséquences</w:delText>
        </w:r>
        <w:r w:rsidRPr="00D448F0" w:rsidDel="000D33AC">
          <w:rPr>
            <w:rFonts w:ascii="Calibri" w:hAnsi="Calibri" w:cs="Calibri"/>
          </w:rPr>
          <w:delText xml:space="preserve"> </w:delText>
        </w:r>
      </w:del>
      <w:r w:rsidRPr="00D448F0">
        <w:rPr>
          <w:rFonts w:ascii="Calibri" w:hAnsi="Calibri" w:cs="Calibri"/>
        </w:rPr>
        <w:t xml:space="preserve">sur </w:t>
      </w:r>
      <w:ins w:id="812" w:author="Almontasir, Loai (ISED/ISDE)" w:date="2025-04-25T11:58:00Z">
        <w:r w:rsidR="00100F8C">
          <w:rPr>
            <w:rFonts w:ascii="Calibri" w:hAnsi="Calibri" w:cs="Calibri"/>
          </w:rPr>
          <w:t>d’</w:t>
        </w:r>
      </w:ins>
      <w:del w:id="813" w:author="Almontasir, Loai (ISED/ISDE)" w:date="2025-04-25T11:58:00Z">
        <w:r w:rsidRPr="00D448F0" w:rsidDel="00100F8C">
          <w:rPr>
            <w:rFonts w:ascii="Calibri" w:hAnsi="Calibri" w:cs="Calibri"/>
          </w:rPr>
          <w:delText xml:space="preserve">les </w:delText>
        </w:r>
      </w:del>
      <w:r w:rsidRPr="00D448F0">
        <w:rPr>
          <w:rFonts w:ascii="Calibri" w:hAnsi="Calibri" w:cs="Calibri"/>
        </w:rPr>
        <w:t xml:space="preserve">autres </w:t>
      </w:r>
      <w:ins w:id="814" w:author="Almontasir, Loai (ISED/ISDE)" w:date="2025-04-25T11:58:00Z">
        <w:r w:rsidR="00100F8C" w:rsidRPr="003864E7">
          <w:rPr>
            <w:rFonts w:ascii="Calibri" w:hAnsi="Calibri" w:cs="Calibri"/>
          </w:rPr>
          <w:t>exploitants</w:t>
        </w:r>
      </w:ins>
      <w:del w:id="815" w:author="Almontasir, Loai (ISED/ISDE)" w:date="2025-04-25T11:58:00Z">
        <w:r w:rsidR="00621429" w:rsidRPr="00D448F0" w:rsidDel="00100F8C">
          <w:rPr>
            <w:rFonts w:ascii="Calibri" w:hAnsi="Calibri" w:cs="Calibri"/>
          </w:rPr>
          <w:delText xml:space="preserve">titulaires de </w:delText>
        </w:r>
        <w:r w:rsidRPr="00D448F0" w:rsidDel="00100F8C">
          <w:rPr>
            <w:rFonts w:ascii="Calibri" w:hAnsi="Calibri" w:cs="Calibri"/>
          </w:rPr>
          <w:delText>licenc</w:delText>
        </w:r>
        <w:r w:rsidR="00621429" w:rsidRPr="00D448F0" w:rsidDel="00100F8C">
          <w:rPr>
            <w:rFonts w:ascii="Calibri" w:hAnsi="Calibri" w:cs="Calibri"/>
          </w:rPr>
          <w:delText>e</w:delText>
        </w:r>
      </w:del>
      <w:r w:rsidRPr="00D448F0">
        <w:rPr>
          <w:rFonts w:ascii="Calibri" w:hAnsi="Calibri" w:cs="Calibri"/>
        </w:rPr>
        <w:t xml:space="preserve">, </w:t>
      </w:r>
      <w:ins w:id="816" w:author="Almontasir, Loai (ISED/ISDE)" w:date="2025-04-25T11:58:00Z">
        <w:r w:rsidR="000C09E5" w:rsidRPr="003864E7">
          <w:rPr>
            <w:rFonts w:ascii="Calibri" w:hAnsi="Calibri" w:cs="Calibri"/>
          </w:rPr>
          <w:t xml:space="preserve">y compris un </w:t>
        </w:r>
        <w:proofErr w:type="spellStart"/>
        <w:r w:rsidR="000C09E5" w:rsidRPr="003864E7">
          <w:rPr>
            <w:rFonts w:ascii="Calibri" w:hAnsi="Calibri" w:cs="Calibri"/>
          </w:rPr>
          <w:t>changement</w:t>
        </w:r>
      </w:ins>
      <w:del w:id="817" w:author="Almontasir, Loai (ISED/ISDE)" w:date="2025-04-25T11:58:00Z">
        <w:r w:rsidR="00621429" w:rsidRPr="00D448F0" w:rsidDel="000C09E5">
          <w:rPr>
            <w:rFonts w:ascii="Calibri" w:hAnsi="Calibri" w:cs="Calibri"/>
          </w:rPr>
          <w:delText>notamment pour ce qui est de</w:delText>
        </w:r>
        <w:r w:rsidRPr="00D448F0" w:rsidDel="000C09E5">
          <w:rPr>
            <w:rFonts w:ascii="Calibri" w:hAnsi="Calibri" w:cs="Calibri"/>
          </w:rPr>
          <w:delText xml:space="preserve"> l</w:delText>
        </w:r>
      </w:del>
      <w:ins w:id="818" w:author="Almontasir, Loai (ISED/ISDE)" w:date="2025-04-25T11:58:00Z">
        <w:r w:rsidR="000C09E5">
          <w:rPr>
            <w:rFonts w:ascii="Calibri" w:hAnsi="Calibri" w:cs="Calibri"/>
          </w:rPr>
          <w:t>d</w:t>
        </w:r>
      </w:ins>
      <w:r w:rsidRPr="00D448F0">
        <w:rPr>
          <w:rFonts w:ascii="Calibri" w:hAnsi="Calibri" w:cs="Calibri"/>
        </w:rPr>
        <w:t>'emplacement</w:t>
      </w:r>
      <w:proofErr w:type="spellEnd"/>
      <w:ins w:id="819" w:author="Almontasir, Loai (ISED/ISDE)" w:date="2025-04-25T11:58:00Z">
        <w:r w:rsidR="000C09E5">
          <w:rPr>
            <w:rFonts w:ascii="Calibri" w:hAnsi="Calibri" w:cs="Calibri"/>
          </w:rPr>
          <w:t>,</w:t>
        </w:r>
      </w:ins>
      <w:r w:rsidRPr="00D448F0">
        <w:rPr>
          <w:rFonts w:ascii="Calibri" w:hAnsi="Calibri" w:cs="Calibri"/>
        </w:rPr>
        <w:t xml:space="preserve"> </w:t>
      </w:r>
      <w:ins w:id="820" w:author="Almontasir, Loai (ISED/ISDE)" w:date="2025-04-25T11:59:00Z">
        <w:r w:rsidR="00546F98" w:rsidRPr="003864E7">
          <w:rPr>
            <w:rFonts w:ascii="Calibri" w:hAnsi="Calibri" w:cs="Calibri"/>
          </w:rPr>
          <w:t xml:space="preserve">ainsi qu’un fractionnement et </w:t>
        </w:r>
        <w:proofErr w:type="spellStart"/>
        <w:r w:rsidR="00546F98" w:rsidRPr="003864E7">
          <w:rPr>
            <w:rFonts w:ascii="Calibri" w:hAnsi="Calibri" w:cs="Calibri"/>
          </w:rPr>
          <w:t>une</w:t>
        </w:r>
      </w:ins>
      <w:del w:id="821" w:author="Almontasir, Loai (ISED/ISDE)" w:date="2025-04-25T11:59:00Z">
        <w:r w:rsidRPr="00D448F0" w:rsidDel="00546F98">
          <w:rPr>
            <w:rFonts w:ascii="Calibri" w:hAnsi="Calibri" w:cs="Calibri"/>
          </w:rPr>
          <w:delText xml:space="preserve">des sites cellulaires, </w:delText>
        </w:r>
        <w:r w:rsidR="00621429" w:rsidRPr="00D448F0" w:rsidDel="00546F98">
          <w:rPr>
            <w:rFonts w:ascii="Calibri" w:hAnsi="Calibri" w:cs="Calibri"/>
          </w:rPr>
          <w:delText xml:space="preserve">de </w:delText>
        </w:r>
        <w:r w:rsidRPr="00D448F0" w:rsidDel="00546F98">
          <w:rPr>
            <w:rFonts w:ascii="Calibri" w:hAnsi="Calibri" w:cs="Calibri"/>
          </w:rPr>
          <w:delText xml:space="preserve">la </w:delText>
        </w:r>
      </w:del>
      <w:r w:rsidRPr="00D448F0">
        <w:rPr>
          <w:rFonts w:ascii="Calibri" w:hAnsi="Calibri" w:cs="Calibri"/>
        </w:rPr>
        <w:t>sectorisation</w:t>
      </w:r>
      <w:proofErr w:type="spellEnd"/>
      <w:r w:rsidRPr="00D448F0">
        <w:rPr>
          <w:rFonts w:ascii="Calibri" w:hAnsi="Calibri" w:cs="Calibri"/>
        </w:rPr>
        <w:t xml:space="preserve"> </w:t>
      </w:r>
      <w:del w:id="822" w:author="Almontasir, Loai (ISED/ISDE)" w:date="2025-04-25T11:59:00Z">
        <w:r w:rsidRPr="00D448F0" w:rsidDel="008F4364">
          <w:rPr>
            <w:rFonts w:ascii="Calibri" w:hAnsi="Calibri" w:cs="Calibri"/>
          </w:rPr>
          <w:delText xml:space="preserve">et </w:delText>
        </w:r>
        <w:r w:rsidR="00621429" w:rsidRPr="00D448F0" w:rsidDel="008F4364">
          <w:rPr>
            <w:rFonts w:ascii="Calibri" w:hAnsi="Calibri" w:cs="Calibri"/>
          </w:rPr>
          <w:delText xml:space="preserve">de </w:delText>
        </w:r>
        <w:r w:rsidRPr="00D448F0" w:rsidDel="008F4364">
          <w:rPr>
            <w:rFonts w:ascii="Calibri" w:hAnsi="Calibri" w:cs="Calibri"/>
          </w:rPr>
          <w:delText xml:space="preserve">la division </w:delText>
        </w:r>
      </w:del>
      <w:r w:rsidRPr="00D448F0">
        <w:rPr>
          <w:rFonts w:ascii="Calibri" w:hAnsi="Calibri" w:cs="Calibri"/>
        </w:rPr>
        <w:t>de cellules,</w:t>
      </w:r>
      <w:r w:rsidR="00B91B1A" w:rsidRPr="00D448F0">
        <w:rPr>
          <w:rFonts w:ascii="Calibri" w:hAnsi="Calibri" w:cs="Calibri"/>
        </w:rPr>
        <w:t xml:space="preserve"> ces </w:t>
      </w:r>
      <w:ins w:id="823" w:author="Almontasir, Loai (ISED/ISDE)" w:date="2025-04-25T12:00:00Z">
        <w:r w:rsidR="00A608B3" w:rsidRPr="003864E7">
          <w:rPr>
            <w:rFonts w:ascii="Calibri" w:hAnsi="Calibri" w:cs="Calibri"/>
          </w:rPr>
          <w:t>exploitants </w:t>
        </w:r>
      </w:ins>
      <w:del w:id="824" w:author="Almontasir, Loai (ISED/ISDE)" w:date="2025-04-25T12:00:00Z">
        <w:r w:rsidR="00B91B1A" w:rsidRPr="00D448F0" w:rsidDel="00A608B3">
          <w:rPr>
            <w:rFonts w:ascii="Calibri" w:hAnsi="Calibri" w:cs="Calibri"/>
          </w:rPr>
          <w:delText>changements</w:delText>
        </w:r>
        <w:r w:rsidRPr="00D448F0" w:rsidDel="00A608B3">
          <w:rPr>
            <w:rFonts w:ascii="Calibri" w:hAnsi="Calibri" w:cs="Calibri"/>
          </w:rPr>
          <w:delText xml:space="preserve"> </w:delText>
        </w:r>
      </w:del>
      <w:r w:rsidR="00B91B1A" w:rsidRPr="00D448F0">
        <w:rPr>
          <w:rFonts w:ascii="Calibri" w:hAnsi="Calibri" w:cs="Calibri"/>
        </w:rPr>
        <w:t xml:space="preserve">doivent </w:t>
      </w:r>
      <w:ins w:id="825" w:author="Almontasir, Loai (ISED/ISDE)" w:date="2025-04-25T12:00:00Z">
        <w:r w:rsidR="006E6E21" w:rsidRPr="003864E7">
          <w:rPr>
            <w:rFonts w:ascii="Calibri" w:hAnsi="Calibri" w:cs="Calibri"/>
          </w:rPr>
          <w:t>être consultés</w:t>
        </w:r>
      </w:ins>
      <w:del w:id="826" w:author="Almontasir, Loai (ISED/ISDE)" w:date="2025-04-25T12:00:00Z">
        <w:r w:rsidR="00B91B1A" w:rsidRPr="00D448F0" w:rsidDel="006E6E21">
          <w:rPr>
            <w:rFonts w:ascii="Calibri" w:hAnsi="Calibri" w:cs="Calibri"/>
          </w:rPr>
          <w:delText>faire l’objet d</w:delText>
        </w:r>
        <w:r w:rsidRPr="00D448F0" w:rsidDel="006E6E21">
          <w:rPr>
            <w:rFonts w:ascii="Calibri" w:hAnsi="Calibri" w:cs="Calibri"/>
          </w:rPr>
          <w:delText>e consultation a</w:delText>
        </w:r>
        <w:r w:rsidR="00B91B1A" w:rsidRPr="00D448F0" w:rsidDel="006E6E21">
          <w:rPr>
            <w:rFonts w:ascii="Calibri" w:hAnsi="Calibri" w:cs="Calibri"/>
          </w:rPr>
          <w:delText>uprès</w:delText>
        </w:r>
        <w:r w:rsidRPr="00D448F0" w:rsidDel="006E6E21">
          <w:rPr>
            <w:rFonts w:ascii="Calibri" w:hAnsi="Calibri" w:cs="Calibri"/>
          </w:rPr>
          <w:delText xml:space="preserve"> </w:delText>
        </w:r>
        <w:r w:rsidR="00B91B1A" w:rsidRPr="00D448F0" w:rsidDel="006E6E21">
          <w:rPr>
            <w:rFonts w:ascii="Calibri" w:hAnsi="Calibri" w:cs="Calibri"/>
          </w:rPr>
          <w:delText>d</w:delText>
        </w:r>
        <w:r w:rsidRPr="00D448F0" w:rsidDel="006E6E21">
          <w:rPr>
            <w:rFonts w:ascii="Calibri" w:hAnsi="Calibri" w:cs="Calibri"/>
          </w:rPr>
          <w:delText>es autres titulaires</w:delText>
        </w:r>
      </w:del>
      <w:r w:rsidR="00FF3CA5" w:rsidRPr="00D448F0">
        <w:rPr>
          <w:rFonts w:ascii="Calibri" w:hAnsi="Calibri" w:cs="Calibri"/>
        </w:rPr>
        <w:t>.</w:t>
      </w:r>
    </w:p>
    <w:p w14:paraId="76ABE755" w14:textId="77777777" w:rsidR="00092B90" w:rsidRPr="00D448F0" w:rsidRDefault="00092B90" w:rsidP="00EB1837">
      <w:pPr>
        <w:pStyle w:val="Level1"/>
        <w:widowControl/>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rPr>
          <w:rFonts w:ascii="Calibri" w:hAnsi="Calibri" w:cs="Calibri"/>
        </w:rPr>
      </w:pPr>
    </w:p>
    <w:p w14:paraId="3BD6A11D" w14:textId="6D6285E2" w:rsidR="00EA2663" w:rsidRPr="00D448F0" w:rsidRDefault="003C6497" w:rsidP="00D448F0">
      <w:pPr>
        <w:pStyle w:val="Level1"/>
        <w:widowControl/>
        <w:numPr>
          <w:ilvl w:val="0"/>
          <w:numId w:val="30"/>
        </w:numPr>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Calibri" w:hAnsi="Calibri" w:cs="Calibri"/>
        </w:rPr>
      </w:pPr>
      <w:r w:rsidRPr="00D448F0">
        <w:rPr>
          <w:rFonts w:ascii="Calibri" w:hAnsi="Calibri" w:cs="Calibri"/>
        </w:rPr>
        <w:t>Tous les résultats d</w:t>
      </w:r>
      <w:r w:rsidR="0056563C" w:rsidRPr="00D448F0">
        <w:rPr>
          <w:rFonts w:ascii="Calibri" w:hAnsi="Calibri" w:cs="Calibri"/>
        </w:rPr>
        <w:t>’</w:t>
      </w:r>
      <w:r w:rsidRPr="00D448F0">
        <w:rPr>
          <w:rFonts w:ascii="Calibri" w:hAnsi="Calibri" w:cs="Calibri"/>
        </w:rPr>
        <w:t xml:space="preserve">analyse de la </w:t>
      </w:r>
      <w:del w:id="827" w:author="Almontasir, Loai (ISED/ISDE)" w:date="2025-04-25T12:02:00Z">
        <w:r w:rsidRPr="00D448F0" w:rsidDel="00E21C2A">
          <w:rPr>
            <w:rFonts w:ascii="Calibri" w:hAnsi="Calibri" w:cs="Calibri"/>
          </w:rPr>
          <w:delText>puissance surfacique</w:delText>
        </w:r>
      </w:del>
      <w:proofErr w:type="spellStart"/>
      <w:ins w:id="828" w:author="Almontasir, Loai (ISED/ISDE)" w:date="2025-04-25T12:02:00Z">
        <w:r w:rsidR="00E21C2A">
          <w:rPr>
            <w:rFonts w:ascii="Calibri" w:hAnsi="Calibri" w:cs="Calibri"/>
          </w:rPr>
          <w:t>pfd</w:t>
        </w:r>
      </w:ins>
      <w:proofErr w:type="spellEnd"/>
      <w:r w:rsidRPr="00D448F0">
        <w:rPr>
          <w:rFonts w:ascii="Calibri" w:hAnsi="Calibri" w:cs="Calibri"/>
        </w:rPr>
        <w:t xml:space="preserve"> et </w:t>
      </w:r>
      <w:r w:rsidR="00493874" w:rsidRPr="00D448F0">
        <w:rPr>
          <w:rFonts w:ascii="Calibri" w:hAnsi="Calibri" w:cs="Calibri"/>
        </w:rPr>
        <w:t xml:space="preserve">toutes </w:t>
      </w:r>
      <w:r w:rsidRPr="00D448F0">
        <w:rPr>
          <w:rFonts w:ascii="Calibri" w:hAnsi="Calibri" w:cs="Calibri"/>
        </w:rPr>
        <w:t xml:space="preserve">les </w:t>
      </w:r>
      <w:ins w:id="829" w:author="Almontasir, Loai (ISED/ISDE)" w:date="2025-04-25T12:02:00Z">
        <w:r w:rsidR="00E811AE" w:rsidRPr="003864E7">
          <w:rPr>
            <w:rFonts w:ascii="Calibri" w:hAnsi="Calibri" w:cs="Calibri"/>
          </w:rPr>
          <w:t>accords </w:t>
        </w:r>
      </w:ins>
      <w:del w:id="830" w:author="Almontasir, Loai (ISED/ISDE)" w:date="2025-04-25T12:02:00Z">
        <w:r w:rsidR="004037DE" w:rsidRPr="00D448F0" w:rsidDel="00E811AE">
          <w:rPr>
            <w:rFonts w:ascii="Calibri" w:hAnsi="Calibri" w:cs="Calibri"/>
          </w:rPr>
          <w:delText>entente</w:delText>
        </w:r>
        <w:r w:rsidRPr="00D448F0" w:rsidDel="00E811AE">
          <w:rPr>
            <w:rFonts w:ascii="Calibri" w:hAnsi="Calibri" w:cs="Calibri"/>
          </w:rPr>
          <w:delText xml:space="preserve">s </w:delText>
        </w:r>
      </w:del>
      <w:r w:rsidRPr="00D448F0">
        <w:rPr>
          <w:rFonts w:ascii="Calibri" w:hAnsi="Calibri" w:cs="Calibri"/>
        </w:rPr>
        <w:t>conclu</w:t>
      </w:r>
      <w:del w:id="831" w:author="Almontasir, Loai (ISED/ISDE)" w:date="2025-04-25T12:02:00Z">
        <w:r w:rsidR="004037DE" w:rsidRPr="00D448F0" w:rsidDel="00E811AE">
          <w:rPr>
            <w:rFonts w:ascii="Calibri" w:hAnsi="Calibri" w:cs="Calibri"/>
          </w:rPr>
          <w:delText>e</w:delText>
        </w:r>
      </w:del>
      <w:r w:rsidRPr="00D448F0">
        <w:rPr>
          <w:rFonts w:ascii="Calibri" w:hAnsi="Calibri" w:cs="Calibri"/>
        </w:rPr>
        <w:t xml:space="preserve">s </w:t>
      </w:r>
      <w:del w:id="832" w:author="Almontasir, Loai (ISED/ISDE)" w:date="2025-04-25T12:03:00Z">
        <w:r w:rsidR="00531A7B" w:rsidRPr="00D448F0" w:rsidDel="00E811AE">
          <w:rPr>
            <w:rFonts w:ascii="Calibri" w:hAnsi="Calibri" w:cs="Calibri"/>
          </w:rPr>
          <w:delText xml:space="preserve">entre </w:delText>
        </w:r>
      </w:del>
      <w:ins w:id="833" w:author="Almontasir, Loai (ISED/ISDE)" w:date="2025-04-25T12:03:00Z">
        <w:r w:rsidR="00E811AE">
          <w:rPr>
            <w:rFonts w:ascii="Calibri" w:hAnsi="Calibri" w:cs="Calibri"/>
          </w:rPr>
          <w:t xml:space="preserve">par </w:t>
        </w:r>
      </w:ins>
      <w:r w:rsidRPr="00D448F0">
        <w:rPr>
          <w:rFonts w:ascii="Calibri" w:hAnsi="Calibri" w:cs="Calibri"/>
        </w:rPr>
        <w:t xml:space="preserve">les titulaires de licence doivent être conservés par les titulaires et communiqués </w:t>
      </w:r>
      <w:r w:rsidR="00EB5553" w:rsidRPr="003864E7">
        <w:rPr>
          <w:rFonts w:ascii="Calibri" w:hAnsi="Calibri" w:cs="Calibri"/>
        </w:rPr>
        <w:t xml:space="preserve">au personnel d’ISDE </w:t>
      </w:r>
      <w:r w:rsidR="004037DE" w:rsidRPr="00D448F0">
        <w:rPr>
          <w:rFonts w:ascii="Calibri" w:hAnsi="Calibri" w:cs="Calibri"/>
        </w:rPr>
        <w:t>sur demande</w:t>
      </w:r>
      <w:del w:id="834" w:author="Almontasir, Loai (ISED/ISDE)" w:date="2025-04-25T12:03:00Z">
        <w:r w:rsidR="004037DE" w:rsidRPr="00D448F0" w:rsidDel="00363CDE">
          <w:rPr>
            <w:rFonts w:ascii="Calibri" w:hAnsi="Calibri" w:cs="Calibri"/>
          </w:rPr>
          <w:delText xml:space="preserve"> </w:delText>
        </w:r>
        <w:r w:rsidRPr="00D448F0" w:rsidDel="00363CDE">
          <w:rPr>
            <w:rFonts w:ascii="Calibri" w:hAnsi="Calibri" w:cs="Calibri"/>
          </w:rPr>
          <w:delText>au Ministère</w:delText>
        </w:r>
      </w:del>
      <w:r w:rsidR="00645883" w:rsidRPr="00D448F0">
        <w:rPr>
          <w:rFonts w:ascii="Calibri" w:hAnsi="Calibri" w:cs="Calibri"/>
        </w:rPr>
        <w:t>.</w:t>
      </w:r>
    </w:p>
    <w:p w14:paraId="33EFAB7B" w14:textId="77777777" w:rsidR="009759AC" w:rsidRDefault="009759AC" w:rsidP="009759AC">
      <w:pPr>
        <w:tabs>
          <w:tab w:val="left" w:pos="1080"/>
        </w:tabs>
        <w:rPr>
          <w:lang w:val="fr-CA"/>
        </w:rPr>
      </w:pPr>
    </w:p>
    <w:p w14:paraId="0C924E46" w14:textId="77777777" w:rsidR="00D53168" w:rsidRDefault="00D53168" w:rsidP="009759AC">
      <w:pPr>
        <w:tabs>
          <w:tab w:val="left" w:pos="1080"/>
        </w:tabs>
        <w:rPr>
          <w:lang w:val="fr-CA"/>
        </w:rPr>
      </w:pPr>
    </w:p>
    <w:p w14:paraId="63D19CEF" w14:textId="1532F9B0" w:rsidR="00C763FF" w:rsidRPr="0097075F" w:rsidRDefault="00541B65" w:rsidP="009E1A7F">
      <w:pPr>
        <w:pStyle w:val="Heading1"/>
        <w:rPr>
          <w:snapToGrid w:val="0"/>
        </w:rPr>
      </w:pPr>
      <w:bookmarkStart w:id="835" w:name="_Toc209181894"/>
      <w:ins w:id="836" w:author="Almontasir, Loai (ISED/ISDE)" w:date="2025-04-25T12:06:00Z">
        <w:r>
          <w:t>9</w:t>
        </w:r>
      </w:ins>
      <w:del w:id="837" w:author="Almontasir, Loai (ISED/ISDE)" w:date="2025-04-25T12:06:00Z">
        <w:r w:rsidR="00CD651F" w:rsidDel="00541B65">
          <w:delText>8</w:delText>
        </w:r>
      </w:del>
      <w:r w:rsidR="00500E67" w:rsidRPr="0097075F">
        <w:t>.</w:t>
      </w:r>
      <w:r w:rsidR="00500E67" w:rsidRPr="0097075F">
        <w:tab/>
      </w:r>
      <w:r w:rsidR="00EE0B29" w:rsidRPr="0097075F">
        <w:t>Coexistence de réseaux fonctionnant dans des bandes adjacentes</w:t>
      </w:r>
      <w:bookmarkEnd w:id="835"/>
    </w:p>
    <w:p w14:paraId="7B7E5DEE" w14:textId="77777777" w:rsidR="00DE50C3" w:rsidRPr="0004127D" w:rsidRDefault="00DE50C3" w:rsidP="00DE50C3">
      <w:pPr>
        <w:pStyle w:val="Header"/>
        <w:keepNext/>
        <w:keepLines/>
        <w:tabs>
          <w:tab w:val="left" w:pos="0"/>
          <w:tab w:val="left" w:pos="720"/>
          <w:tab w:val="left" w:pos="2880"/>
        </w:tabs>
        <w:rPr>
          <w:lang w:val="fr-CA"/>
        </w:rPr>
      </w:pPr>
    </w:p>
    <w:p w14:paraId="3C46D61A" w14:textId="77777777" w:rsidR="00126A46" w:rsidRDefault="00D136CD" w:rsidP="000A4E80">
      <w:pPr>
        <w:pStyle w:val="Level1"/>
        <w:widowControl/>
        <w:numPr>
          <w:ilvl w:val="0"/>
          <w:numId w:val="30"/>
        </w:numPr>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Calibri" w:hAnsi="Calibri" w:cs="Calibri"/>
        </w:rPr>
      </w:pPr>
      <w:r w:rsidRPr="00126A46">
        <w:rPr>
          <w:rFonts w:ascii="Calibri" w:hAnsi="Calibri" w:cs="Calibri"/>
        </w:rPr>
        <w:t>L</w:t>
      </w:r>
      <w:r w:rsidR="003C6497" w:rsidRPr="00126A46">
        <w:rPr>
          <w:rFonts w:ascii="Calibri" w:hAnsi="Calibri" w:cs="Calibri"/>
        </w:rPr>
        <w:t>a coordination avec les titulaires de licence dans des bandes adjacentes</w:t>
      </w:r>
      <w:r w:rsidRPr="00126A46">
        <w:rPr>
          <w:rFonts w:ascii="Calibri" w:hAnsi="Calibri" w:cs="Calibri"/>
        </w:rPr>
        <w:t xml:space="preserve"> peut être requise</w:t>
      </w:r>
      <w:r w:rsidR="003C6497" w:rsidRPr="00126A46">
        <w:rPr>
          <w:rFonts w:ascii="Calibri" w:hAnsi="Calibri" w:cs="Calibri"/>
        </w:rPr>
        <w:t xml:space="preserve">. </w:t>
      </w:r>
      <w:ins w:id="838" w:author="Almontasir, Loai (ISED/ISDE)" w:date="2025-09-17T12:15:00Z">
        <w:r w:rsidR="00EE6538" w:rsidRPr="00126A46">
          <w:rPr>
            <w:rFonts w:ascii="Calibri" w:hAnsi="Calibri" w:cs="Calibri"/>
          </w:rPr>
          <w:t xml:space="preserve">Dans ce contexte, la coordination comprend une consultation entre les titulaires de licence visant à assurer la coexistence entre les réseaux exploités dans des bandes adjacentes. </w:t>
        </w:r>
      </w:ins>
      <w:r w:rsidRPr="00126A46">
        <w:rPr>
          <w:rFonts w:ascii="Calibri" w:hAnsi="Calibri" w:cs="Calibri"/>
        </w:rPr>
        <w:t xml:space="preserve">Les titulaires de </w:t>
      </w:r>
      <w:r w:rsidRPr="00126A46">
        <w:rPr>
          <w:rFonts w:ascii="Calibri" w:hAnsi="Calibri" w:cs="Calibri"/>
        </w:rPr>
        <w:lastRenderedPageBreak/>
        <w:t xml:space="preserve">licence devraient consulter </w:t>
      </w:r>
      <w:ins w:id="839" w:author="Almontasir, Loai (ISED/ISDE)" w:date="2025-09-17T12:31:00Z">
        <w:r w:rsidR="0058485E" w:rsidRPr="003864E7">
          <w:rPr>
            <w:rFonts w:ascii="Calibri" w:hAnsi="Calibri" w:cs="Calibri"/>
          </w:rPr>
          <w:t>les outils de recherche de la page </w:t>
        </w:r>
      </w:ins>
      <w:r w:rsidR="0058485E" w:rsidRPr="00126A46">
        <w:rPr>
          <w:rFonts w:ascii="Calibri" w:hAnsi="Calibri" w:cs="Calibri"/>
          <w:lang w:val="en-US"/>
        </w:rPr>
        <w:fldChar w:fldCharType="begin"/>
      </w:r>
      <w:r w:rsidR="0058485E" w:rsidRPr="003864E7">
        <w:rPr>
          <w:rFonts w:ascii="Calibri" w:hAnsi="Calibri" w:cs="Calibri"/>
        </w:rPr>
        <w:instrText>HYPERLINK "https://sms-sgs.ic.gc.ca/eic/site/sms-sgs-prod.nsf/fra/h_00010.html"</w:instrText>
      </w:r>
      <w:r w:rsidR="0058485E" w:rsidRPr="00126A46">
        <w:rPr>
          <w:rFonts w:ascii="Calibri" w:hAnsi="Calibri" w:cs="Calibri"/>
          <w:lang w:val="en-US"/>
        </w:rPr>
      </w:r>
      <w:r w:rsidR="0058485E" w:rsidRPr="00126A46">
        <w:rPr>
          <w:rFonts w:ascii="Calibri" w:hAnsi="Calibri" w:cs="Calibri"/>
          <w:lang w:val="en-US"/>
        </w:rPr>
        <w:fldChar w:fldCharType="separate"/>
      </w:r>
      <w:ins w:id="840" w:author="Almontasir, Loai (ISED/ISDE)" w:date="2025-09-17T12:31:00Z">
        <w:r w:rsidR="0058485E" w:rsidRPr="003864E7">
          <w:rPr>
            <w:rStyle w:val="Hyperlink"/>
            <w:rFonts w:ascii="Calibri" w:hAnsi="Calibri" w:cs="Calibri"/>
          </w:rPr>
          <w:t>Données du système de gestion du spectre</w:t>
        </w:r>
        <w:r w:rsidR="0058485E" w:rsidRPr="00126A46">
          <w:rPr>
            <w:rFonts w:ascii="Calibri" w:hAnsi="Calibri" w:cs="Calibri"/>
          </w:rPr>
          <w:fldChar w:fldCharType="end"/>
        </w:r>
        <w:r w:rsidR="0058485E" w:rsidRPr="003864E7">
          <w:rPr>
            <w:rFonts w:ascii="Calibri" w:hAnsi="Calibri" w:cs="Calibri"/>
          </w:rPr>
          <w:t> d'ISDE</w:t>
        </w:r>
      </w:ins>
      <w:del w:id="841" w:author="Almontasir, Loai (ISED/ISDE)" w:date="2025-09-17T12:16:00Z">
        <w:r w:rsidRPr="00126A46" w:rsidDel="00EE6538">
          <w:rPr>
            <w:rFonts w:ascii="Calibri" w:hAnsi="Calibri" w:cs="Calibri"/>
          </w:rPr>
          <w:delText>Industrie</w:delText>
        </w:r>
        <w:r w:rsidR="00BC3B2A" w:rsidRPr="00126A46" w:rsidDel="00EE6538">
          <w:rPr>
            <w:rFonts w:ascii="Calibri" w:hAnsi="Calibri" w:cs="Calibri"/>
          </w:rPr>
          <w:delText> </w:delText>
        </w:r>
        <w:r w:rsidRPr="00126A46" w:rsidDel="00EE6538">
          <w:rPr>
            <w:rFonts w:ascii="Calibri" w:hAnsi="Calibri" w:cs="Calibri"/>
          </w:rPr>
          <w:delText>Canada</w:delText>
        </w:r>
      </w:del>
      <w:r w:rsidRPr="00126A46">
        <w:rPr>
          <w:rFonts w:ascii="Calibri" w:hAnsi="Calibri" w:cs="Calibri"/>
        </w:rPr>
        <w:t xml:space="preserve"> pour obtenir une liste à jour des autres titulaires de </w:t>
      </w:r>
      <w:r w:rsidR="00BC3B2A" w:rsidRPr="00126A46">
        <w:rPr>
          <w:rFonts w:ascii="Calibri" w:hAnsi="Calibri" w:cs="Calibri"/>
        </w:rPr>
        <w:t>licence</w:t>
      </w:r>
      <w:r w:rsidRPr="00126A46">
        <w:rPr>
          <w:rFonts w:ascii="Calibri" w:hAnsi="Calibri" w:cs="Calibri"/>
        </w:rPr>
        <w:t xml:space="preserve"> </w:t>
      </w:r>
      <w:r w:rsidR="00BC3B2A" w:rsidRPr="00126A46">
        <w:rPr>
          <w:rFonts w:ascii="Calibri" w:hAnsi="Calibri" w:cs="Calibri"/>
        </w:rPr>
        <w:t>opérant</w:t>
      </w:r>
      <w:r w:rsidRPr="00126A46">
        <w:rPr>
          <w:rFonts w:ascii="Calibri" w:hAnsi="Calibri" w:cs="Calibri"/>
        </w:rPr>
        <w:t xml:space="preserve"> dans les bandes adjacentes, avant </w:t>
      </w:r>
      <w:r w:rsidR="00BC3B2A" w:rsidRPr="00126A46">
        <w:rPr>
          <w:rFonts w:ascii="Calibri" w:hAnsi="Calibri" w:cs="Calibri"/>
        </w:rPr>
        <w:t>le déploiement de</w:t>
      </w:r>
      <w:r w:rsidRPr="00126A46">
        <w:rPr>
          <w:rFonts w:ascii="Calibri" w:hAnsi="Calibri" w:cs="Calibri"/>
        </w:rPr>
        <w:t xml:space="preserve"> stations.</w:t>
      </w:r>
    </w:p>
    <w:p w14:paraId="5F7EBFFC" w14:textId="77777777" w:rsidR="00126A46" w:rsidRDefault="00126A46" w:rsidP="00126A46">
      <w:pPr>
        <w:pStyle w:val="Level1"/>
        <w:widowControl/>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rPr>
          <w:rFonts w:ascii="Calibri" w:hAnsi="Calibri" w:cs="Calibri"/>
        </w:rPr>
      </w:pPr>
    </w:p>
    <w:p w14:paraId="558639D2" w14:textId="62E0A74A" w:rsidR="00BB2192" w:rsidRPr="00126A46" w:rsidRDefault="00BC3B2A" w:rsidP="000A4E80">
      <w:pPr>
        <w:pStyle w:val="Level1"/>
        <w:widowControl/>
        <w:numPr>
          <w:ilvl w:val="0"/>
          <w:numId w:val="30"/>
        </w:numPr>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Calibri" w:hAnsi="Calibri" w:cs="Calibri"/>
        </w:rPr>
      </w:pPr>
      <w:r w:rsidRPr="00126A46">
        <w:rPr>
          <w:rFonts w:ascii="Calibri" w:hAnsi="Calibri" w:cs="Calibri"/>
        </w:rPr>
        <w:t>Lors</w:t>
      </w:r>
      <w:r w:rsidR="003C6497" w:rsidRPr="00126A46">
        <w:rPr>
          <w:rFonts w:ascii="Calibri" w:hAnsi="Calibri" w:cs="Calibri"/>
        </w:rPr>
        <w:t>que l</w:t>
      </w:r>
      <w:r w:rsidR="0056563C" w:rsidRPr="00126A46">
        <w:rPr>
          <w:rFonts w:ascii="Calibri" w:hAnsi="Calibri" w:cs="Calibri"/>
        </w:rPr>
        <w:t>’</w:t>
      </w:r>
      <w:r w:rsidR="003C6497" w:rsidRPr="00126A46">
        <w:rPr>
          <w:rFonts w:ascii="Calibri" w:hAnsi="Calibri" w:cs="Calibri"/>
        </w:rPr>
        <w:t>exploitation de réseaux</w:t>
      </w:r>
      <w:r w:rsidR="005740BA" w:rsidRPr="00126A46">
        <w:rPr>
          <w:rFonts w:ascii="Calibri" w:hAnsi="Calibri" w:cs="Calibri"/>
        </w:rPr>
        <w:t xml:space="preserve"> du</w:t>
      </w:r>
      <w:r w:rsidR="003C6497" w:rsidRPr="00126A46">
        <w:rPr>
          <w:rFonts w:ascii="Calibri" w:hAnsi="Calibri" w:cs="Calibri"/>
        </w:rPr>
        <w:t xml:space="preserve"> </w:t>
      </w:r>
      <w:r w:rsidR="002806AF" w:rsidRPr="00126A46">
        <w:rPr>
          <w:rFonts w:ascii="Calibri" w:hAnsi="Calibri" w:cs="Calibri"/>
        </w:rPr>
        <w:t>SCSF</w:t>
      </w:r>
      <w:r w:rsidR="00AE3908" w:rsidRPr="00126A46">
        <w:rPr>
          <w:rFonts w:ascii="Calibri" w:hAnsi="Calibri" w:cs="Calibri"/>
        </w:rPr>
        <w:t xml:space="preserve"> et de réseaux hertziens</w:t>
      </w:r>
      <w:r w:rsidR="002806AF" w:rsidRPr="00126A46">
        <w:rPr>
          <w:rFonts w:ascii="Calibri" w:hAnsi="Calibri" w:cs="Calibri"/>
        </w:rPr>
        <w:t xml:space="preserve"> </w:t>
      </w:r>
      <w:r w:rsidR="003C6497" w:rsidRPr="00126A46">
        <w:rPr>
          <w:rFonts w:ascii="Calibri" w:hAnsi="Calibri" w:cs="Calibri"/>
        </w:rPr>
        <w:t xml:space="preserve">fonctionnant dans des </w:t>
      </w:r>
      <w:r w:rsidR="00AE3908" w:rsidRPr="00126A46">
        <w:rPr>
          <w:rFonts w:ascii="Calibri" w:hAnsi="Calibri" w:cs="Calibri"/>
        </w:rPr>
        <w:t>bandes</w:t>
      </w:r>
      <w:r w:rsidR="003C6497" w:rsidRPr="00126A46">
        <w:rPr>
          <w:rFonts w:ascii="Calibri" w:hAnsi="Calibri" w:cs="Calibri"/>
        </w:rPr>
        <w:t xml:space="preserve"> adjacentes donne lieu à des </w:t>
      </w:r>
      <w:r w:rsidR="00AE3908" w:rsidRPr="00126A46">
        <w:rPr>
          <w:rFonts w:ascii="Calibri" w:hAnsi="Calibri" w:cs="Calibri"/>
        </w:rPr>
        <w:t>conflits</w:t>
      </w:r>
      <w:r w:rsidR="003C6497" w:rsidRPr="00126A46">
        <w:rPr>
          <w:rFonts w:ascii="Calibri" w:hAnsi="Calibri" w:cs="Calibri"/>
        </w:rPr>
        <w:t xml:space="preserve"> de brouillage</w:t>
      </w:r>
      <w:r w:rsidRPr="00126A46">
        <w:rPr>
          <w:rFonts w:ascii="Calibri" w:hAnsi="Calibri" w:cs="Calibri"/>
        </w:rPr>
        <w:t>,</w:t>
      </w:r>
      <w:r w:rsidR="003C6497" w:rsidRPr="00126A46">
        <w:rPr>
          <w:rFonts w:ascii="Calibri" w:hAnsi="Calibri" w:cs="Calibri"/>
        </w:rPr>
        <w:t xml:space="preserve"> </w:t>
      </w:r>
      <w:r w:rsidRPr="00126A46">
        <w:rPr>
          <w:rFonts w:ascii="Calibri" w:hAnsi="Calibri" w:cs="Calibri"/>
        </w:rPr>
        <w:t>l</w:t>
      </w:r>
      <w:r w:rsidR="003C6497" w:rsidRPr="00126A46">
        <w:rPr>
          <w:rFonts w:ascii="Calibri" w:hAnsi="Calibri" w:cs="Calibri"/>
        </w:rPr>
        <w:t>e</w:t>
      </w:r>
      <w:r w:rsidRPr="00126A46">
        <w:rPr>
          <w:rFonts w:ascii="Calibri" w:hAnsi="Calibri" w:cs="Calibri"/>
        </w:rPr>
        <w:t xml:space="preserve">s titulaires de licence doivent résoudre les </w:t>
      </w:r>
      <w:r w:rsidR="003C6497" w:rsidRPr="00126A46">
        <w:rPr>
          <w:rFonts w:ascii="Calibri" w:hAnsi="Calibri" w:cs="Calibri"/>
        </w:rPr>
        <w:t xml:space="preserve">conflits </w:t>
      </w:r>
      <w:r w:rsidRPr="00126A46">
        <w:rPr>
          <w:rFonts w:ascii="Calibri" w:hAnsi="Calibri" w:cs="Calibri"/>
        </w:rPr>
        <w:t>grâce à</w:t>
      </w:r>
      <w:r w:rsidR="003C6497" w:rsidRPr="00126A46">
        <w:rPr>
          <w:rFonts w:ascii="Calibri" w:hAnsi="Calibri" w:cs="Calibri"/>
        </w:rPr>
        <w:t xml:space="preserve"> des ententes mutuelles entre les parties</w:t>
      </w:r>
      <w:ins w:id="842" w:author="Almontasir, Loai (ISED/ISDE)" w:date="2025-09-17T12:40:00Z">
        <w:r w:rsidR="00703AF4" w:rsidRPr="00126A46">
          <w:rPr>
            <w:rFonts w:ascii="Calibri" w:hAnsi="Calibri" w:cs="Calibri"/>
          </w:rPr>
          <w:t xml:space="preserve"> </w:t>
        </w:r>
        <w:r w:rsidR="00703AF4" w:rsidRPr="003864E7">
          <w:rPr>
            <w:rFonts w:ascii="Calibri" w:hAnsi="Calibri" w:cs="Calibri"/>
          </w:rPr>
          <w:t>concernées</w:t>
        </w:r>
      </w:ins>
      <w:r w:rsidR="003C6497" w:rsidRPr="00126A46">
        <w:rPr>
          <w:rFonts w:ascii="Calibri" w:hAnsi="Calibri" w:cs="Calibri"/>
        </w:rPr>
        <w:t>, après consultation et coordination</w:t>
      </w:r>
      <w:r w:rsidR="00AE3908" w:rsidRPr="00126A46">
        <w:rPr>
          <w:rFonts w:ascii="Calibri" w:hAnsi="Calibri" w:cs="Calibri"/>
        </w:rPr>
        <w:t xml:space="preserve"> entre les intervenants</w:t>
      </w:r>
      <w:r w:rsidR="00BB2192" w:rsidRPr="00126A46">
        <w:rPr>
          <w:rFonts w:ascii="Calibri" w:hAnsi="Calibri" w:cs="Calibri"/>
        </w:rPr>
        <w:t>.</w:t>
      </w:r>
    </w:p>
    <w:p w14:paraId="19650076" w14:textId="77777777" w:rsidR="00CF5994" w:rsidRPr="00EB1837" w:rsidRDefault="00CF5994" w:rsidP="00EB1837">
      <w:pPr>
        <w:pStyle w:val="Level1"/>
        <w:widowControl/>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rPr>
          <w:rFonts w:ascii="Calibri" w:hAnsi="Calibri" w:cs="Calibri"/>
        </w:rPr>
      </w:pPr>
    </w:p>
    <w:p w14:paraId="52CF7A2B" w14:textId="78BF8B65" w:rsidR="00BB2192" w:rsidRPr="00EB1837" w:rsidRDefault="00703AF4" w:rsidP="00EB1837">
      <w:pPr>
        <w:pStyle w:val="Level1"/>
        <w:widowControl/>
        <w:numPr>
          <w:ilvl w:val="0"/>
          <w:numId w:val="30"/>
        </w:numPr>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Calibri" w:hAnsi="Calibri" w:cs="Calibri"/>
        </w:rPr>
      </w:pPr>
      <w:ins w:id="843" w:author="Almontasir, Loai (ISED/ISDE)" w:date="2025-09-17T12:45:00Z">
        <w:r w:rsidRPr="00C86042">
          <w:rPr>
            <w:rFonts w:ascii="Calibri" w:hAnsi="Calibri" w:cs="Calibri"/>
          </w:rPr>
          <w:t xml:space="preserve">Lorsque des </w:t>
        </w:r>
      </w:ins>
      <w:del w:id="844" w:author="Almontasir, Loai (ISED/ISDE)" w:date="2025-09-17T12:45:00Z">
        <w:r w:rsidR="004037DE" w:rsidRPr="00EB1837" w:rsidDel="00703AF4">
          <w:rPr>
            <w:rFonts w:ascii="Calibri" w:hAnsi="Calibri" w:cs="Calibri"/>
          </w:rPr>
          <w:delText xml:space="preserve">Si </w:delText>
        </w:r>
        <w:r w:rsidR="003C6497" w:rsidRPr="00EB1837" w:rsidDel="00703AF4">
          <w:rPr>
            <w:rFonts w:ascii="Calibri" w:hAnsi="Calibri" w:cs="Calibri"/>
          </w:rPr>
          <w:delText xml:space="preserve">un </w:delText>
        </w:r>
      </w:del>
      <w:r w:rsidR="003C6497" w:rsidRPr="00EB1837">
        <w:rPr>
          <w:rFonts w:ascii="Calibri" w:hAnsi="Calibri" w:cs="Calibri"/>
        </w:rPr>
        <w:t>conflit</w:t>
      </w:r>
      <w:ins w:id="845" w:author="Almontasir, Loai (ISED/ISDE)" w:date="2025-09-17T12:45:00Z">
        <w:r>
          <w:rPr>
            <w:rFonts w:ascii="Calibri" w:hAnsi="Calibri" w:cs="Calibri"/>
          </w:rPr>
          <w:t>s</w:t>
        </w:r>
      </w:ins>
      <w:r w:rsidR="00CF0716" w:rsidRPr="00EB1837">
        <w:rPr>
          <w:rFonts w:ascii="Calibri" w:hAnsi="Calibri" w:cs="Calibri"/>
        </w:rPr>
        <w:t xml:space="preserve"> </w:t>
      </w:r>
      <w:ins w:id="846" w:author="Almontasir, Loai (ISED/ISDE)" w:date="2025-09-17T12:45:00Z">
        <w:r w:rsidRPr="00C86042">
          <w:rPr>
            <w:rFonts w:ascii="Calibri" w:hAnsi="Calibri" w:cs="Calibri"/>
          </w:rPr>
          <w:t xml:space="preserve">possibles </w:t>
        </w:r>
      </w:ins>
      <w:del w:id="847" w:author="Almontasir, Loai (ISED/ISDE)" w:date="2025-09-17T12:45:00Z">
        <w:r w:rsidR="00CF0716" w:rsidRPr="00EB1837" w:rsidDel="00703AF4">
          <w:rPr>
            <w:rFonts w:ascii="Calibri" w:hAnsi="Calibri" w:cs="Calibri"/>
          </w:rPr>
          <w:delText xml:space="preserve">potentiel </w:delText>
        </w:r>
      </w:del>
      <w:r w:rsidR="00CF0716" w:rsidRPr="00EB1837">
        <w:rPr>
          <w:rFonts w:ascii="Calibri" w:hAnsi="Calibri" w:cs="Calibri"/>
        </w:rPr>
        <w:t xml:space="preserve">entre </w:t>
      </w:r>
      <w:ins w:id="848" w:author="Almontasir, Loai (ISED/ISDE)" w:date="2025-09-17T12:46:00Z">
        <w:r w:rsidRPr="00C86042">
          <w:rPr>
            <w:rFonts w:ascii="Calibri" w:hAnsi="Calibri" w:cs="Calibri"/>
          </w:rPr>
          <w:t>des réseaux</w:t>
        </w:r>
        <w:r w:rsidRPr="00EB1837">
          <w:rPr>
            <w:rFonts w:ascii="Calibri" w:hAnsi="Calibri" w:cs="Calibri"/>
          </w:rPr>
          <w:t xml:space="preserve"> </w:t>
        </w:r>
      </w:ins>
      <w:del w:id="849" w:author="Almontasir, Loai (ISED/ISDE)" w:date="2025-09-17T12:46:00Z">
        <w:r w:rsidR="000E18BF" w:rsidRPr="00EB1837" w:rsidDel="00703AF4">
          <w:rPr>
            <w:rFonts w:ascii="Calibri" w:hAnsi="Calibri" w:cs="Calibri"/>
          </w:rPr>
          <w:delText>systèmes</w:delText>
        </w:r>
        <w:r w:rsidR="003C6497" w:rsidRPr="00EB1837" w:rsidDel="00703AF4">
          <w:rPr>
            <w:rFonts w:ascii="Calibri" w:hAnsi="Calibri" w:cs="Calibri"/>
          </w:rPr>
          <w:delText xml:space="preserve"> </w:delText>
        </w:r>
      </w:del>
      <w:r w:rsidR="003C6497" w:rsidRPr="00EB1837">
        <w:rPr>
          <w:rFonts w:ascii="Calibri" w:hAnsi="Calibri" w:cs="Calibri"/>
        </w:rPr>
        <w:t xml:space="preserve">ne </w:t>
      </w:r>
      <w:ins w:id="850" w:author="Almontasir, Loai (ISED/ISDE)" w:date="2025-09-17T12:46:00Z">
        <w:r w:rsidRPr="00C86042">
          <w:rPr>
            <w:rFonts w:ascii="Calibri" w:hAnsi="Calibri" w:cs="Calibri"/>
          </w:rPr>
          <w:t xml:space="preserve">peuvent </w:t>
        </w:r>
      </w:ins>
      <w:del w:id="851" w:author="Almontasir, Loai (ISED/ISDE)" w:date="2025-09-17T12:46:00Z">
        <w:r w:rsidR="003C6497" w:rsidRPr="00EB1837" w:rsidDel="00703AF4">
          <w:rPr>
            <w:rFonts w:ascii="Calibri" w:hAnsi="Calibri" w:cs="Calibri"/>
          </w:rPr>
          <w:delText xml:space="preserve">peut </w:delText>
        </w:r>
      </w:del>
      <w:r w:rsidR="003C6497" w:rsidRPr="00EB1837">
        <w:rPr>
          <w:rFonts w:ascii="Calibri" w:hAnsi="Calibri" w:cs="Calibri"/>
        </w:rPr>
        <w:t xml:space="preserve">pas être réglé dans </w:t>
      </w:r>
      <w:ins w:id="852" w:author="Almontasir, Loai (ISED/ISDE)" w:date="2025-09-17T12:46:00Z">
        <w:r w:rsidRPr="00C86042">
          <w:rPr>
            <w:rFonts w:ascii="Calibri" w:hAnsi="Calibri" w:cs="Calibri"/>
          </w:rPr>
          <w:t xml:space="preserve">les </w:t>
        </w:r>
      </w:ins>
      <w:del w:id="853" w:author="Almontasir, Loai (ISED/ISDE)" w:date="2025-09-17T12:46:00Z">
        <w:r w:rsidR="00CF0716" w:rsidRPr="00EB1837" w:rsidDel="00703AF4">
          <w:rPr>
            <w:rFonts w:ascii="Calibri" w:hAnsi="Calibri" w:cs="Calibri"/>
          </w:rPr>
          <w:delText xml:space="preserve">un </w:delText>
        </w:r>
      </w:del>
      <w:r w:rsidR="003C6497" w:rsidRPr="00EB1837">
        <w:rPr>
          <w:rFonts w:ascii="Calibri" w:hAnsi="Calibri" w:cs="Calibri"/>
        </w:rPr>
        <w:t>délai</w:t>
      </w:r>
      <w:ins w:id="854" w:author="Almontasir, Loai (ISED/ISDE)" w:date="2025-09-17T12:46:00Z">
        <w:r>
          <w:rPr>
            <w:rFonts w:ascii="Calibri" w:hAnsi="Calibri" w:cs="Calibri"/>
          </w:rPr>
          <w:t>s</w:t>
        </w:r>
      </w:ins>
      <w:r w:rsidR="003C6497" w:rsidRPr="00EB1837">
        <w:rPr>
          <w:rFonts w:ascii="Calibri" w:hAnsi="Calibri" w:cs="Calibri"/>
        </w:rPr>
        <w:t xml:space="preserve"> </w:t>
      </w:r>
      <w:ins w:id="855" w:author="Almontasir, Loai (ISED/ISDE)" w:date="2025-09-17T12:46:00Z">
        <w:r w:rsidRPr="00C86042">
          <w:rPr>
            <w:rFonts w:ascii="Calibri" w:hAnsi="Calibri" w:cs="Calibri"/>
          </w:rPr>
          <w:t>voulus</w:t>
        </w:r>
      </w:ins>
      <w:del w:id="856" w:author="Almontasir, Loai (ISED/ISDE)" w:date="2025-09-17T12:46:00Z">
        <w:r w:rsidR="00CF0716" w:rsidRPr="00EB1837" w:rsidDel="00703AF4">
          <w:rPr>
            <w:rFonts w:ascii="Calibri" w:hAnsi="Calibri" w:cs="Calibri"/>
          </w:rPr>
          <w:delText>raisonnable</w:delText>
        </w:r>
      </w:del>
      <w:r w:rsidR="003C6497" w:rsidRPr="00EB1837">
        <w:rPr>
          <w:rFonts w:ascii="Calibri" w:hAnsi="Calibri" w:cs="Calibri"/>
        </w:rPr>
        <w:t xml:space="preserve">, </w:t>
      </w:r>
      <w:ins w:id="857" w:author="Almontasir, Loai (ISED/ISDE)" w:date="2025-09-17T12:47:00Z">
        <w:r w:rsidRPr="00C86042">
          <w:rPr>
            <w:rFonts w:ascii="Calibri" w:hAnsi="Calibri" w:cs="Calibri"/>
          </w:rPr>
          <w:t xml:space="preserve">il faut </w:t>
        </w:r>
      </w:ins>
      <w:del w:id="858" w:author="Almontasir, Loai (ISED/ISDE)" w:date="2025-09-17T12:47:00Z">
        <w:r w:rsidR="003C6497" w:rsidRPr="00EB1837" w:rsidDel="00703AF4">
          <w:rPr>
            <w:rFonts w:ascii="Calibri" w:hAnsi="Calibri" w:cs="Calibri"/>
          </w:rPr>
          <w:delText xml:space="preserve">on doit </w:delText>
        </w:r>
      </w:del>
      <w:r w:rsidR="003C6497" w:rsidRPr="00EB1837">
        <w:rPr>
          <w:rFonts w:ascii="Calibri" w:hAnsi="Calibri" w:cs="Calibri"/>
        </w:rPr>
        <w:t>en informer I</w:t>
      </w:r>
      <w:ins w:id="859" w:author="Almontasir, Loai (ISED/ISDE)" w:date="2025-09-17T12:47:00Z">
        <w:r w:rsidR="008A53F0">
          <w:rPr>
            <w:rFonts w:ascii="Calibri" w:hAnsi="Calibri" w:cs="Calibri"/>
          </w:rPr>
          <w:t>SDE</w:t>
        </w:r>
      </w:ins>
      <w:del w:id="860" w:author="Almontasir, Loai (ISED/ISDE)" w:date="2025-09-17T12:47:00Z">
        <w:r w:rsidR="003C6497" w:rsidRPr="00EB1837" w:rsidDel="008A53F0">
          <w:rPr>
            <w:rFonts w:ascii="Calibri" w:hAnsi="Calibri" w:cs="Calibri"/>
          </w:rPr>
          <w:delText>ndustrie</w:delText>
        </w:r>
        <w:r w:rsidR="00CF0716" w:rsidRPr="00EB1837" w:rsidDel="008A53F0">
          <w:rPr>
            <w:rFonts w:ascii="Calibri" w:hAnsi="Calibri" w:cs="Calibri"/>
          </w:rPr>
          <w:delText> </w:delText>
        </w:r>
        <w:r w:rsidR="003C6497" w:rsidRPr="00EB1837" w:rsidDel="008A53F0">
          <w:rPr>
            <w:rFonts w:ascii="Calibri" w:hAnsi="Calibri" w:cs="Calibri"/>
          </w:rPr>
          <w:delText>Canada</w:delText>
        </w:r>
      </w:del>
      <w:r w:rsidR="003C6497" w:rsidRPr="00EB1837">
        <w:rPr>
          <w:rFonts w:ascii="Calibri" w:hAnsi="Calibri" w:cs="Calibri"/>
        </w:rPr>
        <w:t xml:space="preserve"> qui, après consultation </w:t>
      </w:r>
      <w:r w:rsidR="00CF0716" w:rsidRPr="00EB1837">
        <w:rPr>
          <w:rFonts w:ascii="Calibri" w:hAnsi="Calibri" w:cs="Calibri"/>
        </w:rPr>
        <w:t xml:space="preserve">auprès </w:t>
      </w:r>
      <w:r w:rsidR="003C6497" w:rsidRPr="00EB1837">
        <w:rPr>
          <w:rFonts w:ascii="Calibri" w:hAnsi="Calibri" w:cs="Calibri"/>
        </w:rPr>
        <w:t xml:space="preserve">des parties </w:t>
      </w:r>
      <w:r w:rsidR="00213B95">
        <w:rPr>
          <w:rFonts w:ascii="Calibri" w:hAnsi="Calibri" w:cs="Calibri"/>
        </w:rPr>
        <w:t>concern</w:t>
      </w:r>
      <w:r w:rsidR="003C6497" w:rsidRPr="00EB1837">
        <w:rPr>
          <w:rFonts w:ascii="Calibri" w:hAnsi="Calibri" w:cs="Calibri"/>
        </w:rPr>
        <w:t xml:space="preserve">ées, </w:t>
      </w:r>
      <w:ins w:id="861" w:author="Almontasir, Loai (ISED/ISDE)" w:date="2025-09-17T12:47:00Z">
        <w:r w:rsidR="008A53F0" w:rsidRPr="00C86042">
          <w:rPr>
            <w:rFonts w:ascii="Calibri" w:hAnsi="Calibri" w:cs="Calibri"/>
          </w:rPr>
          <w:t xml:space="preserve">décidera </w:t>
        </w:r>
      </w:ins>
      <w:del w:id="862" w:author="Almontasir, Loai (ISED/ISDE)" w:date="2025-09-17T12:47:00Z">
        <w:r w:rsidR="003C6497" w:rsidRPr="00EB1837" w:rsidDel="008A53F0">
          <w:rPr>
            <w:rFonts w:ascii="Calibri" w:hAnsi="Calibri" w:cs="Calibri"/>
          </w:rPr>
          <w:delText xml:space="preserve">déterminera </w:delText>
        </w:r>
      </w:del>
      <w:ins w:id="863" w:author="Almontasir, Loai (ISED/ISDE)" w:date="2025-09-17T12:48:00Z">
        <w:r w:rsidR="008A53F0" w:rsidRPr="00C86042">
          <w:rPr>
            <w:rFonts w:ascii="Calibri" w:hAnsi="Calibri" w:cs="Calibri"/>
          </w:rPr>
          <w:t xml:space="preserve">des </w:t>
        </w:r>
      </w:ins>
      <w:del w:id="864" w:author="Almontasir, Loai (ISED/ISDE)" w:date="2025-09-17T12:48:00Z">
        <w:r w:rsidR="003C6497" w:rsidRPr="00EB1837" w:rsidDel="008A53F0">
          <w:rPr>
            <w:rFonts w:ascii="Calibri" w:hAnsi="Calibri" w:cs="Calibri"/>
          </w:rPr>
          <w:delText xml:space="preserve">les </w:delText>
        </w:r>
      </w:del>
      <w:r w:rsidR="003C6497" w:rsidRPr="00EB1837">
        <w:rPr>
          <w:rFonts w:ascii="Calibri" w:hAnsi="Calibri" w:cs="Calibri"/>
        </w:rPr>
        <w:t xml:space="preserve">mesures </w:t>
      </w:r>
      <w:r w:rsidR="00CF0716" w:rsidRPr="00EB1837">
        <w:rPr>
          <w:rFonts w:ascii="Calibri" w:hAnsi="Calibri" w:cs="Calibri"/>
        </w:rPr>
        <w:t xml:space="preserve">nécessaires </w:t>
      </w:r>
      <w:r w:rsidR="003C6497" w:rsidRPr="00EB1837">
        <w:rPr>
          <w:rFonts w:ascii="Calibri" w:hAnsi="Calibri" w:cs="Calibri"/>
        </w:rPr>
        <w:t>à prendre</w:t>
      </w:r>
      <w:r w:rsidR="00BB2192" w:rsidRPr="00EB1837">
        <w:rPr>
          <w:rFonts w:ascii="Calibri" w:hAnsi="Calibri" w:cs="Calibri"/>
        </w:rPr>
        <w:t>.</w:t>
      </w:r>
    </w:p>
    <w:p w14:paraId="7C8EB283" w14:textId="77777777" w:rsidR="00BB2192" w:rsidRPr="00500E67" w:rsidRDefault="00BB2192" w:rsidP="00500E67">
      <w:pPr>
        <w:rPr>
          <w:lang w:val="fr-CA"/>
        </w:rPr>
      </w:pPr>
    </w:p>
    <w:p w14:paraId="29CD52DB" w14:textId="464DBA6C" w:rsidR="00295D55" w:rsidRPr="008A53F0" w:rsidRDefault="00295D55" w:rsidP="008A53F0">
      <w:pPr>
        <w:rPr>
          <w:b/>
          <w:lang w:val="fr-CA"/>
        </w:rPr>
      </w:pPr>
    </w:p>
    <w:p w14:paraId="09634534" w14:textId="4479000B" w:rsidR="00C763FF" w:rsidRPr="00EB1837" w:rsidRDefault="008A53F0" w:rsidP="00EB1837">
      <w:pPr>
        <w:pStyle w:val="Heading2"/>
      </w:pPr>
      <w:bookmarkStart w:id="865" w:name="_Toc209181895"/>
      <w:ins w:id="866" w:author="Almontasir, Loai (ISED/ISDE)" w:date="2025-09-17T12:50:00Z">
        <w:r>
          <w:t>9</w:t>
        </w:r>
      </w:ins>
      <w:del w:id="867" w:author="Almontasir, Loai (ISED/ISDE)" w:date="2025-04-25T12:25:00Z">
        <w:r w:rsidR="00CD651F" w:rsidRPr="00EB1837" w:rsidDel="00943810">
          <w:delText>8</w:delText>
        </w:r>
      </w:del>
      <w:r w:rsidR="00500E67" w:rsidRPr="00EB1837">
        <w:t>.</w:t>
      </w:r>
      <w:r w:rsidR="00EB1837" w:rsidRPr="00EB1837">
        <w:t>1</w:t>
      </w:r>
      <w:r w:rsidR="00500E67" w:rsidRPr="00EB1837">
        <w:tab/>
      </w:r>
      <w:r w:rsidR="004048B6" w:rsidRPr="00EB1837">
        <w:t xml:space="preserve">La télémesure mobile aéronautique </w:t>
      </w:r>
      <w:r w:rsidR="003C6497" w:rsidRPr="00EB1837">
        <w:t>(</w:t>
      </w:r>
      <w:r w:rsidR="004048B6" w:rsidRPr="00EB1837">
        <w:t>TMA</w:t>
      </w:r>
      <w:r w:rsidR="003C6497" w:rsidRPr="00EB1837">
        <w:t>)</w:t>
      </w:r>
      <w:r w:rsidR="00C763FF" w:rsidRPr="00EB1837">
        <w:t xml:space="preserve"> </w:t>
      </w:r>
      <w:r w:rsidR="009804D1" w:rsidRPr="00EB1837">
        <w:t>fonctionnant entre</w:t>
      </w:r>
      <w:r w:rsidR="00C52FFA" w:rsidRPr="00EB1837">
        <w:t> </w:t>
      </w:r>
      <w:r w:rsidR="003D0285" w:rsidRPr="00EB1837">
        <w:t>2 3</w:t>
      </w:r>
      <w:r w:rsidR="009804D1" w:rsidRPr="00EB1837">
        <w:t>60</w:t>
      </w:r>
      <w:r w:rsidR="00985375" w:rsidRPr="00EB1837">
        <w:t> MHz</w:t>
      </w:r>
      <w:r w:rsidR="00167E0C" w:rsidRPr="00EB1837">
        <w:t xml:space="preserve"> </w:t>
      </w:r>
      <w:r w:rsidR="009804D1" w:rsidRPr="00EB1837">
        <w:t>et</w:t>
      </w:r>
      <w:r w:rsidR="00C52FFA" w:rsidRPr="00EB1837">
        <w:t> </w:t>
      </w:r>
      <w:r w:rsidR="003D0285" w:rsidRPr="00EB1837">
        <w:t>2 4</w:t>
      </w:r>
      <w:r w:rsidR="00167E0C" w:rsidRPr="00EB1837">
        <w:t>00</w:t>
      </w:r>
      <w:r w:rsidR="00985375" w:rsidRPr="00EB1837">
        <w:t> MHz</w:t>
      </w:r>
      <w:bookmarkEnd w:id="865"/>
      <w:r w:rsidR="0090355A" w:rsidRPr="00EB1837">
        <w:t xml:space="preserve"> </w:t>
      </w:r>
    </w:p>
    <w:p w14:paraId="406287E0" w14:textId="77777777" w:rsidR="00F468EA" w:rsidRPr="0004127D" w:rsidRDefault="00F468EA" w:rsidP="00DE50C3">
      <w:pPr>
        <w:pStyle w:val="Header"/>
        <w:keepNext/>
        <w:keepLines/>
        <w:tabs>
          <w:tab w:val="left" w:pos="0"/>
          <w:tab w:val="left" w:pos="720"/>
          <w:tab w:val="left" w:pos="2880"/>
        </w:tabs>
        <w:rPr>
          <w:lang w:val="fr-CA"/>
        </w:rPr>
      </w:pPr>
    </w:p>
    <w:p w14:paraId="1F0367C1" w14:textId="77777777" w:rsidR="00C763FF" w:rsidRPr="00EB1837" w:rsidRDefault="00C42FBC" w:rsidP="00EB1837">
      <w:pPr>
        <w:pStyle w:val="Level1"/>
        <w:widowControl/>
        <w:numPr>
          <w:ilvl w:val="0"/>
          <w:numId w:val="30"/>
        </w:numPr>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Calibri" w:hAnsi="Calibri" w:cs="Calibri"/>
        </w:rPr>
      </w:pPr>
      <w:r w:rsidRPr="00EB1837">
        <w:rPr>
          <w:rFonts w:ascii="Calibri" w:hAnsi="Calibri" w:cs="Calibri"/>
        </w:rPr>
        <w:t>Selon leurs</w:t>
      </w:r>
      <w:r w:rsidR="00C763FF" w:rsidRPr="00EB1837">
        <w:rPr>
          <w:rFonts w:ascii="Calibri" w:hAnsi="Calibri" w:cs="Calibri"/>
        </w:rPr>
        <w:t xml:space="preserve"> </w:t>
      </w:r>
      <w:r w:rsidRPr="00EB1837">
        <w:rPr>
          <w:rFonts w:ascii="Calibri" w:hAnsi="Calibri" w:cs="Calibri"/>
        </w:rPr>
        <w:t>caractéristiques de service</w:t>
      </w:r>
      <w:r w:rsidR="00C763FF" w:rsidRPr="00EB1837">
        <w:rPr>
          <w:rFonts w:ascii="Calibri" w:hAnsi="Calibri" w:cs="Calibri"/>
        </w:rPr>
        <w:t xml:space="preserve">, </w:t>
      </w:r>
      <w:r w:rsidR="009804D1" w:rsidRPr="00EB1837">
        <w:rPr>
          <w:rFonts w:ascii="Calibri" w:hAnsi="Calibri" w:cs="Calibri"/>
        </w:rPr>
        <w:t xml:space="preserve">les </w:t>
      </w:r>
      <w:r w:rsidR="004048B6" w:rsidRPr="00EB1837">
        <w:rPr>
          <w:rFonts w:ascii="Calibri" w:hAnsi="Calibri" w:cs="Calibri"/>
        </w:rPr>
        <w:t>systèmes de TMA</w:t>
      </w:r>
      <w:r w:rsidR="009804D1" w:rsidRPr="00EB1837">
        <w:rPr>
          <w:rFonts w:ascii="Calibri" w:hAnsi="Calibri" w:cs="Calibri"/>
        </w:rPr>
        <w:t xml:space="preserve"> </w:t>
      </w:r>
      <w:r w:rsidRPr="00EB1837">
        <w:rPr>
          <w:rFonts w:ascii="Calibri" w:hAnsi="Calibri" w:cs="Calibri"/>
        </w:rPr>
        <w:t>peuvent être classés en deux</w:t>
      </w:r>
      <w:r w:rsidR="00C763FF" w:rsidRPr="00EB1837">
        <w:rPr>
          <w:rFonts w:ascii="Calibri" w:hAnsi="Calibri" w:cs="Calibri"/>
        </w:rPr>
        <w:t xml:space="preserve"> </w:t>
      </w:r>
      <w:r w:rsidRPr="00EB1837">
        <w:rPr>
          <w:rFonts w:ascii="Calibri" w:hAnsi="Calibri" w:cs="Calibri"/>
        </w:rPr>
        <w:t>catégories :</w:t>
      </w:r>
      <w:r w:rsidR="00C763FF" w:rsidRPr="00EB1837">
        <w:rPr>
          <w:rFonts w:ascii="Calibri" w:hAnsi="Calibri" w:cs="Calibri"/>
        </w:rPr>
        <w:t xml:space="preserve"> </w:t>
      </w:r>
      <w:r w:rsidR="00500E67" w:rsidRPr="00EB1837">
        <w:rPr>
          <w:rFonts w:ascii="Calibri" w:hAnsi="Calibri" w:cs="Calibri"/>
        </w:rPr>
        <w:t>(</w:t>
      </w:r>
      <w:r w:rsidR="00C763FF" w:rsidRPr="00EB1837">
        <w:rPr>
          <w:rFonts w:ascii="Calibri" w:hAnsi="Calibri" w:cs="Calibri"/>
        </w:rPr>
        <w:t xml:space="preserve">i) </w:t>
      </w:r>
      <w:r w:rsidR="009804D1" w:rsidRPr="00EB1837">
        <w:rPr>
          <w:rFonts w:ascii="Calibri" w:hAnsi="Calibri" w:cs="Calibri"/>
        </w:rPr>
        <w:t>le</w:t>
      </w:r>
      <w:r w:rsidRPr="00EB1837">
        <w:rPr>
          <w:rFonts w:ascii="Calibri" w:hAnsi="Calibri" w:cs="Calibri"/>
        </w:rPr>
        <w:t>s</w:t>
      </w:r>
      <w:r w:rsidR="00725AE7" w:rsidRPr="00EB1837">
        <w:rPr>
          <w:rFonts w:ascii="Calibri" w:hAnsi="Calibri" w:cs="Calibri"/>
        </w:rPr>
        <w:t xml:space="preserve"> systèmes de </w:t>
      </w:r>
      <w:r w:rsidR="004048B6" w:rsidRPr="00EB1837">
        <w:rPr>
          <w:rFonts w:ascii="Calibri" w:hAnsi="Calibri" w:cs="Calibri"/>
        </w:rPr>
        <w:t xml:space="preserve">TMA </w:t>
      </w:r>
      <w:r w:rsidRPr="00EB1837">
        <w:rPr>
          <w:rFonts w:ascii="Calibri" w:hAnsi="Calibri" w:cs="Calibri"/>
        </w:rPr>
        <w:t xml:space="preserve">du </w:t>
      </w:r>
      <w:r w:rsidR="009804D1" w:rsidRPr="00EB1837">
        <w:rPr>
          <w:rFonts w:ascii="Calibri" w:hAnsi="Calibri" w:cs="Calibri"/>
        </w:rPr>
        <w:t>gouvernement du</w:t>
      </w:r>
      <w:r w:rsidR="00C763FF" w:rsidRPr="00EB1837">
        <w:rPr>
          <w:rFonts w:ascii="Calibri" w:hAnsi="Calibri" w:cs="Calibri"/>
        </w:rPr>
        <w:t xml:space="preserve"> Canada (</w:t>
      </w:r>
      <w:r w:rsidR="00AE3908" w:rsidRPr="00EB1837">
        <w:rPr>
          <w:rFonts w:ascii="Calibri" w:hAnsi="Calibri" w:cs="Calibri"/>
        </w:rPr>
        <w:t>GC</w:t>
      </w:r>
      <w:r w:rsidR="00C763FF" w:rsidRPr="00EB1837">
        <w:rPr>
          <w:rFonts w:ascii="Calibri" w:hAnsi="Calibri" w:cs="Calibri"/>
        </w:rPr>
        <w:t>)</w:t>
      </w:r>
      <w:r w:rsidRPr="00EB1837">
        <w:rPr>
          <w:rFonts w:ascii="Calibri" w:hAnsi="Calibri" w:cs="Calibri"/>
        </w:rPr>
        <w:t>,</w:t>
      </w:r>
      <w:r w:rsidR="00C763FF" w:rsidRPr="00EB1837">
        <w:rPr>
          <w:rFonts w:ascii="Calibri" w:hAnsi="Calibri" w:cs="Calibri"/>
        </w:rPr>
        <w:t xml:space="preserve"> </w:t>
      </w:r>
      <w:r w:rsidR="009804D1" w:rsidRPr="00EB1837">
        <w:rPr>
          <w:rFonts w:ascii="Calibri" w:hAnsi="Calibri" w:cs="Calibri"/>
        </w:rPr>
        <w:t>et</w:t>
      </w:r>
      <w:r w:rsidR="00C763FF" w:rsidRPr="00EB1837">
        <w:rPr>
          <w:rFonts w:ascii="Calibri" w:hAnsi="Calibri" w:cs="Calibri"/>
        </w:rPr>
        <w:t xml:space="preserve"> </w:t>
      </w:r>
      <w:r w:rsidR="00500E67" w:rsidRPr="00EB1837">
        <w:rPr>
          <w:rFonts w:ascii="Calibri" w:hAnsi="Calibri" w:cs="Calibri"/>
        </w:rPr>
        <w:t>(</w:t>
      </w:r>
      <w:r w:rsidR="00C763FF" w:rsidRPr="00EB1837">
        <w:rPr>
          <w:rFonts w:ascii="Calibri" w:hAnsi="Calibri" w:cs="Calibri"/>
        </w:rPr>
        <w:t xml:space="preserve">ii) </w:t>
      </w:r>
      <w:r w:rsidRPr="00EB1837">
        <w:rPr>
          <w:rFonts w:ascii="Calibri" w:hAnsi="Calibri" w:cs="Calibri"/>
        </w:rPr>
        <w:t xml:space="preserve">les </w:t>
      </w:r>
      <w:r w:rsidR="00E74D2C" w:rsidRPr="00EB1837">
        <w:rPr>
          <w:rFonts w:ascii="Calibri" w:hAnsi="Calibri" w:cs="Calibri"/>
        </w:rPr>
        <w:t xml:space="preserve">systèmes de </w:t>
      </w:r>
      <w:r w:rsidR="004048B6" w:rsidRPr="00EB1837">
        <w:rPr>
          <w:rFonts w:ascii="Calibri" w:hAnsi="Calibri" w:cs="Calibri"/>
        </w:rPr>
        <w:t xml:space="preserve">TMA </w:t>
      </w:r>
      <w:r w:rsidRPr="00EB1837">
        <w:rPr>
          <w:rFonts w:ascii="Calibri" w:hAnsi="Calibri" w:cs="Calibri"/>
        </w:rPr>
        <w:t xml:space="preserve">autres que ceux du </w:t>
      </w:r>
      <w:r w:rsidR="00AE3908" w:rsidRPr="00EB1837">
        <w:rPr>
          <w:rFonts w:ascii="Calibri" w:hAnsi="Calibri" w:cs="Calibri"/>
        </w:rPr>
        <w:t>GC</w:t>
      </w:r>
      <w:r w:rsidRPr="00EB1837">
        <w:rPr>
          <w:rFonts w:ascii="Calibri" w:hAnsi="Calibri" w:cs="Calibri"/>
        </w:rPr>
        <w:t>.</w:t>
      </w:r>
    </w:p>
    <w:p w14:paraId="60B0269C" w14:textId="77777777" w:rsidR="00C763FF" w:rsidRPr="00EB1837" w:rsidRDefault="00C763FF" w:rsidP="00EB1837">
      <w:pPr>
        <w:pStyle w:val="Level1"/>
        <w:widowControl/>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rPr>
          <w:rFonts w:ascii="Calibri" w:hAnsi="Calibri" w:cs="Calibri"/>
        </w:rPr>
      </w:pPr>
    </w:p>
    <w:p w14:paraId="60C62428" w14:textId="64019F1E" w:rsidR="00C763FF" w:rsidRPr="00EB1837" w:rsidRDefault="00B56CFC" w:rsidP="00EB1837">
      <w:pPr>
        <w:pStyle w:val="Level1"/>
        <w:widowControl/>
        <w:numPr>
          <w:ilvl w:val="0"/>
          <w:numId w:val="30"/>
        </w:numPr>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Calibri" w:hAnsi="Calibri" w:cs="Calibri"/>
        </w:rPr>
      </w:pPr>
      <w:r w:rsidRPr="00EB1837">
        <w:rPr>
          <w:rFonts w:ascii="Calibri" w:hAnsi="Calibri" w:cs="Calibri"/>
        </w:rPr>
        <w:t xml:space="preserve">Pour ce qui est des </w:t>
      </w:r>
      <w:r w:rsidR="00C763FF" w:rsidRPr="00EB1837">
        <w:rPr>
          <w:rFonts w:ascii="Calibri" w:hAnsi="Calibri" w:cs="Calibri"/>
        </w:rPr>
        <w:t xml:space="preserve">sites </w:t>
      </w:r>
      <w:r w:rsidR="00101BA8" w:rsidRPr="00EB1837">
        <w:rPr>
          <w:rFonts w:ascii="Calibri" w:hAnsi="Calibri" w:cs="Calibri"/>
        </w:rPr>
        <w:t>de TMA</w:t>
      </w:r>
      <w:r w:rsidR="00C42FBC" w:rsidRPr="00EB1837">
        <w:rPr>
          <w:rFonts w:ascii="Calibri" w:hAnsi="Calibri" w:cs="Calibri"/>
        </w:rPr>
        <w:t xml:space="preserve"> du </w:t>
      </w:r>
      <w:r w:rsidR="00AE3908" w:rsidRPr="00EB1837">
        <w:rPr>
          <w:rFonts w:ascii="Calibri" w:hAnsi="Calibri" w:cs="Calibri"/>
        </w:rPr>
        <w:t>GC</w:t>
      </w:r>
      <w:r w:rsidR="00C42FBC" w:rsidRPr="00EB1837">
        <w:rPr>
          <w:rFonts w:ascii="Calibri" w:hAnsi="Calibri" w:cs="Calibri"/>
        </w:rPr>
        <w:t xml:space="preserve"> </w:t>
      </w:r>
      <w:r w:rsidR="00361A9B" w:rsidRPr="00EB1837">
        <w:rPr>
          <w:rFonts w:ascii="Calibri" w:hAnsi="Calibri" w:cs="Calibri"/>
        </w:rPr>
        <w:t xml:space="preserve">spécifiques </w:t>
      </w:r>
      <w:r w:rsidR="007700ED" w:rsidRPr="00EB1837">
        <w:rPr>
          <w:rFonts w:ascii="Calibri" w:hAnsi="Calibri" w:cs="Calibri"/>
        </w:rPr>
        <w:t xml:space="preserve">à </w:t>
      </w:r>
      <w:r w:rsidR="00361A9B" w:rsidRPr="00EB1837">
        <w:rPr>
          <w:rFonts w:ascii="Calibri" w:hAnsi="Calibri" w:cs="Calibri"/>
        </w:rPr>
        <w:t xml:space="preserve">un </w:t>
      </w:r>
      <w:r w:rsidR="00727094" w:rsidRPr="00EB1837">
        <w:rPr>
          <w:rFonts w:ascii="Calibri" w:hAnsi="Calibri" w:cs="Calibri"/>
        </w:rPr>
        <w:t xml:space="preserve">site et </w:t>
      </w:r>
      <w:r w:rsidRPr="00EB1837">
        <w:rPr>
          <w:rFonts w:ascii="Calibri" w:hAnsi="Calibri" w:cs="Calibri"/>
        </w:rPr>
        <w:t xml:space="preserve">qui </w:t>
      </w:r>
      <w:r w:rsidR="00727094" w:rsidRPr="00EB1837">
        <w:rPr>
          <w:rFonts w:ascii="Calibri" w:hAnsi="Calibri" w:cs="Calibri"/>
        </w:rPr>
        <w:t>se trouvent dans des zones rurales</w:t>
      </w:r>
      <w:r w:rsidRPr="00EB1837">
        <w:rPr>
          <w:rFonts w:ascii="Calibri" w:hAnsi="Calibri" w:cs="Calibri"/>
        </w:rPr>
        <w:t>,</w:t>
      </w:r>
      <w:r w:rsidR="00361A9B" w:rsidRPr="00EB1837">
        <w:rPr>
          <w:rFonts w:ascii="Calibri" w:hAnsi="Calibri" w:cs="Calibri"/>
        </w:rPr>
        <w:t xml:space="preserve"> la coordination est possible. La c</w:t>
      </w:r>
      <w:r w:rsidR="00C763FF" w:rsidRPr="00EB1837">
        <w:rPr>
          <w:rFonts w:ascii="Calibri" w:hAnsi="Calibri" w:cs="Calibri"/>
        </w:rPr>
        <w:t xml:space="preserve">oordination </w:t>
      </w:r>
      <w:r w:rsidR="00361A9B" w:rsidRPr="00EB1837">
        <w:rPr>
          <w:rFonts w:ascii="Calibri" w:hAnsi="Calibri" w:cs="Calibri"/>
        </w:rPr>
        <w:t>est</w:t>
      </w:r>
      <w:r w:rsidR="00C763FF" w:rsidRPr="00EB1837">
        <w:rPr>
          <w:rFonts w:ascii="Calibri" w:hAnsi="Calibri" w:cs="Calibri"/>
        </w:rPr>
        <w:t xml:space="preserve"> </w:t>
      </w:r>
      <w:r w:rsidR="00361A9B" w:rsidRPr="00EB1837">
        <w:rPr>
          <w:rFonts w:ascii="Calibri" w:hAnsi="Calibri" w:cs="Calibri"/>
        </w:rPr>
        <w:t xml:space="preserve">nécessaire </w:t>
      </w:r>
      <w:r w:rsidRPr="00EB1837">
        <w:rPr>
          <w:rFonts w:ascii="Calibri" w:hAnsi="Calibri" w:cs="Calibri"/>
        </w:rPr>
        <w:t xml:space="preserve">seulement </w:t>
      </w:r>
      <w:r w:rsidR="00361A9B" w:rsidRPr="00EB1837">
        <w:rPr>
          <w:rFonts w:ascii="Calibri" w:hAnsi="Calibri" w:cs="Calibri"/>
        </w:rPr>
        <w:t xml:space="preserve">si un récepteur </w:t>
      </w:r>
      <w:r w:rsidR="00101BA8" w:rsidRPr="00EB1837">
        <w:rPr>
          <w:rFonts w:ascii="Calibri" w:hAnsi="Calibri" w:cs="Calibri"/>
        </w:rPr>
        <w:t xml:space="preserve">de TMA </w:t>
      </w:r>
      <w:r w:rsidR="00361A9B" w:rsidRPr="00EB1837">
        <w:rPr>
          <w:rFonts w:ascii="Calibri" w:hAnsi="Calibri" w:cs="Calibri"/>
        </w:rPr>
        <w:t xml:space="preserve">du </w:t>
      </w:r>
      <w:r w:rsidR="00AE3908" w:rsidRPr="00EB1837">
        <w:rPr>
          <w:rFonts w:ascii="Calibri" w:hAnsi="Calibri" w:cs="Calibri"/>
        </w:rPr>
        <w:t>GC</w:t>
      </w:r>
      <w:r w:rsidR="00361A9B" w:rsidRPr="00EB1837">
        <w:rPr>
          <w:rFonts w:ascii="Calibri" w:hAnsi="Calibri" w:cs="Calibri"/>
        </w:rPr>
        <w:t xml:space="preserve"> est à moins de</w:t>
      </w:r>
      <w:r w:rsidRPr="00EB1837">
        <w:rPr>
          <w:rFonts w:ascii="Calibri" w:hAnsi="Calibri" w:cs="Calibri"/>
        </w:rPr>
        <w:t> </w:t>
      </w:r>
      <w:r w:rsidR="00C763FF" w:rsidRPr="00EB1837">
        <w:rPr>
          <w:rFonts w:ascii="Calibri" w:hAnsi="Calibri" w:cs="Calibri"/>
        </w:rPr>
        <w:t>15</w:t>
      </w:r>
      <w:r w:rsidR="002806AF" w:rsidRPr="00EB1837">
        <w:rPr>
          <w:rFonts w:ascii="Calibri" w:hAnsi="Calibri" w:cs="Calibri"/>
        </w:rPr>
        <w:t> </w:t>
      </w:r>
      <w:r w:rsidR="00C763FF" w:rsidRPr="00EB1837">
        <w:rPr>
          <w:rFonts w:ascii="Calibri" w:hAnsi="Calibri" w:cs="Calibri"/>
        </w:rPr>
        <w:t xml:space="preserve">km </w:t>
      </w:r>
      <w:r w:rsidR="00C42FBC" w:rsidRPr="00EB1837">
        <w:rPr>
          <w:rFonts w:ascii="Calibri" w:hAnsi="Calibri" w:cs="Calibri"/>
        </w:rPr>
        <w:t>d</w:t>
      </w:r>
      <w:r w:rsidR="0056563C" w:rsidRPr="00EB1837">
        <w:rPr>
          <w:rFonts w:ascii="Calibri" w:hAnsi="Calibri" w:cs="Calibri"/>
        </w:rPr>
        <w:t>’</w:t>
      </w:r>
      <w:r w:rsidR="00C42FBC" w:rsidRPr="00EB1837">
        <w:rPr>
          <w:rFonts w:ascii="Calibri" w:hAnsi="Calibri" w:cs="Calibri"/>
        </w:rPr>
        <w:t>une</w:t>
      </w:r>
      <w:r w:rsidR="00C763FF" w:rsidRPr="00EB1837">
        <w:rPr>
          <w:rFonts w:ascii="Calibri" w:hAnsi="Calibri" w:cs="Calibri"/>
        </w:rPr>
        <w:t xml:space="preserve"> </w:t>
      </w:r>
      <w:r w:rsidR="00C42FBC" w:rsidRPr="00EB1837">
        <w:rPr>
          <w:rFonts w:ascii="Calibri" w:hAnsi="Calibri" w:cs="Calibri"/>
        </w:rPr>
        <w:t xml:space="preserve">station de </w:t>
      </w:r>
      <w:r w:rsidR="00C763FF" w:rsidRPr="00EB1837">
        <w:rPr>
          <w:rFonts w:ascii="Calibri" w:hAnsi="Calibri" w:cs="Calibri"/>
        </w:rPr>
        <w:t>base o</w:t>
      </w:r>
      <w:r w:rsidR="002806AF" w:rsidRPr="00EB1837">
        <w:rPr>
          <w:rFonts w:ascii="Calibri" w:hAnsi="Calibri" w:cs="Calibri"/>
        </w:rPr>
        <w:t>u</w:t>
      </w:r>
      <w:r w:rsidR="00C763FF" w:rsidRPr="00EB1837">
        <w:rPr>
          <w:rFonts w:ascii="Calibri" w:hAnsi="Calibri" w:cs="Calibri"/>
        </w:rPr>
        <w:t xml:space="preserve"> </w:t>
      </w:r>
      <w:r w:rsidR="00C42FBC" w:rsidRPr="00EB1837">
        <w:rPr>
          <w:rFonts w:ascii="Calibri" w:hAnsi="Calibri" w:cs="Calibri"/>
        </w:rPr>
        <w:t>d</w:t>
      </w:r>
      <w:r w:rsidR="0056563C" w:rsidRPr="00EB1837">
        <w:rPr>
          <w:rFonts w:ascii="Calibri" w:hAnsi="Calibri" w:cs="Calibri"/>
        </w:rPr>
        <w:t>’</w:t>
      </w:r>
      <w:r w:rsidR="00C42FBC" w:rsidRPr="00EB1837">
        <w:rPr>
          <w:rFonts w:ascii="Calibri" w:hAnsi="Calibri" w:cs="Calibri"/>
        </w:rPr>
        <w:t>une</w:t>
      </w:r>
      <w:r w:rsidR="00197232" w:rsidRPr="00EB1837">
        <w:rPr>
          <w:rFonts w:ascii="Calibri" w:hAnsi="Calibri" w:cs="Calibri"/>
        </w:rPr>
        <w:t xml:space="preserve"> station fixe</w:t>
      </w:r>
      <w:r w:rsidR="00C763FF" w:rsidRPr="00EB1837">
        <w:rPr>
          <w:rFonts w:ascii="Calibri" w:hAnsi="Calibri" w:cs="Calibri"/>
        </w:rPr>
        <w:t xml:space="preserve"> </w:t>
      </w:r>
      <w:r w:rsidR="005740BA" w:rsidRPr="00EB1837">
        <w:rPr>
          <w:rFonts w:ascii="Calibri" w:hAnsi="Calibri" w:cs="Calibri"/>
        </w:rPr>
        <w:t xml:space="preserve">du </w:t>
      </w:r>
      <w:r w:rsidR="00C42FBC" w:rsidRPr="00EB1837">
        <w:rPr>
          <w:rFonts w:ascii="Calibri" w:hAnsi="Calibri" w:cs="Calibri"/>
        </w:rPr>
        <w:t xml:space="preserve">SCSF </w:t>
      </w:r>
      <w:r w:rsidR="00011D68" w:rsidRPr="00EB1837">
        <w:rPr>
          <w:rFonts w:ascii="Calibri" w:hAnsi="Calibri" w:cs="Calibri"/>
        </w:rPr>
        <w:t>(</w:t>
      </w:r>
      <w:r w:rsidRPr="00EB1837">
        <w:rPr>
          <w:rFonts w:ascii="Calibri" w:hAnsi="Calibri" w:cs="Calibri"/>
        </w:rPr>
        <w:t>non d’</w:t>
      </w:r>
      <w:r w:rsidR="00E20A67" w:rsidRPr="00EB1837">
        <w:rPr>
          <w:rFonts w:ascii="Calibri" w:hAnsi="Calibri" w:cs="Calibri"/>
        </w:rPr>
        <w:t>une station d</w:t>
      </w:r>
      <w:r w:rsidR="0056563C" w:rsidRPr="00EB1837">
        <w:rPr>
          <w:rFonts w:ascii="Calibri" w:hAnsi="Calibri" w:cs="Calibri"/>
        </w:rPr>
        <w:t>’</w:t>
      </w:r>
      <w:r w:rsidR="00E20A67" w:rsidRPr="00EB1837">
        <w:rPr>
          <w:rFonts w:ascii="Calibri" w:hAnsi="Calibri" w:cs="Calibri"/>
        </w:rPr>
        <w:t>abonné fixe</w:t>
      </w:r>
      <w:r w:rsidR="00011D68" w:rsidRPr="00EB1837">
        <w:rPr>
          <w:rFonts w:ascii="Calibri" w:hAnsi="Calibri" w:cs="Calibri"/>
        </w:rPr>
        <w:t>)</w:t>
      </w:r>
      <w:r w:rsidR="00C763FF" w:rsidRPr="00EB1837">
        <w:rPr>
          <w:rFonts w:ascii="Calibri" w:hAnsi="Calibri" w:cs="Calibri"/>
        </w:rPr>
        <w:t xml:space="preserve">. </w:t>
      </w:r>
      <w:r w:rsidR="00C42FBC" w:rsidRPr="00EB1837">
        <w:rPr>
          <w:rFonts w:ascii="Calibri" w:hAnsi="Calibri" w:cs="Calibri"/>
        </w:rPr>
        <w:t xml:space="preserve">Les systèmes </w:t>
      </w:r>
      <w:r w:rsidR="00101BA8" w:rsidRPr="00EB1837">
        <w:rPr>
          <w:rFonts w:ascii="Calibri" w:hAnsi="Calibri" w:cs="Calibri"/>
        </w:rPr>
        <w:t xml:space="preserve">de TMA </w:t>
      </w:r>
      <w:r w:rsidR="00C42FBC" w:rsidRPr="00EB1837">
        <w:rPr>
          <w:rFonts w:ascii="Calibri" w:hAnsi="Calibri" w:cs="Calibri"/>
        </w:rPr>
        <w:t xml:space="preserve">de </w:t>
      </w:r>
      <w:r w:rsidR="00AE3908" w:rsidRPr="00EB1837">
        <w:rPr>
          <w:rFonts w:ascii="Calibri" w:hAnsi="Calibri" w:cs="Calibri"/>
        </w:rPr>
        <w:t>GC</w:t>
      </w:r>
      <w:r w:rsidR="00C42FBC" w:rsidRPr="00EB1837">
        <w:rPr>
          <w:rFonts w:ascii="Calibri" w:hAnsi="Calibri" w:cs="Calibri"/>
        </w:rPr>
        <w:t xml:space="preserve"> </w:t>
      </w:r>
      <w:r w:rsidRPr="00EB1837">
        <w:rPr>
          <w:rFonts w:ascii="Calibri" w:hAnsi="Calibri" w:cs="Calibri"/>
        </w:rPr>
        <w:t xml:space="preserve">qui </w:t>
      </w:r>
      <w:r w:rsidR="007700ED" w:rsidRPr="00EB1837">
        <w:rPr>
          <w:rFonts w:ascii="Calibri" w:hAnsi="Calibri" w:cs="Calibri"/>
        </w:rPr>
        <w:t>sont transportables</w:t>
      </w:r>
      <w:r w:rsidR="00C42FBC" w:rsidRPr="00EB1837">
        <w:rPr>
          <w:rFonts w:ascii="Calibri" w:hAnsi="Calibri" w:cs="Calibri"/>
        </w:rPr>
        <w:t xml:space="preserve"> et </w:t>
      </w:r>
      <w:r w:rsidR="00C763FF" w:rsidRPr="00EB1837">
        <w:rPr>
          <w:rFonts w:ascii="Calibri" w:hAnsi="Calibri" w:cs="Calibri"/>
        </w:rPr>
        <w:t>u</w:t>
      </w:r>
      <w:r w:rsidR="00361A9B" w:rsidRPr="00EB1837">
        <w:rPr>
          <w:rFonts w:ascii="Calibri" w:hAnsi="Calibri" w:cs="Calibri"/>
        </w:rPr>
        <w:t xml:space="preserve">tilisés dans </w:t>
      </w:r>
      <w:r w:rsidR="003F1619" w:rsidRPr="00EB1837">
        <w:rPr>
          <w:rFonts w:ascii="Calibri" w:hAnsi="Calibri" w:cs="Calibri"/>
        </w:rPr>
        <w:t xml:space="preserve">un </w:t>
      </w:r>
      <w:r w:rsidR="00361A9B" w:rsidRPr="00EB1837">
        <w:rPr>
          <w:rFonts w:ascii="Calibri" w:hAnsi="Calibri" w:cs="Calibri"/>
        </w:rPr>
        <w:t xml:space="preserve">environnement urbain ou </w:t>
      </w:r>
      <w:r w:rsidRPr="00EB1837">
        <w:rPr>
          <w:rFonts w:ascii="Calibri" w:hAnsi="Calibri" w:cs="Calibri"/>
        </w:rPr>
        <w:t>sub</w:t>
      </w:r>
      <w:r w:rsidR="00A6795C" w:rsidRPr="00EB1837">
        <w:rPr>
          <w:rFonts w:ascii="Calibri" w:hAnsi="Calibri" w:cs="Calibri"/>
        </w:rPr>
        <w:t>urbain</w:t>
      </w:r>
      <w:r w:rsidR="00361A9B" w:rsidRPr="00EB1837">
        <w:rPr>
          <w:rFonts w:ascii="Calibri" w:hAnsi="Calibri" w:cs="Calibri"/>
        </w:rPr>
        <w:t xml:space="preserve"> n</w:t>
      </w:r>
      <w:r w:rsidR="0056563C" w:rsidRPr="00EB1837">
        <w:rPr>
          <w:rFonts w:ascii="Calibri" w:hAnsi="Calibri" w:cs="Calibri"/>
        </w:rPr>
        <w:t>’</w:t>
      </w:r>
      <w:r w:rsidR="00361A9B" w:rsidRPr="00EB1837">
        <w:rPr>
          <w:rFonts w:ascii="Calibri" w:hAnsi="Calibri" w:cs="Calibri"/>
        </w:rPr>
        <w:t>entrent pas dans le cadre de la coordination.</w:t>
      </w:r>
      <w:r w:rsidR="00C763FF" w:rsidRPr="00EB1837">
        <w:rPr>
          <w:rFonts w:ascii="Calibri" w:hAnsi="Calibri" w:cs="Calibri"/>
        </w:rPr>
        <w:t xml:space="preserve"> </w:t>
      </w:r>
      <w:ins w:id="868" w:author="Almontasir, Loai (ISED/ISDE)" w:date="2025-07-30T10:35:00Z">
        <w:r w:rsidR="004A4EEF">
          <w:rPr>
            <w:rFonts w:ascii="Calibri" w:hAnsi="Calibri" w:cs="Calibri"/>
          </w:rPr>
          <w:t>Une</w:t>
        </w:r>
      </w:ins>
      <w:del w:id="869" w:author="Almontasir, Loai (ISED/ISDE)" w:date="2025-07-30T10:35:00Z">
        <w:r w:rsidRPr="00EB1837" w:rsidDel="004A4EEF">
          <w:rPr>
            <w:rFonts w:ascii="Calibri" w:hAnsi="Calibri" w:cs="Calibri"/>
          </w:rPr>
          <w:delText>La</w:delText>
        </w:r>
      </w:del>
      <w:r w:rsidRPr="00EB1837">
        <w:rPr>
          <w:rFonts w:ascii="Calibri" w:hAnsi="Calibri" w:cs="Calibri"/>
        </w:rPr>
        <w:t xml:space="preserve"> liste des </w:t>
      </w:r>
      <w:ins w:id="870" w:author="Almontasir, Loai (ISED/ISDE)" w:date="2025-07-30T10:35:00Z">
        <w:r w:rsidR="004A4EEF">
          <w:rPr>
            <w:rFonts w:ascii="Calibri" w:hAnsi="Calibri" w:cs="Calibri"/>
          </w:rPr>
          <w:t>b</w:t>
        </w:r>
      </w:ins>
      <w:ins w:id="871" w:author="Almontasir, Loai (ISED/ISDE)" w:date="2025-04-25T14:55:00Z">
        <w:r w:rsidR="00CB58E5" w:rsidRPr="00CB58E5">
          <w:rPr>
            <w:rFonts w:ascii="Calibri" w:hAnsi="Calibri" w:cs="Calibri"/>
          </w:rPr>
          <w:t>ases et unités de soutien des Forces armées canadiennes</w:t>
        </w:r>
      </w:ins>
      <w:ins w:id="872" w:author="Almontasir, Loai (ISED/ISDE)" w:date="2025-07-30T10:36:00Z">
        <w:r w:rsidR="004A4EEF" w:rsidRPr="004A4EEF">
          <w:t xml:space="preserve"> </w:t>
        </w:r>
        <w:r w:rsidR="004A4EEF" w:rsidRPr="00BD6CD1">
          <w:rPr>
            <w:rFonts w:ascii="Calibri" w:hAnsi="Calibri" w:cs="Calibri"/>
          </w:rPr>
          <w:t>où la TMA du GC spécifique à un site pourrait nécessiter une coordination</w:t>
        </w:r>
        <w:r w:rsidR="004A4EEF" w:rsidRPr="004A4EEF">
          <w:rPr>
            <w:rFonts w:ascii="Calibri" w:hAnsi="Calibri" w:cs="Calibri"/>
          </w:rPr>
          <w:t xml:space="preserve"> se trouve</w:t>
        </w:r>
      </w:ins>
      <w:ins w:id="873" w:author="Almontasir, Loai (ISED/ISDE)" w:date="2025-04-25T14:55:00Z">
        <w:r w:rsidR="00CB58E5" w:rsidRPr="00CB58E5" w:rsidDel="00CB58E5">
          <w:rPr>
            <w:rFonts w:ascii="Calibri" w:hAnsi="Calibri" w:cs="Calibri"/>
          </w:rPr>
          <w:t xml:space="preserve"> </w:t>
        </w:r>
      </w:ins>
      <w:del w:id="874" w:author="Almontasir, Loai (ISED/ISDE)" w:date="2025-04-25T14:55:00Z">
        <w:r w:rsidRPr="00EB1837" w:rsidDel="00CB58E5">
          <w:rPr>
            <w:rFonts w:ascii="Calibri" w:hAnsi="Calibri" w:cs="Calibri"/>
          </w:rPr>
          <w:delText xml:space="preserve">sites </w:delText>
        </w:r>
        <w:r w:rsidR="00101BA8" w:rsidRPr="00EB1837" w:rsidDel="00CB58E5">
          <w:rPr>
            <w:rFonts w:ascii="Calibri" w:hAnsi="Calibri" w:cs="Calibri"/>
          </w:rPr>
          <w:delText xml:space="preserve">de TMA </w:delText>
        </w:r>
        <w:r w:rsidRPr="00EB1837" w:rsidDel="00CB58E5">
          <w:rPr>
            <w:rFonts w:ascii="Calibri" w:hAnsi="Calibri" w:cs="Calibri"/>
          </w:rPr>
          <w:delText xml:space="preserve">du GC peut être consultée </w:delText>
        </w:r>
      </w:del>
      <w:r w:rsidRPr="00EB1837">
        <w:rPr>
          <w:rFonts w:ascii="Calibri" w:hAnsi="Calibri" w:cs="Calibri"/>
        </w:rPr>
        <w:t>à l’adresse suivante :</w:t>
      </w:r>
      <w:ins w:id="875" w:author="Almontasir, Loai (ISED/ISDE)" w:date="2025-07-30T10:37:00Z">
        <w:r w:rsidR="004A4EEF" w:rsidRPr="004A4EEF">
          <w:t xml:space="preserve"> </w:t>
        </w:r>
      </w:ins>
      <w:r w:rsidR="004A4EEF" w:rsidRPr="003864E7">
        <w:rPr>
          <w:rFonts w:ascii="Calibri" w:hAnsi="Calibri" w:cs="Calibri"/>
          <w:i/>
          <w:iCs/>
        </w:rPr>
        <w:fldChar w:fldCharType="begin"/>
      </w:r>
      <w:r w:rsidR="004A4EEF" w:rsidRPr="003864E7">
        <w:rPr>
          <w:rFonts w:ascii="Calibri" w:hAnsi="Calibri" w:cs="Calibri"/>
          <w:i/>
          <w:iCs/>
        </w:rPr>
        <w:instrText>HYPERLINK "https://www.canada.ca/fr/ministere-defense-nationale/services/bases-unites-de-soutien.html"</w:instrText>
      </w:r>
      <w:r w:rsidR="004A4EEF" w:rsidRPr="00A00783">
        <w:rPr>
          <w:rFonts w:ascii="Calibri" w:hAnsi="Calibri" w:cs="Calibri"/>
          <w:i/>
          <w:iCs/>
        </w:rPr>
      </w:r>
      <w:r w:rsidR="004A4EEF" w:rsidRPr="003864E7">
        <w:rPr>
          <w:rFonts w:ascii="Calibri" w:hAnsi="Calibri" w:cs="Calibri"/>
          <w:i/>
          <w:iCs/>
        </w:rPr>
        <w:fldChar w:fldCharType="separate"/>
      </w:r>
      <w:ins w:id="876" w:author="Almontasir, Loai (ISED/ISDE)" w:date="2025-07-30T10:38:00Z">
        <w:r w:rsidR="004A4EEF" w:rsidRPr="003864E7">
          <w:rPr>
            <w:rStyle w:val="Hyperlink"/>
            <w:rFonts w:ascii="Calibri" w:hAnsi="Calibri" w:cs="Calibri"/>
            <w:i/>
            <w:iCs/>
          </w:rPr>
          <w:t>https://www.canada.ca/fr/ministere-defense-nationale/services/bases-unites-de-soutien.html</w:t>
        </w:r>
        <w:r w:rsidR="004A4EEF" w:rsidRPr="003864E7">
          <w:rPr>
            <w:rFonts w:ascii="Calibri" w:hAnsi="Calibri" w:cs="Calibri"/>
            <w:i/>
            <w:iCs/>
          </w:rPr>
          <w:fldChar w:fldCharType="end"/>
        </w:r>
        <w:r w:rsidR="004A4EEF">
          <w:t>.</w:t>
        </w:r>
      </w:ins>
      <w:del w:id="877" w:author="Almontasir, Loai (ISED/ISDE)" w:date="2025-07-30T10:38:00Z">
        <w:r w:rsidR="003F1619" w:rsidRPr="00EB1837" w:rsidDel="004A4EEF">
          <w:rPr>
            <w:rFonts w:ascii="Calibri" w:hAnsi="Calibri" w:cs="Calibri"/>
          </w:rPr>
          <w:delText xml:space="preserve"> </w:delText>
        </w:r>
      </w:del>
      <w:del w:id="878" w:author="Almontasir, Loai (ISED/ISDE)" w:date="2025-04-25T14:58:00Z">
        <w:r w:rsidR="00101BA8" w:rsidRPr="00EB1837" w:rsidDel="00D32C53">
          <w:rPr>
            <w:rFonts w:ascii="Calibri" w:hAnsi="Calibri" w:cs="Calibri"/>
          </w:rPr>
          <w:delText>http://www.forces.gc.ca/fr/a-propos-rapports-pubs-rapport-plans-priorites/2013-autres-bases-escadres-installations-certains-sites-forces-armees-canadiennes-au-canada.page</w:delText>
        </w:r>
        <w:r w:rsidR="0090355A" w:rsidRPr="00EB1837" w:rsidDel="00D32C53">
          <w:rPr>
            <w:rFonts w:ascii="Calibri" w:hAnsi="Calibri" w:cs="Calibri"/>
          </w:rPr>
          <w:delText>?</w:delText>
        </w:r>
      </w:del>
      <w:r w:rsidR="0090355A" w:rsidRPr="00EB1837">
        <w:rPr>
          <w:rFonts w:ascii="Calibri" w:hAnsi="Calibri" w:cs="Calibri"/>
        </w:rPr>
        <w:t xml:space="preserve"> Pour initier la coordination avec les systèmes </w:t>
      </w:r>
      <w:r w:rsidR="00101BA8" w:rsidRPr="00EB1837">
        <w:rPr>
          <w:rFonts w:ascii="Calibri" w:hAnsi="Calibri" w:cs="Calibri"/>
        </w:rPr>
        <w:t>de TMA</w:t>
      </w:r>
      <w:r w:rsidR="0090355A" w:rsidRPr="00EB1837">
        <w:rPr>
          <w:rFonts w:ascii="Calibri" w:hAnsi="Calibri" w:cs="Calibri"/>
        </w:rPr>
        <w:t xml:space="preserve"> du GC, s'il vous plaît contacter directement </w:t>
      </w:r>
      <w:hyperlink r:id="rId18" w:history="1">
        <w:r w:rsidR="008E14F3" w:rsidRPr="00C334D2">
          <w:rPr>
            <w:rStyle w:val="Hyperlink"/>
            <w:rFonts w:ascii="Calibri" w:hAnsi="Calibri" w:cs="Calibri"/>
          </w:rPr>
          <w:t>spectrummanagement@forces.gc.ca</w:t>
        </w:r>
      </w:hyperlink>
      <w:r w:rsidR="008E14F3">
        <w:rPr>
          <w:rFonts w:ascii="Calibri" w:hAnsi="Calibri" w:cs="Calibri"/>
        </w:rPr>
        <w:t xml:space="preserve">. </w:t>
      </w:r>
    </w:p>
    <w:p w14:paraId="2C660B8B" w14:textId="77777777" w:rsidR="00C763FF" w:rsidRPr="00EB1837" w:rsidRDefault="00C763FF" w:rsidP="00EB1837">
      <w:pPr>
        <w:pStyle w:val="Level1"/>
        <w:widowControl/>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rPr>
          <w:rFonts w:ascii="Calibri" w:hAnsi="Calibri" w:cs="Calibri"/>
        </w:rPr>
      </w:pPr>
    </w:p>
    <w:p w14:paraId="2E8A0D36" w14:textId="66D00582" w:rsidR="00380164" w:rsidRPr="00380164" w:rsidRDefault="003C4080" w:rsidP="00380164">
      <w:pPr>
        <w:pStyle w:val="Level1"/>
        <w:widowControl/>
        <w:numPr>
          <w:ilvl w:val="0"/>
          <w:numId w:val="30"/>
        </w:numPr>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Calibri" w:hAnsi="Calibri" w:cs="Calibri"/>
        </w:rPr>
      </w:pPr>
      <w:r w:rsidRPr="00EB1837">
        <w:rPr>
          <w:rFonts w:ascii="Calibri" w:hAnsi="Calibri" w:cs="Calibri"/>
        </w:rPr>
        <w:t>La c</w:t>
      </w:r>
      <w:r w:rsidR="00C763FF" w:rsidRPr="00EB1837">
        <w:rPr>
          <w:rFonts w:ascii="Calibri" w:hAnsi="Calibri" w:cs="Calibri"/>
        </w:rPr>
        <w:t xml:space="preserve">oordination </w:t>
      </w:r>
      <w:r w:rsidRPr="00EB1837">
        <w:rPr>
          <w:rFonts w:ascii="Calibri" w:hAnsi="Calibri" w:cs="Calibri"/>
        </w:rPr>
        <w:t xml:space="preserve">entre les systèmes </w:t>
      </w:r>
      <w:r w:rsidR="00D96C3E" w:rsidRPr="00EB1837">
        <w:rPr>
          <w:rFonts w:ascii="Calibri" w:hAnsi="Calibri" w:cs="Calibri"/>
        </w:rPr>
        <w:t xml:space="preserve">du </w:t>
      </w:r>
      <w:r w:rsidR="002A5B92" w:rsidRPr="00EB1837">
        <w:rPr>
          <w:rFonts w:ascii="Calibri" w:hAnsi="Calibri" w:cs="Calibri"/>
        </w:rPr>
        <w:t>SCSF</w:t>
      </w:r>
      <w:r w:rsidR="00C763FF" w:rsidRPr="00EB1837">
        <w:rPr>
          <w:rFonts w:ascii="Calibri" w:hAnsi="Calibri" w:cs="Calibri"/>
        </w:rPr>
        <w:t xml:space="preserve"> </w:t>
      </w:r>
      <w:r w:rsidRPr="00EB1837">
        <w:rPr>
          <w:rFonts w:ascii="Calibri" w:hAnsi="Calibri" w:cs="Calibri"/>
        </w:rPr>
        <w:t xml:space="preserve">et </w:t>
      </w:r>
      <w:r w:rsidR="00987F0A" w:rsidRPr="00EB1837">
        <w:rPr>
          <w:rFonts w:ascii="Calibri" w:hAnsi="Calibri" w:cs="Calibri"/>
        </w:rPr>
        <w:t xml:space="preserve">les </w:t>
      </w:r>
      <w:r w:rsidR="00D96C3E" w:rsidRPr="00EB1837">
        <w:rPr>
          <w:rFonts w:ascii="Calibri" w:hAnsi="Calibri" w:cs="Calibri"/>
        </w:rPr>
        <w:t xml:space="preserve">systèmes de TMA </w:t>
      </w:r>
      <w:r w:rsidR="007700ED" w:rsidRPr="00EB1837">
        <w:rPr>
          <w:rFonts w:ascii="Calibri" w:hAnsi="Calibri" w:cs="Calibri"/>
        </w:rPr>
        <w:t>autres que ceux du</w:t>
      </w:r>
      <w:r w:rsidR="00987F0A" w:rsidRPr="00EB1837">
        <w:rPr>
          <w:rFonts w:ascii="Calibri" w:hAnsi="Calibri" w:cs="Calibri"/>
        </w:rPr>
        <w:t xml:space="preserve"> </w:t>
      </w:r>
      <w:r w:rsidR="00AE3908" w:rsidRPr="00EB1837">
        <w:rPr>
          <w:rFonts w:ascii="Calibri" w:hAnsi="Calibri" w:cs="Calibri"/>
        </w:rPr>
        <w:t>GC</w:t>
      </w:r>
      <w:r w:rsidR="00C763FF" w:rsidRPr="00EB1837">
        <w:rPr>
          <w:rFonts w:ascii="Calibri" w:hAnsi="Calibri" w:cs="Calibri"/>
        </w:rPr>
        <w:t xml:space="preserve"> </w:t>
      </w:r>
      <w:r w:rsidRPr="00EB1837">
        <w:rPr>
          <w:rFonts w:ascii="Calibri" w:hAnsi="Calibri" w:cs="Calibri"/>
        </w:rPr>
        <w:t xml:space="preserve">est nécessaire </w:t>
      </w:r>
      <w:r w:rsidR="00987F0A" w:rsidRPr="00EB1837">
        <w:rPr>
          <w:rFonts w:ascii="Calibri" w:hAnsi="Calibri" w:cs="Calibri"/>
        </w:rPr>
        <w:t>lorsque</w:t>
      </w:r>
      <w:r w:rsidRPr="00EB1837">
        <w:rPr>
          <w:rFonts w:ascii="Calibri" w:hAnsi="Calibri" w:cs="Calibri"/>
        </w:rPr>
        <w:t xml:space="preserve"> le récepteur </w:t>
      </w:r>
      <w:r w:rsidR="00D96C3E" w:rsidRPr="00EB1837">
        <w:rPr>
          <w:rFonts w:ascii="Calibri" w:hAnsi="Calibri" w:cs="Calibri"/>
        </w:rPr>
        <w:t xml:space="preserve">de TMA </w:t>
      </w:r>
      <w:r w:rsidR="007700ED" w:rsidRPr="00EB1837">
        <w:rPr>
          <w:rFonts w:ascii="Calibri" w:hAnsi="Calibri" w:cs="Calibri"/>
        </w:rPr>
        <w:t>est situé</w:t>
      </w:r>
      <w:r w:rsidRPr="00EB1837">
        <w:rPr>
          <w:rFonts w:ascii="Calibri" w:hAnsi="Calibri" w:cs="Calibri"/>
        </w:rPr>
        <w:t xml:space="preserve"> à moins de</w:t>
      </w:r>
      <w:r w:rsidR="007700ED" w:rsidRPr="00EB1837">
        <w:rPr>
          <w:rFonts w:ascii="Calibri" w:hAnsi="Calibri" w:cs="Calibri"/>
        </w:rPr>
        <w:t> </w:t>
      </w:r>
      <w:r w:rsidR="00C763FF" w:rsidRPr="00EB1837">
        <w:rPr>
          <w:rFonts w:ascii="Calibri" w:hAnsi="Calibri" w:cs="Calibri"/>
        </w:rPr>
        <w:t>5</w:t>
      </w:r>
      <w:r w:rsidR="007700ED" w:rsidRPr="00EB1837">
        <w:rPr>
          <w:rFonts w:ascii="Calibri" w:hAnsi="Calibri" w:cs="Calibri"/>
        </w:rPr>
        <w:t> </w:t>
      </w:r>
      <w:r w:rsidR="00C763FF" w:rsidRPr="00EB1837">
        <w:rPr>
          <w:rFonts w:ascii="Calibri" w:hAnsi="Calibri" w:cs="Calibri"/>
        </w:rPr>
        <w:t xml:space="preserve">km </w:t>
      </w:r>
      <w:r w:rsidR="00C42FBC" w:rsidRPr="00EB1837">
        <w:rPr>
          <w:rFonts w:ascii="Calibri" w:hAnsi="Calibri" w:cs="Calibri"/>
        </w:rPr>
        <w:t>d</w:t>
      </w:r>
      <w:r w:rsidR="0056563C" w:rsidRPr="00EB1837">
        <w:rPr>
          <w:rFonts w:ascii="Calibri" w:hAnsi="Calibri" w:cs="Calibri"/>
        </w:rPr>
        <w:t>’</w:t>
      </w:r>
      <w:r w:rsidR="00C42FBC" w:rsidRPr="00EB1837">
        <w:rPr>
          <w:rFonts w:ascii="Calibri" w:hAnsi="Calibri" w:cs="Calibri"/>
        </w:rPr>
        <w:t>une</w:t>
      </w:r>
      <w:r w:rsidR="00197232" w:rsidRPr="00EB1837">
        <w:rPr>
          <w:rFonts w:ascii="Calibri" w:hAnsi="Calibri" w:cs="Calibri"/>
        </w:rPr>
        <w:t xml:space="preserve"> station </w:t>
      </w:r>
      <w:r w:rsidR="00727094" w:rsidRPr="00EB1837">
        <w:rPr>
          <w:rFonts w:ascii="Calibri" w:hAnsi="Calibri" w:cs="Calibri"/>
        </w:rPr>
        <w:t xml:space="preserve">de base </w:t>
      </w:r>
      <w:r w:rsidR="00EE7692" w:rsidRPr="00EB1837">
        <w:rPr>
          <w:rFonts w:ascii="Calibri" w:hAnsi="Calibri" w:cs="Calibri"/>
        </w:rPr>
        <w:t>ou d</w:t>
      </w:r>
      <w:r w:rsidR="0056563C" w:rsidRPr="00EB1837">
        <w:rPr>
          <w:rFonts w:ascii="Calibri" w:hAnsi="Calibri" w:cs="Calibri"/>
        </w:rPr>
        <w:t>’</w:t>
      </w:r>
      <w:r w:rsidR="00EE7692" w:rsidRPr="00EB1837">
        <w:rPr>
          <w:rFonts w:ascii="Calibri" w:hAnsi="Calibri" w:cs="Calibri"/>
        </w:rPr>
        <w:t>une station fixe</w:t>
      </w:r>
      <w:r w:rsidR="007700ED" w:rsidRPr="00EB1837">
        <w:rPr>
          <w:rFonts w:ascii="Calibri" w:hAnsi="Calibri" w:cs="Calibri"/>
        </w:rPr>
        <w:t xml:space="preserve"> </w:t>
      </w:r>
      <w:r w:rsidR="00D96C3E" w:rsidRPr="00EB1837">
        <w:rPr>
          <w:rFonts w:ascii="Calibri" w:hAnsi="Calibri" w:cs="Calibri"/>
        </w:rPr>
        <w:t xml:space="preserve">du </w:t>
      </w:r>
      <w:r w:rsidR="007700ED" w:rsidRPr="00EB1837">
        <w:rPr>
          <w:rFonts w:ascii="Calibri" w:hAnsi="Calibri" w:cs="Calibri"/>
        </w:rPr>
        <w:t>SCSF</w:t>
      </w:r>
      <w:r w:rsidR="00EE7692" w:rsidRPr="00EB1837">
        <w:rPr>
          <w:rFonts w:ascii="Calibri" w:hAnsi="Calibri" w:cs="Calibri"/>
        </w:rPr>
        <w:t xml:space="preserve"> </w:t>
      </w:r>
      <w:r w:rsidR="00070714" w:rsidRPr="00EB1837">
        <w:rPr>
          <w:rFonts w:ascii="Calibri" w:hAnsi="Calibri" w:cs="Calibri"/>
        </w:rPr>
        <w:t>(</w:t>
      </w:r>
      <w:r w:rsidR="00987F0A" w:rsidRPr="00EB1837">
        <w:rPr>
          <w:rFonts w:ascii="Calibri" w:hAnsi="Calibri" w:cs="Calibri"/>
        </w:rPr>
        <w:t xml:space="preserve">non </w:t>
      </w:r>
      <w:r w:rsidRPr="00EB1837">
        <w:rPr>
          <w:rFonts w:ascii="Calibri" w:hAnsi="Calibri" w:cs="Calibri"/>
        </w:rPr>
        <w:t>d</w:t>
      </w:r>
      <w:r w:rsidR="0056563C" w:rsidRPr="00EB1837">
        <w:rPr>
          <w:rFonts w:ascii="Calibri" w:hAnsi="Calibri" w:cs="Calibri"/>
        </w:rPr>
        <w:t>’</w:t>
      </w:r>
      <w:r w:rsidR="00E20A67" w:rsidRPr="00EB1837">
        <w:rPr>
          <w:rFonts w:ascii="Calibri" w:hAnsi="Calibri" w:cs="Calibri"/>
        </w:rPr>
        <w:t>une station d</w:t>
      </w:r>
      <w:r w:rsidR="0056563C" w:rsidRPr="00EB1837">
        <w:rPr>
          <w:rFonts w:ascii="Calibri" w:hAnsi="Calibri" w:cs="Calibri"/>
        </w:rPr>
        <w:t>’</w:t>
      </w:r>
      <w:r w:rsidR="00E20A67" w:rsidRPr="00EB1837">
        <w:rPr>
          <w:rFonts w:ascii="Calibri" w:hAnsi="Calibri" w:cs="Calibri"/>
        </w:rPr>
        <w:t>abonné fixe</w:t>
      </w:r>
      <w:r w:rsidR="00070714" w:rsidRPr="00EB1837">
        <w:rPr>
          <w:rFonts w:ascii="Calibri" w:hAnsi="Calibri" w:cs="Calibri"/>
        </w:rPr>
        <w:t>)</w:t>
      </w:r>
      <w:r w:rsidR="00C763FF" w:rsidRPr="00EB1837">
        <w:rPr>
          <w:rFonts w:ascii="Calibri" w:hAnsi="Calibri" w:cs="Calibri"/>
        </w:rPr>
        <w:t>.</w:t>
      </w:r>
      <w:r w:rsidR="00987F0A" w:rsidRPr="00EB1837">
        <w:rPr>
          <w:rFonts w:ascii="Calibri" w:hAnsi="Calibri" w:cs="Calibri"/>
        </w:rPr>
        <w:t xml:space="preserve"> </w:t>
      </w:r>
      <w:r w:rsidR="00D96C3E" w:rsidRPr="00EB1837">
        <w:rPr>
          <w:rFonts w:ascii="Calibri" w:hAnsi="Calibri" w:cs="Calibri"/>
        </w:rPr>
        <w:t>L’i</w:t>
      </w:r>
      <w:r w:rsidR="00A41ADD" w:rsidRPr="00EB1837">
        <w:rPr>
          <w:rFonts w:ascii="Calibri" w:hAnsi="Calibri" w:cs="Calibri"/>
        </w:rPr>
        <w:t>nformation sur les systèmes</w:t>
      </w:r>
      <w:r w:rsidR="00D96C3E" w:rsidRPr="00EB1837">
        <w:rPr>
          <w:rFonts w:ascii="Calibri" w:hAnsi="Calibri" w:cs="Calibri"/>
        </w:rPr>
        <w:t xml:space="preserve"> de TMA autres que ceux du</w:t>
      </w:r>
      <w:r w:rsidR="00A41ADD" w:rsidRPr="00EB1837">
        <w:rPr>
          <w:rFonts w:ascii="Calibri" w:hAnsi="Calibri" w:cs="Calibri"/>
        </w:rPr>
        <w:t xml:space="preserve"> GC peut être obtenue </w:t>
      </w:r>
      <w:del w:id="879" w:author="Almontasir, Loai (ISED/ISDE)" w:date="2025-04-25T15:18:00Z">
        <w:r w:rsidR="0003128E" w:rsidRPr="00EB1837" w:rsidDel="00657B13">
          <w:rPr>
            <w:rFonts w:ascii="Calibri" w:hAnsi="Calibri" w:cs="Calibri"/>
          </w:rPr>
          <w:delText>à partir de la rubrique Recherche de f</w:delText>
        </w:r>
        <w:r w:rsidR="00A41ADD" w:rsidRPr="00EB1837" w:rsidDel="00657B13">
          <w:rPr>
            <w:rFonts w:ascii="Calibri" w:hAnsi="Calibri" w:cs="Calibri"/>
          </w:rPr>
          <w:delText>réquence</w:delText>
        </w:r>
        <w:r w:rsidR="0003128E" w:rsidRPr="00EB1837" w:rsidDel="00657B13">
          <w:rPr>
            <w:rFonts w:ascii="Calibri" w:hAnsi="Calibri" w:cs="Calibri"/>
          </w:rPr>
          <w:delText>s</w:delText>
        </w:r>
        <w:r w:rsidR="00A41ADD" w:rsidRPr="00EB1837" w:rsidDel="00657B13">
          <w:rPr>
            <w:rFonts w:ascii="Calibri" w:hAnsi="Calibri" w:cs="Calibri"/>
          </w:rPr>
          <w:delText xml:space="preserve"> </w:delText>
        </w:r>
      </w:del>
      <w:r w:rsidR="00A41ADD" w:rsidRPr="00EB1837">
        <w:rPr>
          <w:rFonts w:ascii="Calibri" w:hAnsi="Calibri" w:cs="Calibri"/>
        </w:rPr>
        <w:t>sur le site Web d'I</w:t>
      </w:r>
      <w:ins w:id="880" w:author="Almontasir, Loai (ISED/ISDE)" w:date="2025-04-25T15:15:00Z">
        <w:r w:rsidR="006E4AD3">
          <w:rPr>
            <w:rFonts w:ascii="Calibri" w:hAnsi="Calibri" w:cs="Calibri"/>
          </w:rPr>
          <w:t>SDE</w:t>
        </w:r>
      </w:ins>
      <w:del w:id="881" w:author="Almontasir, Loai (ISED/ISDE)" w:date="2025-04-25T15:15:00Z">
        <w:r w:rsidR="00A41ADD" w:rsidRPr="00EB1837" w:rsidDel="006E4AD3">
          <w:rPr>
            <w:rFonts w:ascii="Calibri" w:hAnsi="Calibri" w:cs="Calibri"/>
          </w:rPr>
          <w:delText>ndustrie</w:delText>
        </w:r>
        <w:r w:rsidR="0003128E" w:rsidRPr="00EB1837" w:rsidDel="006E4AD3">
          <w:rPr>
            <w:rFonts w:ascii="Calibri" w:hAnsi="Calibri" w:cs="Calibri"/>
          </w:rPr>
          <w:delText> </w:delText>
        </w:r>
        <w:r w:rsidR="00A41ADD" w:rsidRPr="00EB1837" w:rsidDel="006E4AD3">
          <w:rPr>
            <w:rFonts w:ascii="Calibri" w:hAnsi="Calibri" w:cs="Calibri"/>
          </w:rPr>
          <w:delText>Canada</w:delText>
        </w:r>
        <w:r w:rsidR="0003128E" w:rsidRPr="00EB1837" w:rsidDel="006E4AD3">
          <w:rPr>
            <w:rFonts w:ascii="Calibri" w:hAnsi="Calibri" w:cs="Calibri"/>
          </w:rPr>
          <w:delText>,</w:delText>
        </w:r>
      </w:del>
      <w:r w:rsidR="0003128E" w:rsidRPr="00EB1837">
        <w:rPr>
          <w:rFonts w:ascii="Calibri" w:hAnsi="Calibri" w:cs="Calibri"/>
        </w:rPr>
        <w:t>,</w:t>
      </w:r>
      <w:r w:rsidR="00A41ADD" w:rsidRPr="00EB1837">
        <w:rPr>
          <w:rFonts w:ascii="Calibri" w:hAnsi="Calibri" w:cs="Calibri"/>
        </w:rPr>
        <w:t xml:space="preserve"> </w:t>
      </w:r>
      <w:ins w:id="882" w:author="Almontasir, Loai (ISED/ISDE)" w:date="2025-04-25T15:15:00Z">
        <w:r w:rsidR="00CA4C55" w:rsidRPr="00CA4C55">
          <w:rPr>
            <w:rFonts w:ascii="Calibri" w:hAnsi="Calibri" w:cs="Calibri"/>
          </w:rPr>
          <w:t>Données du système de gestion du spectre</w:t>
        </w:r>
      </w:ins>
      <w:del w:id="883" w:author="Almontasir, Loai (ISED/ISDE)" w:date="2025-04-25T15:15:00Z">
        <w:r w:rsidR="00A41ADD" w:rsidRPr="00EB1837" w:rsidDel="00CA4C55">
          <w:rPr>
            <w:rFonts w:ascii="Calibri" w:hAnsi="Calibri" w:cs="Calibri"/>
          </w:rPr>
          <w:delText>Spectre en direct</w:delText>
        </w:r>
      </w:del>
      <w:r w:rsidR="0003128E" w:rsidRPr="00EB1837">
        <w:rPr>
          <w:rFonts w:ascii="Calibri" w:hAnsi="Calibri" w:cs="Calibri"/>
        </w:rPr>
        <w:t>,</w:t>
      </w:r>
      <w:r w:rsidR="00A41ADD" w:rsidRPr="00EB1837">
        <w:rPr>
          <w:rFonts w:ascii="Calibri" w:hAnsi="Calibri" w:cs="Calibri"/>
        </w:rPr>
        <w:t xml:space="preserve"> </w:t>
      </w:r>
      <w:ins w:id="884" w:author="Almontasir, Loai (ISED/ISDE)" w:date="2025-04-25T15:22:00Z">
        <w:r w:rsidR="00C15819" w:rsidRPr="00C15819">
          <w:rPr>
            <w:rFonts w:ascii="Calibri" w:hAnsi="Calibri" w:cs="Calibri"/>
          </w:rPr>
          <w:t>sous</w:t>
        </w:r>
        <w:r w:rsidR="00C15819">
          <w:rPr>
            <w:rFonts w:ascii="Calibri" w:hAnsi="Calibri" w:cs="Calibri"/>
          </w:rPr>
          <w:t xml:space="preserve"> </w:t>
        </w:r>
      </w:ins>
      <w:ins w:id="885" w:author="Almontasir, Loai (ISED/ISDE)" w:date="2025-04-25T15:21:00Z">
        <w:r w:rsidR="00BF400C" w:rsidRPr="00BF400C">
          <w:rPr>
            <w:rFonts w:ascii="Calibri" w:hAnsi="Calibri" w:cs="Calibri"/>
          </w:rPr>
          <w:t>Recherche de données du SGS</w:t>
        </w:r>
      </w:ins>
      <w:ins w:id="886" w:author="Almontasir, Loai (ISED/ISDE)" w:date="2025-04-25T15:22:00Z">
        <w:r w:rsidR="00C15819">
          <w:rPr>
            <w:rFonts w:ascii="Calibri" w:hAnsi="Calibri" w:cs="Calibri"/>
          </w:rPr>
          <w:t xml:space="preserve">, </w:t>
        </w:r>
      </w:ins>
      <w:r w:rsidR="00A41ADD" w:rsidRPr="00EB1837">
        <w:rPr>
          <w:rFonts w:ascii="Calibri" w:hAnsi="Calibri" w:cs="Calibri"/>
        </w:rPr>
        <w:t>à</w:t>
      </w:r>
      <w:r w:rsidR="0003128E" w:rsidRPr="00EB1837">
        <w:rPr>
          <w:rFonts w:ascii="Calibri" w:hAnsi="Calibri" w:cs="Calibri"/>
        </w:rPr>
        <w:t xml:space="preserve"> l’adresse </w:t>
      </w:r>
      <w:r w:rsidR="009924F8" w:rsidRPr="00EB1837">
        <w:rPr>
          <w:rFonts w:ascii="Calibri" w:hAnsi="Calibri" w:cs="Calibri"/>
        </w:rPr>
        <w:t>suivant</w:t>
      </w:r>
      <w:r w:rsidR="009924F8" w:rsidRPr="00271F2D">
        <w:rPr>
          <w:rFonts w:ascii="Calibri" w:hAnsi="Calibri" w:cs="Calibri"/>
        </w:rPr>
        <w:t>e</w:t>
      </w:r>
      <w:r w:rsidR="0003128E" w:rsidRPr="00271F2D">
        <w:rPr>
          <w:rFonts w:ascii="Calibri" w:hAnsi="Calibri" w:cs="Calibri"/>
        </w:rPr>
        <w:t> :</w:t>
      </w:r>
      <w:r w:rsidR="00A41ADD" w:rsidRPr="00271F2D">
        <w:rPr>
          <w:rFonts w:ascii="Calibri" w:hAnsi="Calibri" w:cs="Calibri"/>
        </w:rPr>
        <w:t xml:space="preserve"> </w:t>
      </w:r>
      <w:ins w:id="887" w:author="Almontasir, Loai (ISED/ISDE)" w:date="2025-03-24T15:22:00Z">
        <w:r w:rsidR="00705D76">
          <w:rPr>
            <w:rFonts w:ascii="Calibri" w:hAnsi="Calibri" w:cs="Calibri"/>
          </w:rPr>
          <w:fldChar w:fldCharType="begin"/>
        </w:r>
        <w:r w:rsidR="00705D76">
          <w:rPr>
            <w:rFonts w:ascii="Calibri" w:hAnsi="Calibri" w:cs="Calibri"/>
          </w:rPr>
          <w:instrText>HYPERLINK "https://ised-isde.canada.ca/site/systeme-gestion-spectre/fr/donnees-systeme-gestion-spectre"</w:instrText>
        </w:r>
        <w:r w:rsidR="00705D76">
          <w:rPr>
            <w:rFonts w:ascii="Calibri" w:hAnsi="Calibri" w:cs="Calibri"/>
          </w:rPr>
        </w:r>
        <w:r w:rsidR="00705D76">
          <w:rPr>
            <w:rFonts w:ascii="Calibri" w:hAnsi="Calibri" w:cs="Calibri"/>
          </w:rPr>
          <w:fldChar w:fldCharType="separate"/>
        </w:r>
        <w:r w:rsidR="009666D0" w:rsidRPr="003864E7">
          <w:rPr>
            <w:rStyle w:val="Hyperlink"/>
            <w:rFonts w:ascii="Calibri" w:hAnsi="Calibri" w:cs="Calibri"/>
          </w:rPr>
          <w:t>https://ised-isde.canada.ca/site/systeme-gestion-spectre/fr/donnees-systeme-gestion-spectre</w:t>
        </w:r>
        <w:r w:rsidR="00705D76">
          <w:rPr>
            <w:rFonts w:ascii="Calibri" w:hAnsi="Calibri" w:cs="Calibri"/>
          </w:rPr>
          <w:fldChar w:fldCharType="end"/>
        </w:r>
      </w:ins>
      <w:del w:id="888" w:author="Almontasir, Loai (ISED/ISDE)" w:date="2025-03-24T15:19:00Z">
        <w:r w:rsidR="00D96C3E" w:rsidRPr="00271F2D" w:rsidDel="009666D0">
          <w:rPr>
            <w:rFonts w:ascii="Calibri" w:hAnsi="Calibri" w:cs="Calibri"/>
            <w:rPrChange w:id="889" w:author="Almontasir, Loai (ISED/ISDE)" w:date="2025-03-24T15:20:00Z">
              <w:rPr/>
            </w:rPrChange>
          </w:rPr>
          <w:fldChar w:fldCharType="begin"/>
        </w:r>
        <w:r w:rsidR="00D96C3E" w:rsidRPr="00271F2D" w:rsidDel="009666D0">
          <w:rPr>
            <w:rFonts w:ascii="Calibri" w:hAnsi="Calibri" w:cs="Calibri"/>
            <w:rPrChange w:id="890" w:author="Almontasir, Loai (ISED/ISDE)" w:date="2025-03-24T15:20:00Z">
              <w:rPr/>
            </w:rPrChange>
          </w:rPr>
          <w:delInstrText>HYPERLINK "http://www.ic.gc.ca/eic/site/sd-sd.nsf/fra/h_00025.html"</w:delInstrText>
        </w:r>
        <w:r w:rsidR="00D96C3E" w:rsidRPr="00A00783" w:rsidDel="009666D0">
          <w:rPr>
            <w:rFonts w:ascii="Calibri" w:hAnsi="Calibri" w:cs="Calibri"/>
          </w:rPr>
        </w:r>
        <w:r w:rsidR="00D96C3E" w:rsidRPr="00271F2D" w:rsidDel="009666D0">
          <w:rPr>
            <w:rFonts w:ascii="Calibri" w:hAnsi="Calibri" w:cs="Calibri"/>
            <w:rPrChange w:id="891" w:author="Almontasir, Loai (ISED/ISDE)" w:date="2025-03-24T15:20:00Z">
              <w:rPr/>
            </w:rPrChange>
          </w:rPr>
          <w:fldChar w:fldCharType="separate"/>
        </w:r>
        <w:r w:rsidR="00D96C3E" w:rsidRPr="00271F2D" w:rsidDel="009666D0">
          <w:rPr>
            <w:rFonts w:ascii="Calibri" w:hAnsi="Calibri" w:cs="Calibri"/>
          </w:rPr>
          <w:delText>http://www.ic.gc.ca/eic/site/sd-sd.nsf/fra/h_00025.html</w:delText>
        </w:r>
        <w:r w:rsidR="00D96C3E" w:rsidRPr="00271F2D" w:rsidDel="009666D0">
          <w:rPr>
            <w:rFonts w:ascii="Calibri" w:hAnsi="Calibri" w:cs="Calibri"/>
            <w:rPrChange w:id="892" w:author="Almontasir, Loai (ISED/ISDE)" w:date="2025-03-24T15:20:00Z">
              <w:rPr/>
            </w:rPrChange>
          </w:rPr>
          <w:fldChar w:fldCharType="end"/>
        </w:r>
      </w:del>
      <w:r w:rsidR="00A41ADD" w:rsidRPr="00271F2D">
        <w:rPr>
          <w:rFonts w:ascii="Calibri" w:hAnsi="Calibri" w:cs="Calibri"/>
        </w:rPr>
        <w:t>.</w:t>
      </w:r>
    </w:p>
    <w:p w14:paraId="59AA58FA" w14:textId="77777777" w:rsidR="00C763FF" w:rsidRPr="00500E67" w:rsidRDefault="00C763FF" w:rsidP="00500E67">
      <w:pPr>
        <w:tabs>
          <w:tab w:val="left" w:pos="1080"/>
        </w:tabs>
        <w:ind w:left="1080" w:hanging="1080"/>
        <w:rPr>
          <w:lang w:val="fr-CA"/>
        </w:rPr>
      </w:pPr>
    </w:p>
    <w:p w14:paraId="772465CE" w14:textId="0089C48C" w:rsidR="00C763FF" w:rsidRPr="00EB1837" w:rsidRDefault="008A53F0" w:rsidP="00EB1837">
      <w:pPr>
        <w:pStyle w:val="Heading2"/>
      </w:pPr>
      <w:bookmarkStart w:id="893" w:name="_Toc366667065"/>
      <w:bookmarkStart w:id="894" w:name="_Toc209181896"/>
      <w:ins w:id="895" w:author="Almontasir, Loai (ISED/ISDE)" w:date="2025-09-17T12:50:00Z">
        <w:r>
          <w:lastRenderedPageBreak/>
          <w:t>9</w:t>
        </w:r>
      </w:ins>
      <w:del w:id="896" w:author="Almontasir, Loai (ISED/ISDE)" w:date="2025-04-25T12:26:00Z">
        <w:r w:rsidR="0090355A" w:rsidRPr="00EB1837" w:rsidDel="00943810">
          <w:delText>8</w:delText>
        </w:r>
      </w:del>
      <w:r w:rsidR="00500E67" w:rsidRPr="00EB1837">
        <w:t>.</w:t>
      </w:r>
      <w:r w:rsidR="00EB1837" w:rsidRPr="00EB1837">
        <w:t>2</w:t>
      </w:r>
      <w:r w:rsidR="00500E67" w:rsidRPr="00EB1837">
        <w:tab/>
      </w:r>
      <w:r w:rsidR="00C763FF" w:rsidRPr="00EB1837">
        <w:t>S</w:t>
      </w:r>
      <w:r w:rsidR="00392F99" w:rsidRPr="00EB1837">
        <w:t>ervice de radiodiffusion audionumérique par s</w:t>
      </w:r>
      <w:r w:rsidR="00C763FF" w:rsidRPr="00EB1837">
        <w:t>atellite (S</w:t>
      </w:r>
      <w:r w:rsidR="003D0285" w:rsidRPr="00EB1837">
        <w:noBreakHyphen/>
      </w:r>
      <w:r w:rsidR="00C763FF" w:rsidRPr="00EB1837">
        <w:t>DARS)</w:t>
      </w:r>
      <w:del w:id="897" w:author="Almontasir, Loai (ISED/ISDE)" w:date="2025-04-28T10:43:00Z">
        <w:r w:rsidR="008C7938" w:rsidRPr="00EB1837" w:rsidDel="005D6A8A">
          <w:rPr>
            <w:vertAlign w:val="superscript"/>
          </w:rPr>
          <w:footnoteReference w:id="7"/>
        </w:r>
      </w:del>
      <w:r w:rsidR="003C4080" w:rsidRPr="00EB1837">
        <w:t xml:space="preserve"> </w:t>
      </w:r>
      <w:r w:rsidR="00721ADB" w:rsidRPr="00EB1837">
        <w:t>exploité</w:t>
      </w:r>
      <w:r w:rsidR="003C4080" w:rsidRPr="00EB1837">
        <w:t xml:space="preserve"> dans la bande</w:t>
      </w:r>
      <w:r w:rsidR="00C763FF" w:rsidRPr="00EB1837">
        <w:t xml:space="preserve"> </w:t>
      </w:r>
      <w:r w:rsidR="00987F0A" w:rsidRPr="00EB1837">
        <w:t>de </w:t>
      </w:r>
      <w:r w:rsidR="003D0285" w:rsidRPr="00EB1837">
        <w:t>2 3</w:t>
      </w:r>
      <w:r w:rsidR="00C763FF" w:rsidRPr="00EB1837">
        <w:t>20</w:t>
      </w:r>
      <w:ins w:id="901" w:author="Almontasir, Loai (ISED/ISDE)" w:date="2025-04-28T09:52:00Z">
        <w:r w:rsidR="00347255">
          <w:t xml:space="preserve"> </w:t>
        </w:r>
        <w:r w:rsidR="00347255" w:rsidRPr="00347255">
          <w:t xml:space="preserve">à </w:t>
        </w:r>
      </w:ins>
      <w:del w:id="902" w:author="Almontasir, Loai (ISED/ISDE)" w:date="2025-04-28T09:52:00Z">
        <w:r w:rsidR="003D0285" w:rsidRPr="00EB1837" w:rsidDel="00347255">
          <w:noBreakHyphen/>
        </w:r>
      </w:del>
      <w:r w:rsidR="003D0285" w:rsidRPr="00EB1837">
        <w:t>2 3</w:t>
      </w:r>
      <w:r w:rsidR="00C763FF" w:rsidRPr="00EB1837">
        <w:t>45</w:t>
      </w:r>
      <w:r w:rsidR="00985375" w:rsidRPr="00EB1837">
        <w:t> MHz</w:t>
      </w:r>
      <w:bookmarkEnd w:id="893"/>
      <w:bookmarkEnd w:id="894"/>
    </w:p>
    <w:p w14:paraId="4A627AC2" w14:textId="77777777" w:rsidR="00D136CD" w:rsidRPr="0004127D" w:rsidRDefault="00D136CD" w:rsidP="00C82D8D">
      <w:pPr>
        <w:rPr>
          <w:lang w:val="fr-CA"/>
        </w:rPr>
      </w:pPr>
    </w:p>
    <w:p w14:paraId="2E284BCC" w14:textId="611AE1BF" w:rsidR="009333FF" w:rsidRDefault="009333FF" w:rsidP="00EB1837">
      <w:pPr>
        <w:pStyle w:val="Level1"/>
        <w:widowControl/>
        <w:numPr>
          <w:ilvl w:val="0"/>
          <w:numId w:val="30"/>
        </w:numPr>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Calibri" w:hAnsi="Calibri" w:cs="Calibri"/>
        </w:rPr>
      </w:pPr>
      <w:ins w:id="903" w:author="Almontasir, Loai (ISED/ISDE)" w:date="2025-04-28T10:37:00Z">
        <w:r w:rsidRPr="009333FF">
          <w:rPr>
            <w:rFonts w:ascii="Calibri" w:hAnsi="Calibri" w:cs="Calibri"/>
          </w:rPr>
          <w:t>Les systèmes du S</w:t>
        </w:r>
        <w:del w:id="904" w:author="Olenga, Joel (ISED/ISDE)" w:date="2025-08-05T16:53:00Z">
          <w:r w:rsidRPr="009333FF" w:rsidDel="006B790D">
            <w:rPr>
              <w:rFonts w:ascii="Calibri" w:hAnsi="Calibri" w:cs="Calibri"/>
            </w:rPr>
            <w:delText xml:space="preserve"> </w:delText>
          </w:r>
        </w:del>
        <w:r w:rsidRPr="009333FF">
          <w:rPr>
            <w:rFonts w:ascii="Calibri" w:hAnsi="Calibri" w:cs="Calibri"/>
          </w:rPr>
          <w:t xml:space="preserve">DARS opèrent dans la bande de 2 320 </w:t>
        </w:r>
      </w:ins>
      <w:ins w:id="905" w:author="Almontasir, Loai (ISED/ISDE)" w:date="2025-04-28T10:40:00Z">
        <w:r w:rsidR="009B4020" w:rsidRPr="009B4020">
          <w:rPr>
            <w:rFonts w:ascii="Calibri" w:hAnsi="Calibri" w:cs="Calibri"/>
          </w:rPr>
          <w:t xml:space="preserve">à </w:t>
        </w:r>
      </w:ins>
      <w:ins w:id="906" w:author="Almontasir, Loai (ISED/ISDE)" w:date="2025-04-28T10:37:00Z">
        <w:r w:rsidRPr="009333FF">
          <w:rPr>
            <w:rFonts w:ascii="Calibri" w:hAnsi="Calibri" w:cs="Calibri"/>
          </w:rPr>
          <w:t xml:space="preserve">2 345 MHz selon les règles et les procédures de radiodiffusion définies dans les </w:t>
        </w:r>
      </w:ins>
      <w:r w:rsidR="00C6650F" w:rsidRPr="003864E7">
        <w:rPr>
          <w:rFonts w:ascii="Calibri" w:hAnsi="Calibri" w:cs="Calibri"/>
          <w:i/>
          <w:iCs/>
        </w:rPr>
        <w:fldChar w:fldCharType="begin"/>
      </w:r>
      <w:r w:rsidR="00C6650F" w:rsidRPr="003864E7">
        <w:rPr>
          <w:rFonts w:ascii="Calibri" w:hAnsi="Calibri" w:cs="Calibri"/>
          <w:i/>
          <w:iCs/>
        </w:rPr>
        <w:instrText>HYPERLINK "https://ised-isde.canada.ca/site/gestion-spectre-telecommunications/fr/rpr-9-regles-procedures-demande-relatives-aux-entreprises-service-radiodiffusion-audionumerique"</w:instrText>
      </w:r>
      <w:r w:rsidR="00C6650F" w:rsidRPr="00A00783">
        <w:rPr>
          <w:rFonts w:ascii="Calibri" w:hAnsi="Calibri" w:cs="Calibri"/>
          <w:i/>
          <w:iCs/>
        </w:rPr>
      </w:r>
      <w:r w:rsidR="00C6650F" w:rsidRPr="003864E7">
        <w:rPr>
          <w:rFonts w:ascii="Calibri" w:hAnsi="Calibri" w:cs="Calibri"/>
          <w:i/>
          <w:iCs/>
        </w:rPr>
        <w:fldChar w:fldCharType="separate"/>
      </w:r>
      <w:ins w:id="907" w:author="Almontasir, Loai (ISED/ISDE)" w:date="2025-04-28T10:39:00Z">
        <w:r w:rsidRPr="003864E7">
          <w:rPr>
            <w:rStyle w:val="Hyperlink"/>
            <w:rFonts w:ascii="Calibri" w:hAnsi="Calibri" w:cs="Calibri"/>
            <w:i/>
            <w:iCs/>
          </w:rPr>
          <w:t>RPR 9, 9e Partie</w:t>
        </w:r>
        <w:del w:id="908" w:author="Olenga, Joel (ISED/ISDE)" w:date="2025-08-05T16:53:00Z">
          <w:r w:rsidRPr="003864E7" w:rsidDel="00F47091">
            <w:rPr>
              <w:rStyle w:val="Hyperlink"/>
              <w:rFonts w:ascii="Calibri" w:hAnsi="Calibri" w:cs="Calibri"/>
              <w:i/>
              <w:iCs/>
            </w:rPr>
            <w:delText xml:space="preserve"> </w:delText>
          </w:r>
        </w:del>
        <w:r w:rsidRPr="003864E7">
          <w:rPr>
            <w:rStyle w:val="Hyperlink"/>
            <w:rFonts w:ascii="Calibri" w:hAnsi="Calibri" w:cs="Calibri"/>
            <w:i/>
            <w:iCs/>
          </w:rPr>
          <w:t>: Règles et procédures de demande relatives aux entreprises de service de radiodiffusion audionumérique par satellite (S DARS) à émission de Terre</w:t>
        </w:r>
        <w:r w:rsidR="00C6650F" w:rsidRPr="003864E7">
          <w:rPr>
            <w:rFonts w:ascii="Calibri" w:hAnsi="Calibri" w:cs="Calibri"/>
            <w:i/>
            <w:iCs/>
          </w:rPr>
          <w:fldChar w:fldCharType="end"/>
        </w:r>
      </w:ins>
      <w:ins w:id="909" w:author="Almontasir, Loai (ISED/ISDE)" w:date="2025-04-28T10:37:00Z">
        <w:r w:rsidRPr="009333FF">
          <w:rPr>
            <w:rFonts w:ascii="Calibri" w:hAnsi="Calibri" w:cs="Calibri"/>
          </w:rPr>
          <w:t xml:space="preserve">. La section 3.5 des RPR 9 décrit un processus de coordination pour les répéteurs de Terre du S DARS dont la </w:t>
        </w:r>
        <w:proofErr w:type="spellStart"/>
        <w:r w:rsidRPr="009333FF">
          <w:rPr>
            <w:rFonts w:ascii="Calibri" w:hAnsi="Calibri" w:cs="Calibri"/>
          </w:rPr>
          <w:t>p.i.r.e</w:t>
        </w:r>
        <w:proofErr w:type="spellEnd"/>
        <w:r w:rsidRPr="009333FF">
          <w:rPr>
            <w:rFonts w:ascii="Calibri" w:hAnsi="Calibri" w:cs="Calibri"/>
          </w:rPr>
          <w:t>. est supérieure à 50 W et pour les systèmes du SCSF qu’il faut surveiller afin d’assurer la coexistence de ces deux systèmes.</w:t>
        </w:r>
      </w:ins>
    </w:p>
    <w:p w14:paraId="3E17B994" w14:textId="77777777" w:rsidR="00380164" w:rsidRDefault="00380164" w:rsidP="00380164">
      <w:pPr>
        <w:pStyle w:val="Level1"/>
        <w:widowControl/>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ins w:id="910" w:author="Almontasir, Loai (ISED/ISDE)" w:date="2025-04-28T10:37:00Z"/>
          <w:rFonts w:ascii="Calibri" w:hAnsi="Calibri" w:cs="Calibri"/>
        </w:rPr>
      </w:pPr>
    </w:p>
    <w:p w14:paraId="3F0C461C" w14:textId="2DF5116C" w:rsidR="00D136CD" w:rsidRPr="00EB1837" w:rsidRDefault="00C84114" w:rsidP="00EB1837">
      <w:pPr>
        <w:pStyle w:val="Level1"/>
        <w:widowControl/>
        <w:numPr>
          <w:ilvl w:val="0"/>
          <w:numId w:val="30"/>
        </w:numPr>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Calibri" w:hAnsi="Calibri" w:cs="Calibri"/>
        </w:rPr>
      </w:pPr>
      <w:r w:rsidRPr="00EB1837">
        <w:rPr>
          <w:rFonts w:ascii="Calibri" w:hAnsi="Calibri" w:cs="Calibri"/>
        </w:rPr>
        <w:t xml:space="preserve">Les titulaires de licence </w:t>
      </w:r>
      <w:r w:rsidR="005740BA" w:rsidRPr="00EB1837">
        <w:rPr>
          <w:rFonts w:ascii="Calibri" w:hAnsi="Calibri" w:cs="Calibri"/>
        </w:rPr>
        <w:t xml:space="preserve">du </w:t>
      </w:r>
      <w:r w:rsidRPr="00EB1837">
        <w:rPr>
          <w:rFonts w:ascii="Calibri" w:hAnsi="Calibri" w:cs="Calibri"/>
        </w:rPr>
        <w:t xml:space="preserve">SCSF </w:t>
      </w:r>
      <w:r w:rsidR="007A0A88" w:rsidRPr="00EB1837">
        <w:rPr>
          <w:rFonts w:ascii="Calibri" w:hAnsi="Calibri" w:cs="Calibri"/>
        </w:rPr>
        <w:t>exploitant</w:t>
      </w:r>
      <w:r w:rsidRPr="00EB1837">
        <w:rPr>
          <w:rFonts w:ascii="Calibri" w:hAnsi="Calibri" w:cs="Calibri"/>
        </w:rPr>
        <w:t xml:space="preserve"> l</w:t>
      </w:r>
      <w:r w:rsidR="007A0A88" w:rsidRPr="00EB1837">
        <w:rPr>
          <w:rFonts w:ascii="Calibri" w:hAnsi="Calibri" w:cs="Calibri"/>
        </w:rPr>
        <w:t>es</w:t>
      </w:r>
      <w:r w:rsidRPr="00EB1837">
        <w:rPr>
          <w:rFonts w:ascii="Calibri" w:hAnsi="Calibri" w:cs="Calibri"/>
        </w:rPr>
        <w:t xml:space="preserve"> bande</w:t>
      </w:r>
      <w:r w:rsidR="007A0A88" w:rsidRPr="00EB1837">
        <w:rPr>
          <w:rFonts w:ascii="Calibri" w:hAnsi="Calibri" w:cs="Calibri"/>
        </w:rPr>
        <w:t>s</w:t>
      </w:r>
      <w:r w:rsidR="005C0990" w:rsidRPr="00EB1837">
        <w:rPr>
          <w:rFonts w:ascii="Calibri" w:hAnsi="Calibri" w:cs="Calibri"/>
        </w:rPr>
        <w:t xml:space="preserve"> de</w:t>
      </w:r>
      <w:r w:rsidR="007A0A88" w:rsidRPr="00EB1837">
        <w:rPr>
          <w:rFonts w:ascii="Calibri" w:hAnsi="Calibri" w:cs="Calibri"/>
        </w:rPr>
        <w:t> </w:t>
      </w:r>
      <w:r w:rsidRPr="00EB1837">
        <w:rPr>
          <w:rFonts w:ascii="Calibri" w:hAnsi="Calibri" w:cs="Calibri"/>
        </w:rPr>
        <w:t>2</w:t>
      </w:r>
      <w:r w:rsidR="007A0A88" w:rsidRPr="00EB1837">
        <w:rPr>
          <w:rFonts w:ascii="Calibri" w:hAnsi="Calibri" w:cs="Calibri"/>
        </w:rPr>
        <w:t> </w:t>
      </w:r>
      <w:r w:rsidRPr="00EB1837">
        <w:rPr>
          <w:rFonts w:ascii="Calibri" w:hAnsi="Calibri" w:cs="Calibri"/>
        </w:rPr>
        <w:t>305</w:t>
      </w:r>
      <w:ins w:id="911" w:author="Almontasir, Loai (ISED/ISDE)" w:date="2025-04-28T10:50:00Z">
        <w:r w:rsidR="00D9458A" w:rsidRPr="00D9458A">
          <w:rPr>
            <w:rFonts w:ascii="Calibri" w:hAnsi="Calibri" w:cs="Calibri"/>
          </w:rPr>
          <w:t xml:space="preserve"> </w:t>
        </w:r>
        <w:r w:rsidR="00D9458A" w:rsidRPr="009B4020">
          <w:rPr>
            <w:rFonts w:ascii="Calibri" w:hAnsi="Calibri" w:cs="Calibri"/>
          </w:rPr>
          <w:t>à</w:t>
        </w:r>
        <w:r w:rsidR="00D9458A" w:rsidRPr="00EB1837" w:rsidDel="00D9458A">
          <w:rPr>
            <w:rFonts w:ascii="Calibri" w:hAnsi="Calibri" w:cs="Calibri"/>
          </w:rPr>
          <w:t xml:space="preserve"> </w:t>
        </w:r>
      </w:ins>
      <w:del w:id="912" w:author="Almontasir, Loai (ISED/ISDE)" w:date="2025-04-28T10:50:00Z">
        <w:r w:rsidR="007A0A88" w:rsidRPr="00EB1837" w:rsidDel="00D9458A">
          <w:rPr>
            <w:rFonts w:ascii="Calibri" w:hAnsi="Calibri" w:cs="Calibri"/>
          </w:rPr>
          <w:noBreakHyphen/>
        </w:r>
      </w:del>
      <w:r w:rsidRPr="00EB1837">
        <w:rPr>
          <w:rFonts w:ascii="Calibri" w:hAnsi="Calibri" w:cs="Calibri"/>
        </w:rPr>
        <w:t>2</w:t>
      </w:r>
      <w:r w:rsidR="007A0A88" w:rsidRPr="00EB1837">
        <w:rPr>
          <w:rFonts w:ascii="Calibri" w:hAnsi="Calibri" w:cs="Calibri"/>
        </w:rPr>
        <w:t> </w:t>
      </w:r>
      <w:r w:rsidRPr="00EB1837">
        <w:rPr>
          <w:rFonts w:ascii="Calibri" w:hAnsi="Calibri" w:cs="Calibri"/>
        </w:rPr>
        <w:t>320</w:t>
      </w:r>
      <w:r w:rsidR="007A0A88" w:rsidRPr="00EB1837">
        <w:rPr>
          <w:rFonts w:ascii="Calibri" w:hAnsi="Calibri" w:cs="Calibri"/>
        </w:rPr>
        <w:t> </w:t>
      </w:r>
      <w:r w:rsidRPr="00EB1837">
        <w:rPr>
          <w:rFonts w:ascii="Calibri" w:hAnsi="Calibri" w:cs="Calibri"/>
        </w:rPr>
        <w:t xml:space="preserve">MHz </w:t>
      </w:r>
      <w:r w:rsidR="00E85B57" w:rsidRPr="00EB1837">
        <w:rPr>
          <w:rFonts w:ascii="Calibri" w:hAnsi="Calibri" w:cs="Calibri"/>
        </w:rPr>
        <w:t xml:space="preserve">et </w:t>
      </w:r>
      <w:r w:rsidR="005C0990" w:rsidRPr="00EB1837">
        <w:rPr>
          <w:rFonts w:ascii="Calibri" w:hAnsi="Calibri" w:cs="Calibri"/>
        </w:rPr>
        <w:t>de </w:t>
      </w:r>
      <w:r w:rsidR="007A0A88" w:rsidRPr="00EB1837">
        <w:rPr>
          <w:rFonts w:ascii="Calibri" w:hAnsi="Calibri" w:cs="Calibri"/>
        </w:rPr>
        <w:t>2 345</w:t>
      </w:r>
      <w:ins w:id="913" w:author="Almontasir, Loai (ISED/ISDE)" w:date="2025-04-28T10:50:00Z">
        <w:r w:rsidR="005115BC" w:rsidRPr="005115BC">
          <w:rPr>
            <w:rFonts w:ascii="Calibri" w:hAnsi="Calibri" w:cs="Calibri"/>
          </w:rPr>
          <w:t xml:space="preserve"> </w:t>
        </w:r>
        <w:r w:rsidR="005115BC" w:rsidRPr="009B4020">
          <w:rPr>
            <w:rFonts w:ascii="Calibri" w:hAnsi="Calibri" w:cs="Calibri"/>
          </w:rPr>
          <w:t>à</w:t>
        </w:r>
        <w:r w:rsidR="005115BC" w:rsidRPr="00EB1837" w:rsidDel="005115BC">
          <w:rPr>
            <w:rFonts w:ascii="Calibri" w:hAnsi="Calibri" w:cs="Calibri"/>
          </w:rPr>
          <w:t xml:space="preserve"> </w:t>
        </w:r>
      </w:ins>
      <w:del w:id="914" w:author="Almontasir, Loai (ISED/ISDE)" w:date="2025-04-28T10:50:00Z">
        <w:r w:rsidR="007A0A88" w:rsidRPr="00EB1837" w:rsidDel="005115BC">
          <w:rPr>
            <w:rFonts w:ascii="Calibri" w:hAnsi="Calibri" w:cs="Calibri"/>
          </w:rPr>
          <w:noBreakHyphen/>
        </w:r>
      </w:del>
      <w:r w:rsidR="007A0A88" w:rsidRPr="00EB1837">
        <w:rPr>
          <w:rFonts w:ascii="Calibri" w:hAnsi="Calibri" w:cs="Calibri"/>
        </w:rPr>
        <w:t>2 360 MHz</w:t>
      </w:r>
      <w:r w:rsidR="005C0990" w:rsidRPr="00EB1837">
        <w:rPr>
          <w:rFonts w:ascii="Calibri" w:hAnsi="Calibri" w:cs="Calibri"/>
        </w:rPr>
        <w:t>,</w:t>
      </w:r>
      <w:r w:rsidR="007A0A88" w:rsidRPr="00EB1837">
        <w:rPr>
          <w:rFonts w:ascii="Calibri" w:hAnsi="Calibri" w:cs="Calibri"/>
        </w:rPr>
        <w:t xml:space="preserve"> </w:t>
      </w:r>
      <w:r w:rsidR="005C0990" w:rsidRPr="00EB1837">
        <w:rPr>
          <w:rFonts w:ascii="Calibri" w:hAnsi="Calibri" w:cs="Calibri"/>
        </w:rPr>
        <w:t xml:space="preserve">ainsi que </w:t>
      </w:r>
      <w:r w:rsidR="00E85B57" w:rsidRPr="00EB1837">
        <w:rPr>
          <w:rFonts w:ascii="Calibri" w:hAnsi="Calibri" w:cs="Calibri"/>
        </w:rPr>
        <w:t xml:space="preserve">les titulaires de </w:t>
      </w:r>
      <w:r w:rsidR="00B842FA" w:rsidRPr="00EB1837">
        <w:rPr>
          <w:rFonts w:ascii="Calibri" w:hAnsi="Calibri" w:cs="Calibri"/>
        </w:rPr>
        <w:t xml:space="preserve">licence </w:t>
      </w:r>
      <w:r w:rsidR="00E37150" w:rsidRPr="00EB1837">
        <w:rPr>
          <w:rFonts w:ascii="Calibri" w:hAnsi="Calibri" w:cs="Calibri"/>
        </w:rPr>
        <w:t xml:space="preserve">du </w:t>
      </w:r>
      <w:r w:rsidR="00E85B57" w:rsidRPr="00EB1837">
        <w:rPr>
          <w:rFonts w:ascii="Calibri" w:hAnsi="Calibri" w:cs="Calibri"/>
        </w:rPr>
        <w:t>S</w:t>
      </w:r>
      <w:del w:id="915" w:author="Olenga, Joel (ISED/ISDE)" w:date="2025-08-05T16:54:00Z">
        <w:r w:rsidR="005C0990" w:rsidRPr="00EB1837" w:rsidDel="00170D79">
          <w:rPr>
            <w:rFonts w:ascii="Calibri" w:hAnsi="Calibri" w:cs="Calibri"/>
          </w:rPr>
          <w:noBreakHyphen/>
        </w:r>
      </w:del>
      <w:r w:rsidR="00E85B57" w:rsidRPr="00EB1837">
        <w:rPr>
          <w:rFonts w:ascii="Calibri" w:hAnsi="Calibri" w:cs="Calibri"/>
        </w:rPr>
        <w:t xml:space="preserve">DARS </w:t>
      </w:r>
      <w:r w:rsidR="005C0990" w:rsidRPr="00EB1837">
        <w:rPr>
          <w:rFonts w:ascii="Calibri" w:hAnsi="Calibri" w:cs="Calibri"/>
        </w:rPr>
        <w:t>exploitant</w:t>
      </w:r>
      <w:r w:rsidR="00E85B57" w:rsidRPr="00EB1837">
        <w:rPr>
          <w:rFonts w:ascii="Calibri" w:hAnsi="Calibri" w:cs="Calibri"/>
        </w:rPr>
        <w:t xml:space="preserve"> la bande</w:t>
      </w:r>
      <w:r w:rsidR="005C0990" w:rsidRPr="00EB1837">
        <w:rPr>
          <w:rFonts w:ascii="Calibri" w:hAnsi="Calibri" w:cs="Calibri"/>
        </w:rPr>
        <w:t xml:space="preserve"> de </w:t>
      </w:r>
      <w:r w:rsidR="00E85B57" w:rsidRPr="00EB1837">
        <w:rPr>
          <w:rFonts w:ascii="Calibri" w:hAnsi="Calibri" w:cs="Calibri"/>
        </w:rPr>
        <w:t>2</w:t>
      </w:r>
      <w:r w:rsidR="005C0990" w:rsidRPr="00EB1837">
        <w:rPr>
          <w:rFonts w:ascii="Calibri" w:hAnsi="Calibri" w:cs="Calibri"/>
        </w:rPr>
        <w:t> </w:t>
      </w:r>
      <w:r w:rsidR="00E85B57" w:rsidRPr="00EB1837">
        <w:rPr>
          <w:rFonts w:ascii="Calibri" w:hAnsi="Calibri" w:cs="Calibri"/>
        </w:rPr>
        <w:t>320</w:t>
      </w:r>
      <w:ins w:id="916" w:author="Almontasir, Loai (ISED/ISDE)" w:date="2025-04-28T10:50:00Z">
        <w:r w:rsidR="005115BC" w:rsidRPr="005115BC">
          <w:rPr>
            <w:rFonts w:ascii="Calibri" w:hAnsi="Calibri" w:cs="Calibri"/>
          </w:rPr>
          <w:t xml:space="preserve"> </w:t>
        </w:r>
        <w:r w:rsidR="005115BC" w:rsidRPr="009B4020">
          <w:rPr>
            <w:rFonts w:ascii="Calibri" w:hAnsi="Calibri" w:cs="Calibri"/>
          </w:rPr>
          <w:t>à</w:t>
        </w:r>
        <w:r w:rsidR="005115BC" w:rsidRPr="00EB1837" w:rsidDel="005115BC">
          <w:rPr>
            <w:rFonts w:ascii="Calibri" w:hAnsi="Calibri" w:cs="Calibri"/>
          </w:rPr>
          <w:t xml:space="preserve"> </w:t>
        </w:r>
      </w:ins>
      <w:del w:id="917" w:author="Almontasir, Loai (ISED/ISDE)" w:date="2025-04-28T10:50:00Z">
        <w:r w:rsidR="005C0990" w:rsidRPr="00EB1837" w:rsidDel="005115BC">
          <w:rPr>
            <w:rFonts w:ascii="Calibri" w:hAnsi="Calibri" w:cs="Calibri"/>
          </w:rPr>
          <w:noBreakHyphen/>
        </w:r>
      </w:del>
      <w:r w:rsidR="00E85B57" w:rsidRPr="00EB1837">
        <w:rPr>
          <w:rFonts w:ascii="Calibri" w:hAnsi="Calibri" w:cs="Calibri"/>
        </w:rPr>
        <w:t>2</w:t>
      </w:r>
      <w:r w:rsidR="005C0990" w:rsidRPr="00EB1837">
        <w:rPr>
          <w:rFonts w:ascii="Calibri" w:hAnsi="Calibri" w:cs="Calibri"/>
        </w:rPr>
        <w:t> </w:t>
      </w:r>
      <w:r w:rsidR="00E85B57" w:rsidRPr="00EB1837">
        <w:rPr>
          <w:rFonts w:ascii="Calibri" w:hAnsi="Calibri" w:cs="Calibri"/>
        </w:rPr>
        <w:t>345</w:t>
      </w:r>
      <w:r w:rsidR="005C0990" w:rsidRPr="00EB1837">
        <w:rPr>
          <w:rFonts w:ascii="Calibri" w:hAnsi="Calibri" w:cs="Calibri"/>
        </w:rPr>
        <w:t> </w:t>
      </w:r>
      <w:r w:rsidR="00E85B57" w:rsidRPr="00EB1837">
        <w:rPr>
          <w:rFonts w:ascii="Calibri" w:hAnsi="Calibri" w:cs="Calibri"/>
        </w:rPr>
        <w:t xml:space="preserve">MHz sont invités à </w:t>
      </w:r>
      <w:r w:rsidR="00395E06" w:rsidRPr="00EB1837">
        <w:rPr>
          <w:rFonts w:ascii="Calibri" w:hAnsi="Calibri" w:cs="Calibri"/>
        </w:rPr>
        <w:t>conclure des ententes de partage mutuellement acceptables</w:t>
      </w:r>
      <w:r w:rsidR="00E85B57" w:rsidRPr="00EB1837">
        <w:rPr>
          <w:rFonts w:ascii="Calibri" w:hAnsi="Calibri" w:cs="Calibri"/>
        </w:rPr>
        <w:t xml:space="preserve"> en vue de faciliter un </w:t>
      </w:r>
      <w:r w:rsidR="004162F5" w:rsidRPr="00EB1837">
        <w:rPr>
          <w:rFonts w:ascii="Calibri" w:hAnsi="Calibri" w:cs="Calibri"/>
        </w:rPr>
        <w:t>déploiement</w:t>
      </w:r>
      <w:r w:rsidR="00E85B57" w:rsidRPr="00EB1837">
        <w:rPr>
          <w:rFonts w:ascii="Calibri" w:hAnsi="Calibri" w:cs="Calibri"/>
        </w:rPr>
        <w:t xml:space="preserve"> effic</w:t>
      </w:r>
      <w:r w:rsidR="004162F5" w:rsidRPr="00EB1837">
        <w:rPr>
          <w:rFonts w:ascii="Calibri" w:hAnsi="Calibri" w:cs="Calibri"/>
        </w:rPr>
        <w:t>ac</w:t>
      </w:r>
      <w:r w:rsidR="00E85B57" w:rsidRPr="00EB1837">
        <w:rPr>
          <w:rFonts w:ascii="Calibri" w:hAnsi="Calibri" w:cs="Calibri"/>
        </w:rPr>
        <w:t xml:space="preserve">e </w:t>
      </w:r>
      <w:r w:rsidR="004162F5" w:rsidRPr="00EB1837">
        <w:rPr>
          <w:rFonts w:ascii="Calibri" w:hAnsi="Calibri" w:cs="Calibri"/>
        </w:rPr>
        <w:t xml:space="preserve">des réseaux </w:t>
      </w:r>
      <w:r w:rsidR="00E85B57" w:rsidRPr="00EB1837">
        <w:rPr>
          <w:rFonts w:ascii="Calibri" w:hAnsi="Calibri" w:cs="Calibri"/>
        </w:rPr>
        <w:t xml:space="preserve">et </w:t>
      </w:r>
      <w:r w:rsidR="004162F5" w:rsidRPr="00EB1837">
        <w:rPr>
          <w:rFonts w:ascii="Calibri" w:hAnsi="Calibri" w:cs="Calibri"/>
        </w:rPr>
        <w:t>une bonne</w:t>
      </w:r>
      <w:r w:rsidR="00E85B57" w:rsidRPr="00EB1837">
        <w:rPr>
          <w:rFonts w:ascii="Calibri" w:hAnsi="Calibri" w:cs="Calibri"/>
        </w:rPr>
        <w:t xml:space="preserve"> coexistence entre </w:t>
      </w:r>
      <w:r w:rsidR="004162F5" w:rsidRPr="00EB1837">
        <w:rPr>
          <w:rFonts w:ascii="Calibri" w:hAnsi="Calibri" w:cs="Calibri"/>
        </w:rPr>
        <w:t>eux</w:t>
      </w:r>
      <w:r w:rsidR="00E85B57" w:rsidRPr="00EB1837">
        <w:rPr>
          <w:rFonts w:ascii="Calibri" w:hAnsi="Calibri" w:cs="Calibri"/>
        </w:rPr>
        <w:t xml:space="preserve">. </w:t>
      </w:r>
      <w:r w:rsidR="00D136CD" w:rsidRPr="00EB1837">
        <w:rPr>
          <w:rFonts w:ascii="Calibri" w:hAnsi="Calibri" w:cs="Calibri"/>
        </w:rPr>
        <w:t>Les titulaires de licence</w:t>
      </w:r>
      <w:r w:rsidR="00CB302C" w:rsidRPr="00EB1837">
        <w:rPr>
          <w:rFonts w:ascii="Calibri" w:hAnsi="Calibri" w:cs="Calibri"/>
        </w:rPr>
        <w:t xml:space="preserve"> du</w:t>
      </w:r>
      <w:r w:rsidR="00D136CD" w:rsidRPr="00EB1837">
        <w:rPr>
          <w:rFonts w:ascii="Calibri" w:hAnsi="Calibri" w:cs="Calibri"/>
        </w:rPr>
        <w:t xml:space="preserve"> SCSF doivent conserver une copie de chaque entente de partage conclue avec un titulaire de licence </w:t>
      </w:r>
      <w:r w:rsidR="00E37150" w:rsidRPr="00EB1837">
        <w:rPr>
          <w:rFonts w:ascii="Calibri" w:hAnsi="Calibri" w:cs="Calibri"/>
        </w:rPr>
        <w:t xml:space="preserve">du </w:t>
      </w:r>
      <w:r w:rsidR="00D136CD" w:rsidRPr="00EB1837">
        <w:rPr>
          <w:rFonts w:ascii="Calibri" w:hAnsi="Calibri" w:cs="Calibri"/>
        </w:rPr>
        <w:t>S</w:t>
      </w:r>
      <w:del w:id="918" w:author="Olenga, Joel (ISED/ISDE)" w:date="2025-08-05T16:54:00Z">
        <w:r w:rsidR="00D136CD" w:rsidRPr="00EB1837" w:rsidDel="00170D79">
          <w:rPr>
            <w:rFonts w:ascii="Calibri" w:hAnsi="Calibri" w:cs="Calibri"/>
          </w:rPr>
          <w:noBreakHyphen/>
        </w:r>
      </w:del>
      <w:r w:rsidR="00D136CD" w:rsidRPr="00EB1837">
        <w:rPr>
          <w:rFonts w:ascii="Calibri" w:hAnsi="Calibri" w:cs="Calibri"/>
        </w:rPr>
        <w:t>DARS, copie qui sera communiquée sur demande au Ministère.</w:t>
      </w:r>
    </w:p>
    <w:p w14:paraId="54EA6DA6" w14:textId="77777777" w:rsidR="00D136CD" w:rsidRPr="00EB1837" w:rsidRDefault="00D136CD" w:rsidP="00EB1837">
      <w:pPr>
        <w:pStyle w:val="Level1"/>
        <w:widowControl/>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rPr>
          <w:rFonts w:ascii="Calibri" w:hAnsi="Calibri" w:cs="Calibri"/>
        </w:rPr>
      </w:pPr>
    </w:p>
    <w:p w14:paraId="407D4C1A" w14:textId="75E86141" w:rsidR="00D136CD" w:rsidRPr="00EB1837" w:rsidRDefault="00D136CD" w:rsidP="677A71C8">
      <w:pPr>
        <w:pStyle w:val="Level1"/>
        <w:widowControl/>
        <w:numPr>
          <w:ilvl w:val="0"/>
          <w:numId w:val="30"/>
        </w:numPr>
        <w:tabs>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Calibri" w:hAnsi="Calibri" w:cs="Calibri"/>
        </w:rPr>
      </w:pPr>
      <w:r w:rsidRPr="00EB1837">
        <w:rPr>
          <w:rFonts w:ascii="Calibri" w:hAnsi="Calibri" w:cs="Calibri"/>
        </w:rPr>
        <w:t xml:space="preserve">Les exigences </w:t>
      </w:r>
      <w:r w:rsidR="002D6315" w:rsidRPr="00EB1837">
        <w:rPr>
          <w:rFonts w:ascii="Calibri" w:hAnsi="Calibri" w:cs="Calibri"/>
        </w:rPr>
        <w:t>ci</w:t>
      </w:r>
      <w:ins w:id="919" w:author="Sully, Edmond (ISED/ISDE)" w:date="2025-08-07T15:29:00Z">
        <w:r w:rsidR="06B81E7F" w:rsidRPr="00EB1837">
          <w:rPr>
            <w:rFonts w:ascii="Calibri" w:hAnsi="Calibri" w:cs="Calibri"/>
          </w:rPr>
          <w:t>-</w:t>
        </w:r>
      </w:ins>
      <w:r w:rsidR="002D6315" w:rsidRPr="00EB1837">
        <w:rPr>
          <w:rFonts w:ascii="Calibri" w:hAnsi="Calibri" w:cs="Calibri"/>
        </w:rPr>
        <w:noBreakHyphen/>
        <w:t>dessous</w:t>
      </w:r>
      <w:r w:rsidRPr="00EB1837">
        <w:rPr>
          <w:rFonts w:ascii="Calibri" w:hAnsi="Calibri" w:cs="Calibri"/>
        </w:rPr>
        <w:t xml:space="preserve"> s’appliquent spécifiquement à la coordination </w:t>
      </w:r>
      <w:r w:rsidR="00325790" w:rsidRPr="00EB1837">
        <w:rPr>
          <w:rFonts w:ascii="Calibri" w:hAnsi="Calibri" w:cs="Calibri"/>
        </w:rPr>
        <w:t>chez</w:t>
      </w:r>
      <w:r w:rsidRPr="00EB1837">
        <w:rPr>
          <w:rFonts w:ascii="Calibri" w:hAnsi="Calibri" w:cs="Calibri"/>
        </w:rPr>
        <w:t xml:space="preserve"> les titulaire</w:t>
      </w:r>
      <w:r w:rsidR="0005066B" w:rsidRPr="00EB1837">
        <w:rPr>
          <w:rFonts w:ascii="Calibri" w:hAnsi="Calibri" w:cs="Calibri"/>
        </w:rPr>
        <w:t>s</w:t>
      </w:r>
      <w:r w:rsidRPr="00EB1837">
        <w:rPr>
          <w:rFonts w:ascii="Calibri" w:hAnsi="Calibri" w:cs="Calibri"/>
        </w:rPr>
        <w:t xml:space="preserve"> de licences </w:t>
      </w:r>
      <w:r w:rsidR="00E37150" w:rsidRPr="00EB1837">
        <w:rPr>
          <w:rFonts w:ascii="Calibri" w:hAnsi="Calibri" w:cs="Calibri"/>
        </w:rPr>
        <w:t xml:space="preserve">du </w:t>
      </w:r>
      <w:r w:rsidRPr="00EB1837">
        <w:rPr>
          <w:rFonts w:ascii="Calibri" w:hAnsi="Calibri" w:cs="Calibri"/>
        </w:rPr>
        <w:t>S</w:t>
      </w:r>
      <w:r w:rsidR="005C0990" w:rsidRPr="00EB1837">
        <w:rPr>
          <w:rFonts w:ascii="Calibri" w:hAnsi="Calibri" w:cs="Calibri"/>
        </w:rPr>
        <w:noBreakHyphen/>
      </w:r>
      <w:r w:rsidRPr="00EB1837">
        <w:rPr>
          <w:rFonts w:ascii="Calibri" w:hAnsi="Calibri" w:cs="Calibri"/>
        </w:rPr>
        <w:t>DARS</w:t>
      </w:r>
      <w:r w:rsidR="0005066B" w:rsidRPr="00EB1837">
        <w:rPr>
          <w:rFonts w:ascii="Calibri" w:hAnsi="Calibri" w:cs="Calibri"/>
        </w:rPr>
        <w:t>,</w:t>
      </w:r>
      <w:r w:rsidRPr="00EB1837">
        <w:rPr>
          <w:rFonts w:ascii="Calibri" w:hAnsi="Calibri" w:cs="Calibri"/>
        </w:rPr>
        <w:t xml:space="preserve"> </w:t>
      </w:r>
      <w:r w:rsidR="00325790" w:rsidRPr="00EB1837">
        <w:rPr>
          <w:rFonts w:ascii="Calibri" w:hAnsi="Calibri" w:cs="Calibri"/>
        </w:rPr>
        <w:t>en</w:t>
      </w:r>
      <w:r w:rsidRPr="00EB1837">
        <w:rPr>
          <w:rFonts w:ascii="Calibri" w:hAnsi="Calibri" w:cs="Calibri"/>
        </w:rPr>
        <w:t xml:space="preserve"> l’absence d’un</w:t>
      </w:r>
      <w:r w:rsidR="00325790" w:rsidRPr="00EB1837">
        <w:rPr>
          <w:rFonts w:ascii="Calibri" w:hAnsi="Calibri" w:cs="Calibri"/>
        </w:rPr>
        <w:t>e</w:t>
      </w:r>
      <w:r w:rsidRPr="00EB1837">
        <w:rPr>
          <w:rFonts w:ascii="Calibri" w:hAnsi="Calibri" w:cs="Calibri"/>
        </w:rPr>
        <w:t xml:space="preserve"> entente de partage.</w:t>
      </w:r>
    </w:p>
    <w:p w14:paraId="21DD5046" w14:textId="77777777" w:rsidR="00D136CD" w:rsidRPr="00EB1837" w:rsidRDefault="00D136CD" w:rsidP="00EB1837">
      <w:pPr>
        <w:pStyle w:val="Level1"/>
        <w:widowControl/>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rPr>
          <w:rFonts w:ascii="Calibri" w:hAnsi="Calibri" w:cs="Calibri"/>
        </w:rPr>
      </w:pPr>
    </w:p>
    <w:p w14:paraId="425D4434" w14:textId="71AD3ACB" w:rsidR="00EC1E39" w:rsidRPr="00EB1837" w:rsidRDefault="007D4089" w:rsidP="00EB1837">
      <w:pPr>
        <w:pStyle w:val="Level1"/>
        <w:widowControl/>
        <w:numPr>
          <w:ilvl w:val="0"/>
          <w:numId w:val="30"/>
        </w:numPr>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Calibri" w:hAnsi="Calibri" w:cs="Calibri"/>
        </w:rPr>
      </w:pPr>
      <w:r w:rsidRPr="00EB1837">
        <w:rPr>
          <w:rFonts w:ascii="Calibri" w:hAnsi="Calibri" w:cs="Calibri"/>
        </w:rPr>
        <w:t>Concernant l’information sur la position et le mode de fonctionnement de leurs stations de base et de leurs stations fixes (à l’exception de leurs stations d’abonné fixes), l</w:t>
      </w:r>
      <w:r w:rsidR="00873C3E" w:rsidRPr="00EB1837">
        <w:rPr>
          <w:rFonts w:ascii="Calibri" w:hAnsi="Calibri" w:cs="Calibri"/>
        </w:rPr>
        <w:t>es titulaires de licence</w:t>
      </w:r>
      <w:r w:rsidR="00CB302C" w:rsidRPr="00EB1837">
        <w:rPr>
          <w:rFonts w:ascii="Calibri" w:hAnsi="Calibri" w:cs="Calibri"/>
        </w:rPr>
        <w:t xml:space="preserve"> du</w:t>
      </w:r>
      <w:r w:rsidR="00873C3E" w:rsidRPr="00EB1837">
        <w:rPr>
          <w:rFonts w:ascii="Calibri" w:hAnsi="Calibri" w:cs="Calibri"/>
        </w:rPr>
        <w:t xml:space="preserve"> SCSF </w:t>
      </w:r>
      <w:r w:rsidRPr="00EB1837">
        <w:rPr>
          <w:rFonts w:ascii="Calibri" w:hAnsi="Calibri" w:cs="Calibri"/>
        </w:rPr>
        <w:t>exploitant</w:t>
      </w:r>
      <w:r w:rsidR="00873C3E" w:rsidRPr="00EB1837">
        <w:rPr>
          <w:rFonts w:ascii="Calibri" w:hAnsi="Calibri" w:cs="Calibri"/>
        </w:rPr>
        <w:t xml:space="preserve"> les bandes </w:t>
      </w:r>
      <w:r w:rsidR="0005066B" w:rsidRPr="00EB1837">
        <w:rPr>
          <w:rFonts w:ascii="Calibri" w:hAnsi="Calibri" w:cs="Calibri"/>
        </w:rPr>
        <w:t>de </w:t>
      </w:r>
      <w:r w:rsidR="00873C3E" w:rsidRPr="00EB1837">
        <w:rPr>
          <w:rFonts w:ascii="Calibri" w:hAnsi="Calibri" w:cs="Calibri"/>
        </w:rPr>
        <w:t>2 305</w:t>
      </w:r>
      <w:ins w:id="920" w:author="Almontasir, Loai (ISED/ISDE)" w:date="2025-04-28T10:56:00Z">
        <w:r w:rsidR="00D36D86" w:rsidRPr="00D36D86">
          <w:rPr>
            <w:rFonts w:ascii="Calibri" w:hAnsi="Calibri" w:cs="Calibri"/>
          </w:rPr>
          <w:t xml:space="preserve"> </w:t>
        </w:r>
        <w:r w:rsidR="00D36D86" w:rsidRPr="009B4020">
          <w:rPr>
            <w:rFonts w:ascii="Calibri" w:hAnsi="Calibri" w:cs="Calibri"/>
          </w:rPr>
          <w:t>à</w:t>
        </w:r>
        <w:r w:rsidR="00D36D86" w:rsidRPr="00EB1837" w:rsidDel="00D36D86">
          <w:rPr>
            <w:rFonts w:ascii="Calibri" w:hAnsi="Calibri" w:cs="Calibri"/>
          </w:rPr>
          <w:t xml:space="preserve"> </w:t>
        </w:r>
      </w:ins>
      <w:del w:id="921" w:author="Almontasir, Loai (ISED/ISDE)" w:date="2025-04-28T10:56:00Z">
        <w:r w:rsidR="00873C3E" w:rsidRPr="00EB1837" w:rsidDel="00D36D86">
          <w:rPr>
            <w:rFonts w:ascii="Calibri" w:hAnsi="Calibri" w:cs="Calibri"/>
          </w:rPr>
          <w:noBreakHyphen/>
        </w:r>
      </w:del>
      <w:r w:rsidR="00873C3E" w:rsidRPr="00EB1837">
        <w:rPr>
          <w:rFonts w:ascii="Calibri" w:hAnsi="Calibri" w:cs="Calibri"/>
        </w:rPr>
        <w:t xml:space="preserve">2 320 MHz et </w:t>
      </w:r>
      <w:r w:rsidR="0005066B" w:rsidRPr="00EB1837">
        <w:rPr>
          <w:rFonts w:ascii="Calibri" w:hAnsi="Calibri" w:cs="Calibri"/>
        </w:rPr>
        <w:t>de </w:t>
      </w:r>
      <w:r w:rsidR="00873C3E" w:rsidRPr="00EB1837">
        <w:rPr>
          <w:rFonts w:ascii="Calibri" w:hAnsi="Calibri" w:cs="Calibri"/>
        </w:rPr>
        <w:t>2 345</w:t>
      </w:r>
      <w:ins w:id="922" w:author="Almontasir, Loai (ISED/ISDE)" w:date="2025-04-28T10:56:00Z">
        <w:r w:rsidR="00D36D86" w:rsidRPr="00D36D86">
          <w:rPr>
            <w:rFonts w:ascii="Calibri" w:hAnsi="Calibri" w:cs="Calibri"/>
          </w:rPr>
          <w:t xml:space="preserve"> </w:t>
        </w:r>
        <w:r w:rsidR="00D36D86" w:rsidRPr="009B4020">
          <w:rPr>
            <w:rFonts w:ascii="Calibri" w:hAnsi="Calibri" w:cs="Calibri"/>
          </w:rPr>
          <w:t>à</w:t>
        </w:r>
        <w:r w:rsidR="00D36D86" w:rsidRPr="00EB1837" w:rsidDel="00D36D86">
          <w:rPr>
            <w:rFonts w:ascii="Calibri" w:hAnsi="Calibri" w:cs="Calibri"/>
          </w:rPr>
          <w:t xml:space="preserve"> </w:t>
        </w:r>
      </w:ins>
      <w:del w:id="923" w:author="Almontasir, Loai (ISED/ISDE)" w:date="2025-04-28T10:56:00Z">
        <w:r w:rsidR="00873C3E" w:rsidRPr="00EB1837" w:rsidDel="00D36D86">
          <w:rPr>
            <w:rFonts w:ascii="Calibri" w:hAnsi="Calibri" w:cs="Calibri"/>
          </w:rPr>
          <w:noBreakHyphen/>
        </w:r>
      </w:del>
      <w:r w:rsidR="00873C3E" w:rsidRPr="00EB1837">
        <w:rPr>
          <w:rFonts w:ascii="Calibri" w:hAnsi="Calibri" w:cs="Calibri"/>
        </w:rPr>
        <w:t xml:space="preserve">2 360 MHz doivent partager </w:t>
      </w:r>
      <w:r w:rsidRPr="00EB1837">
        <w:rPr>
          <w:rFonts w:ascii="Calibri" w:hAnsi="Calibri" w:cs="Calibri"/>
        </w:rPr>
        <w:t xml:space="preserve">cette information </w:t>
      </w:r>
      <w:r w:rsidR="00873C3E" w:rsidRPr="00EB1837">
        <w:rPr>
          <w:rFonts w:ascii="Calibri" w:hAnsi="Calibri" w:cs="Calibri"/>
        </w:rPr>
        <w:t>avec les titulaires de licence d</w:t>
      </w:r>
      <w:r w:rsidRPr="00EB1837">
        <w:rPr>
          <w:rFonts w:ascii="Calibri" w:hAnsi="Calibri" w:cs="Calibri"/>
        </w:rPr>
        <w:t>u</w:t>
      </w:r>
      <w:r w:rsidR="00873C3E" w:rsidRPr="00EB1837">
        <w:rPr>
          <w:rFonts w:ascii="Calibri" w:hAnsi="Calibri" w:cs="Calibri"/>
        </w:rPr>
        <w:t xml:space="preserve"> service de radiodiffusion audionumérique par satellite (S</w:t>
      </w:r>
      <w:r w:rsidR="00873C3E" w:rsidRPr="00EB1837">
        <w:rPr>
          <w:rFonts w:ascii="Calibri" w:hAnsi="Calibri" w:cs="Calibri"/>
        </w:rPr>
        <w:noBreakHyphen/>
        <w:t xml:space="preserve">DARS) </w:t>
      </w:r>
      <w:r w:rsidRPr="00EB1837">
        <w:rPr>
          <w:rFonts w:ascii="Calibri" w:hAnsi="Calibri" w:cs="Calibri"/>
        </w:rPr>
        <w:t>exploitant</w:t>
      </w:r>
      <w:r w:rsidR="00873C3E" w:rsidRPr="00EB1837">
        <w:rPr>
          <w:rFonts w:ascii="Calibri" w:hAnsi="Calibri" w:cs="Calibri"/>
        </w:rPr>
        <w:t xml:space="preserve"> la bande </w:t>
      </w:r>
      <w:r w:rsidR="000D444E" w:rsidRPr="00EB1837">
        <w:rPr>
          <w:rFonts w:ascii="Calibri" w:hAnsi="Calibri" w:cs="Calibri"/>
        </w:rPr>
        <w:t>de </w:t>
      </w:r>
      <w:r w:rsidR="00873C3E" w:rsidRPr="00EB1837">
        <w:rPr>
          <w:rFonts w:ascii="Calibri" w:hAnsi="Calibri" w:cs="Calibri"/>
        </w:rPr>
        <w:t>2 320</w:t>
      </w:r>
      <w:ins w:id="924" w:author="Almontasir, Loai (ISED/ISDE)" w:date="2025-04-28T10:56:00Z">
        <w:r w:rsidR="000C633D" w:rsidRPr="000C633D">
          <w:rPr>
            <w:rFonts w:ascii="Calibri" w:hAnsi="Calibri" w:cs="Calibri"/>
          </w:rPr>
          <w:t xml:space="preserve"> </w:t>
        </w:r>
        <w:r w:rsidR="000C633D" w:rsidRPr="009B4020">
          <w:rPr>
            <w:rFonts w:ascii="Calibri" w:hAnsi="Calibri" w:cs="Calibri"/>
          </w:rPr>
          <w:t>à</w:t>
        </w:r>
        <w:r w:rsidR="000C633D" w:rsidRPr="00EB1837" w:rsidDel="000C633D">
          <w:rPr>
            <w:rFonts w:ascii="Calibri" w:hAnsi="Calibri" w:cs="Calibri"/>
          </w:rPr>
          <w:t xml:space="preserve"> </w:t>
        </w:r>
      </w:ins>
      <w:del w:id="925" w:author="Almontasir, Loai (ISED/ISDE)" w:date="2025-04-28T10:56:00Z">
        <w:r w:rsidR="00873C3E" w:rsidRPr="00EB1837" w:rsidDel="000C633D">
          <w:rPr>
            <w:rFonts w:ascii="Calibri" w:hAnsi="Calibri" w:cs="Calibri"/>
          </w:rPr>
          <w:noBreakHyphen/>
        </w:r>
      </w:del>
      <w:r w:rsidR="00873C3E" w:rsidRPr="00EB1837">
        <w:rPr>
          <w:rFonts w:ascii="Calibri" w:hAnsi="Calibri" w:cs="Calibri"/>
        </w:rPr>
        <w:t>2 345 MHz. L</w:t>
      </w:r>
      <w:r w:rsidR="000D444E" w:rsidRPr="00EB1837">
        <w:rPr>
          <w:rFonts w:ascii="Calibri" w:hAnsi="Calibri" w:cs="Calibri"/>
        </w:rPr>
        <w:t>es exigences</w:t>
      </w:r>
      <w:r w:rsidR="00873C3E" w:rsidRPr="00EB1837">
        <w:rPr>
          <w:rFonts w:ascii="Calibri" w:hAnsi="Calibri" w:cs="Calibri"/>
        </w:rPr>
        <w:t xml:space="preserve"> </w:t>
      </w:r>
      <w:r w:rsidR="000D444E" w:rsidRPr="00EB1837">
        <w:rPr>
          <w:rFonts w:ascii="Calibri" w:hAnsi="Calibri" w:cs="Calibri"/>
        </w:rPr>
        <w:t>auxquelles doivent se soumettre</w:t>
      </w:r>
      <w:r w:rsidR="00873C3E" w:rsidRPr="00EB1837">
        <w:rPr>
          <w:rFonts w:ascii="Calibri" w:hAnsi="Calibri" w:cs="Calibri"/>
        </w:rPr>
        <w:t xml:space="preserve"> les titulaires de licence </w:t>
      </w:r>
      <w:r w:rsidR="00E37150" w:rsidRPr="00EB1837">
        <w:rPr>
          <w:rFonts w:ascii="Calibri" w:hAnsi="Calibri" w:cs="Calibri"/>
        </w:rPr>
        <w:t xml:space="preserve">du </w:t>
      </w:r>
      <w:r w:rsidR="00873C3E" w:rsidRPr="00EB1837">
        <w:rPr>
          <w:rFonts w:ascii="Calibri" w:hAnsi="Calibri" w:cs="Calibri"/>
        </w:rPr>
        <w:t>S</w:t>
      </w:r>
      <w:del w:id="926" w:author="Olenga, Joel (ISED/ISDE)" w:date="2025-08-05T16:54:00Z">
        <w:r w:rsidR="00873C3E" w:rsidRPr="00EB1837" w:rsidDel="00170D79">
          <w:rPr>
            <w:rFonts w:ascii="Calibri" w:hAnsi="Calibri" w:cs="Calibri"/>
          </w:rPr>
          <w:noBreakHyphen/>
        </w:r>
      </w:del>
      <w:r w:rsidR="00873C3E" w:rsidRPr="00EB1837">
        <w:rPr>
          <w:rFonts w:ascii="Calibri" w:hAnsi="Calibri" w:cs="Calibri"/>
        </w:rPr>
        <w:t>DARS</w:t>
      </w:r>
      <w:r w:rsidR="00415BA3" w:rsidRPr="00EB1837">
        <w:rPr>
          <w:rFonts w:ascii="Calibri" w:hAnsi="Calibri" w:cs="Calibri"/>
        </w:rPr>
        <w:t>,</w:t>
      </w:r>
      <w:r w:rsidR="00873C3E" w:rsidRPr="00EB1837">
        <w:rPr>
          <w:rFonts w:ascii="Calibri" w:hAnsi="Calibri" w:cs="Calibri"/>
        </w:rPr>
        <w:t xml:space="preserve"> </w:t>
      </w:r>
      <w:r w:rsidR="000D444E" w:rsidRPr="00EB1837">
        <w:rPr>
          <w:rFonts w:ascii="Calibri" w:hAnsi="Calibri" w:cs="Calibri"/>
        </w:rPr>
        <w:t>concernant l</w:t>
      </w:r>
      <w:r w:rsidR="00873C3E" w:rsidRPr="00EB1837">
        <w:rPr>
          <w:rFonts w:ascii="Calibri" w:hAnsi="Calibri" w:cs="Calibri"/>
        </w:rPr>
        <w:t xml:space="preserve">e partage </w:t>
      </w:r>
      <w:r w:rsidR="000D444E" w:rsidRPr="00EB1837">
        <w:rPr>
          <w:rFonts w:ascii="Calibri" w:hAnsi="Calibri" w:cs="Calibri"/>
        </w:rPr>
        <w:t>d</w:t>
      </w:r>
      <w:r w:rsidR="00873C3E" w:rsidRPr="00EB1837">
        <w:rPr>
          <w:rFonts w:ascii="Calibri" w:hAnsi="Calibri" w:cs="Calibri"/>
        </w:rPr>
        <w:t xml:space="preserve">’information </w:t>
      </w:r>
      <w:r w:rsidR="000D444E" w:rsidRPr="00EB1837">
        <w:rPr>
          <w:rFonts w:ascii="Calibri" w:hAnsi="Calibri" w:cs="Calibri"/>
        </w:rPr>
        <w:t xml:space="preserve">avec les titulaires de licence </w:t>
      </w:r>
      <w:r w:rsidR="00CB302C" w:rsidRPr="00EB1837">
        <w:rPr>
          <w:rFonts w:ascii="Calibri" w:hAnsi="Calibri" w:cs="Calibri"/>
        </w:rPr>
        <w:t xml:space="preserve">du </w:t>
      </w:r>
      <w:r w:rsidR="000D444E" w:rsidRPr="00EB1837">
        <w:rPr>
          <w:rFonts w:ascii="Calibri" w:hAnsi="Calibri" w:cs="Calibri"/>
        </w:rPr>
        <w:t>SCSF</w:t>
      </w:r>
      <w:r w:rsidR="000D444E" w:rsidRPr="00EB1837" w:rsidDel="000D444E">
        <w:rPr>
          <w:rFonts w:ascii="Calibri" w:hAnsi="Calibri" w:cs="Calibri"/>
        </w:rPr>
        <w:t xml:space="preserve"> </w:t>
      </w:r>
      <w:r w:rsidR="000D444E" w:rsidRPr="00EB1837">
        <w:rPr>
          <w:rFonts w:ascii="Calibri" w:hAnsi="Calibri" w:cs="Calibri"/>
        </w:rPr>
        <w:t>sur la</w:t>
      </w:r>
      <w:r w:rsidR="00873C3E" w:rsidRPr="00EB1837">
        <w:rPr>
          <w:rFonts w:ascii="Calibri" w:hAnsi="Calibri" w:cs="Calibri"/>
        </w:rPr>
        <w:t xml:space="preserve"> position et </w:t>
      </w:r>
      <w:r w:rsidR="00026DE0" w:rsidRPr="00EB1837">
        <w:rPr>
          <w:rFonts w:ascii="Calibri" w:hAnsi="Calibri" w:cs="Calibri"/>
        </w:rPr>
        <w:t>l</w:t>
      </w:r>
      <w:r w:rsidR="00873C3E" w:rsidRPr="00EB1837">
        <w:rPr>
          <w:rFonts w:ascii="Calibri" w:hAnsi="Calibri" w:cs="Calibri"/>
        </w:rPr>
        <w:t>e mode d</w:t>
      </w:r>
      <w:r w:rsidR="000D444E" w:rsidRPr="00EB1837">
        <w:rPr>
          <w:rFonts w:ascii="Calibri" w:hAnsi="Calibri" w:cs="Calibri"/>
        </w:rPr>
        <w:t>e fonctionnement</w:t>
      </w:r>
      <w:r w:rsidR="00873C3E" w:rsidRPr="00EB1837">
        <w:rPr>
          <w:rFonts w:ascii="Calibri" w:hAnsi="Calibri" w:cs="Calibri"/>
        </w:rPr>
        <w:t xml:space="preserve"> de leurs répéteurs terrestres</w:t>
      </w:r>
      <w:r w:rsidR="00415BA3" w:rsidRPr="00EB1837">
        <w:rPr>
          <w:rFonts w:ascii="Calibri" w:hAnsi="Calibri" w:cs="Calibri"/>
        </w:rPr>
        <w:t>,</w:t>
      </w:r>
      <w:r w:rsidR="00873C3E" w:rsidRPr="00EB1837">
        <w:rPr>
          <w:rFonts w:ascii="Calibri" w:hAnsi="Calibri" w:cs="Calibri"/>
        </w:rPr>
        <w:t xml:space="preserve"> </w:t>
      </w:r>
      <w:r w:rsidR="00415BA3" w:rsidRPr="00EB1837">
        <w:rPr>
          <w:rFonts w:ascii="Calibri" w:hAnsi="Calibri" w:cs="Calibri"/>
        </w:rPr>
        <w:t>sont</w:t>
      </w:r>
      <w:r w:rsidR="00873C3E" w:rsidRPr="00EB1837">
        <w:rPr>
          <w:rFonts w:ascii="Calibri" w:hAnsi="Calibri" w:cs="Calibri"/>
        </w:rPr>
        <w:t xml:space="preserve"> définie</w:t>
      </w:r>
      <w:r w:rsidR="00415BA3" w:rsidRPr="00EB1837">
        <w:rPr>
          <w:rFonts w:ascii="Calibri" w:hAnsi="Calibri" w:cs="Calibri"/>
        </w:rPr>
        <w:t>s</w:t>
      </w:r>
      <w:r w:rsidR="00873C3E" w:rsidRPr="00EB1837">
        <w:rPr>
          <w:rFonts w:ascii="Calibri" w:hAnsi="Calibri" w:cs="Calibri"/>
        </w:rPr>
        <w:t xml:space="preserve"> dans le</w:t>
      </w:r>
      <w:r w:rsidR="00415BA3" w:rsidRPr="00EB1837">
        <w:rPr>
          <w:rFonts w:ascii="Calibri" w:hAnsi="Calibri" w:cs="Calibri"/>
        </w:rPr>
        <w:t>s</w:t>
      </w:r>
      <w:r w:rsidR="00873C3E" w:rsidRPr="00EB1837">
        <w:rPr>
          <w:rFonts w:ascii="Calibri" w:hAnsi="Calibri" w:cs="Calibri"/>
        </w:rPr>
        <w:t xml:space="preserve"> RPR</w:t>
      </w:r>
      <w:r w:rsidR="00873C3E" w:rsidRPr="00EB1837">
        <w:rPr>
          <w:rFonts w:ascii="Calibri" w:hAnsi="Calibri" w:cs="Calibri"/>
        </w:rPr>
        <w:noBreakHyphen/>
        <w:t>9</w:t>
      </w:r>
      <w:del w:id="927" w:author="Almontasir, Loai (ISED/ISDE)" w:date="2025-04-28T10:25:00Z">
        <w:r w:rsidR="00EC3A2F" w:rsidRPr="00EB1837" w:rsidDel="00DC0F87">
          <w:rPr>
            <w:rFonts w:ascii="Calibri" w:hAnsi="Calibri" w:cs="Calibri"/>
          </w:rPr>
          <w:footnoteReference w:id="8"/>
        </w:r>
      </w:del>
      <w:r w:rsidR="00AE03EC" w:rsidRPr="00EB1837">
        <w:rPr>
          <w:rFonts w:ascii="Calibri" w:hAnsi="Calibri" w:cs="Calibri"/>
        </w:rPr>
        <w:t>.</w:t>
      </w:r>
    </w:p>
    <w:p w14:paraId="0F0E5044" w14:textId="77777777" w:rsidR="00EC1E39" w:rsidRPr="00EB1837" w:rsidRDefault="00EC1E39" w:rsidP="00EE56CC">
      <w:pPr>
        <w:pStyle w:val="Level1"/>
        <w:widowControl/>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rPr>
          <w:rFonts w:ascii="Calibri" w:hAnsi="Calibri" w:cs="Calibri"/>
        </w:rPr>
      </w:pPr>
    </w:p>
    <w:p w14:paraId="3329FE38" w14:textId="6D46DE49" w:rsidR="00EC1E39" w:rsidRPr="00EB1837" w:rsidRDefault="00BC2B24" w:rsidP="00EB1837">
      <w:pPr>
        <w:pStyle w:val="Level1"/>
        <w:widowControl/>
        <w:numPr>
          <w:ilvl w:val="0"/>
          <w:numId w:val="30"/>
        </w:numPr>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Calibri" w:hAnsi="Calibri" w:cs="Calibri"/>
        </w:rPr>
      </w:pPr>
      <w:r w:rsidRPr="00EB1837">
        <w:rPr>
          <w:rFonts w:ascii="Calibri" w:hAnsi="Calibri" w:cs="Calibri"/>
        </w:rPr>
        <w:t xml:space="preserve">Les titulaires de licence </w:t>
      </w:r>
      <w:r w:rsidR="00CB302C" w:rsidRPr="00EB1837">
        <w:rPr>
          <w:rFonts w:ascii="Calibri" w:hAnsi="Calibri" w:cs="Calibri"/>
        </w:rPr>
        <w:t xml:space="preserve">du </w:t>
      </w:r>
      <w:r w:rsidRPr="00EB1837">
        <w:rPr>
          <w:rFonts w:ascii="Calibri" w:hAnsi="Calibri" w:cs="Calibri"/>
        </w:rPr>
        <w:t>SCSF</w:t>
      </w:r>
      <w:r w:rsidR="00EC1E39" w:rsidRPr="00EB1837">
        <w:rPr>
          <w:rFonts w:ascii="Calibri" w:hAnsi="Calibri" w:cs="Calibri"/>
        </w:rPr>
        <w:t xml:space="preserve"> </w:t>
      </w:r>
      <w:r w:rsidR="003C4080" w:rsidRPr="00EB1837">
        <w:rPr>
          <w:rFonts w:ascii="Calibri" w:hAnsi="Calibri" w:cs="Calibri"/>
        </w:rPr>
        <w:t>doivent choisir</w:t>
      </w:r>
      <w:r w:rsidR="00EC1E39" w:rsidRPr="00EB1837">
        <w:rPr>
          <w:rFonts w:ascii="Calibri" w:hAnsi="Calibri" w:cs="Calibri"/>
        </w:rPr>
        <w:t xml:space="preserve"> </w:t>
      </w:r>
      <w:r w:rsidR="002551E8" w:rsidRPr="00EB1837">
        <w:rPr>
          <w:rFonts w:ascii="Calibri" w:hAnsi="Calibri" w:cs="Calibri"/>
        </w:rPr>
        <w:t>l</w:t>
      </w:r>
      <w:r w:rsidR="0056563C" w:rsidRPr="00EB1837">
        <w:rPr>
          <w:rFonts w:ascii="Calibri" w:hAnsi="Calibri" w:cs="Calibri"/>
        </w:rPr>
        <w:t>’</w:t>
      </w:r>
      <w:r w:rsidR="002551E8" w:rsidRPr="00EB1837">
        <w:rPr>
          <w:rFonts w:ascii="Calibri" w:hAnsi="Calibri" w:cs="Calibri"/>
        </w:rPr>
        <w:t>emplacement de</w:t>
      </w:r>
      <w:r w:rsidR="003C4080" w:rsidRPr="00EB1837">
        <w:rPr>
          <w:rFonts w:ascii="Calibri" w:hAnsi="Calibri" w:cs="Calibri"/>
        </w:rPr>
        <w:t xml:space="preserve"> leur</w:t>
      </w:r>
      <w:r w:rsidR="002551E8" w:rsidRPr="00EB1837">
        <w:rPr>
          <w:rFonts w:ascii="Calibri" w:hAnsi="Calibri" w:cs="Calibri"/>
        </w:rPr>
        <w:t xml:space="preserve">s stations </w:t>
      </w:r>
      <w:r w:rsidR="00EE7692" w:rsidRPr="00EB1837">
        <w:rPr>
          <w:rFonts w:ascii="Calibri" w:hAnsi="Calibri" w:cs="Calibri"/>
        </w:rPr>
        <w:t xml:space="preserve">de base </w:t>
      </w:r>
      <w:r w:rsidR="002551E8" w:rsidRPr="00EB1837">
        <w:rPr>
          <w:rFonts w:ascii="Calibri" w:hAnsi="Calibri" w:cs="Calibri"/>
        </w:rPr>
        <w:t xml:space="preserve">et </w:t>
      </w:r>
      <w:r w:rsidR="003C4080" w:rsidRPr="00EB1837">
        <w:rPr>
          <w:rFonts w:ascii="Calibri" w:hAnsi="Calibri" w:cs="Calibri"/>
        </w:rPr>
        <w:t>de leurs stations</w:t>
      </w:r>
      <w:r w:rsidR="00EE7692" w:rsidRPr="00EB1837">
        <w:rPr>
          <w:rFonts w:ascii="Calibri" w:hAnsi="Calibri" w:cs="Calibri"/>
        </w:rPr>
        <w:t xml:space="preserve"> fixes</w:t>
      </w:r>
      <w:r w:rsidR="003C4080" w:rsidRPr="00EB1837">
        <w:rPr>
          <w:rFonts w:ascii="Calibri" w:hAnsi="Calibri" w:cs="Calibri"/>
        </w:rPr>
        <w:t>, ainsi que</w:t>
      </w:r>
      <w:r w:rsidR="00EC1E39" w:rsidRPr="00EB1837">
        <w:rPr>
          <w:rFonts w:ascii="Calibri" w:hAnsi="Calibri" w:cs="Calibri"/>
        </w:rPr>
        <w:t xml:space="preserve"> </w:t>
      </w:r>
      <w:r w:rsidR="002551E8" w:rsidRPr="00EB1837">
        <w:rPr>
          <w:rFonts w:ascii="Calibri" w:hAnsi="Calibri" w:cs="Calibri"/>
        </w:rPr>
        <w:t>les</w:t>
      </w:r>
      <w:r w:rsidR="00EC1E39" w:rsidRPr="00EB1837">
        <w:rPr>
          <w:rFonts w:ascii="Calibri" w:hAnsi="Calibri" w:cs="Calibri"/>
        </w:rPr>
        <w:t xml:space="preserve"> </w:t>
      </w:r>
      <w:r w:rsidR="002551E8" w:rsidRPr="00EB1837">
        <w:rPr>
          <w:rFonts w:ascii="Calibri" w:hAnsi="Calibri" w:cs="Calibri"/>
        </w:rPr>
        <w:t>fréquences</w:t>
      </w:r>
      <w:r w:rsidR="00EC1E39" w:rsidRPr="00EB1837">
        <w:rPr>
          <w:rFonts w:ascii="Calibri" w:hAnsi="Calibri" w:cs="Calibri"/>
        </w:rPr>
        <w:t xml:space="preserve">, </w:t>
      </w:r>
      <w:r w:rsidR="00026DE0" w:rsidRPr="00EB1837">
        <w:rPr>
          <w:rFonts w:ascii="Calibri" w:hAnsi="Calibri" w:cs="Calibri"/>
        </w:rPr>
        <w:t xml:space="preserve">autant que faire se peut, </w:t>
      </w:r>
      <w:r w:rsidR="003C4080" w:rsidRPr="00EB1837">
        <w:rPr>
          <w:rFonts w:ascii="Calibri" w:hAnsi="Calibri" w:cs="Calibri"/>
        </w:rPr>
        <w:t xml:space="preserve">de manière à minimiser les risques de brouillage préjudiciable </w:t>
      </w:r>
      <w:r w:rsidR="00026DE0" w:rsidRPr="00EB1837">
        <w:rPr>
          <w:rFonts w:ascii="Calibri" w:hAnsi="Calibri" w:cs="Calibri"/>
        </w:rPr>
        <w:t xml:space="preserve">à l’encontre </w:t>
      </w:r>
      <w:r w:rsidR="003C4080" w:rsidRPr="00EB1837">
        <w:rPr>
          <w:rFonts w:ascii="Calibri" w:hAnsi="Calibri" w:cs="Calibri"/>
        </w:rPr>
        <w:t xml:space="preserve">des services </w:t>
      </w:r>
      <w:r w:rsidR="00E37150" w:rsidRPr="00EB1837">
        <w:rPr>
          <w:rFonts w:ascii="Calibri" w:hAnsi="Calibri" w:cs="Calibri"/>
        </w:rPr>
        <w:t xml:space="preserve">du </w:t>
      </w:r>
      <w:r w:rsidR="001A1829" w:rsidRPr="00EB1837">
        <w:rPr>
          <w:rFonts w:ascii="Calibri" w:hAnsi="Calibri" w:cs="Calibri"/>
        </w:rPr>
        <w:t>S</w:t>
      </w:r>
      <w:r w:rsidR="003D0285" w:rsidRPr="00EB1837">
        <w:rPr>
          <w:rFonts w:ascii="Calibri" w:hAnsi="Calibri" w:cs="Calibri"/>
        </w:rPr>
        <w:noBreakHyphen/>
      </w:r>
      <w:r w:rsidR="001A1829" w:rsidRPr="00EB1837">
        <w:rPr>
          <w:rFonts w:ascii="Calibri" w:hAnsi="Calibri" w:cs="Calibri"/>
        </w:rPr>
        <w:t>DARS</w:t>
      </w:r>
      <w:r w:rsidR="00EC1E39" w:rsidRPr="00EB1837">
        <w:rPr>
          <w:rFonts w:ascii="Calibri" w:hAnsi="Calibri" w:cs="Calibri"/>
        </w:rPr>
        <w:t xml:space="preserve"> </w:t>
      </w:r>
      <w:r w:rsidR="003C4080" w:rsidRPr="00EB1837">
        <w:rPr>
          <w:rFonts w:ascii="Calibri" w:hAnsi="Calibri" w:cs="Calibri"/>
        </w:rPr>
        <w:t xml:space="preserve">dans la bande </w:t>
      </w:r>
      <w:r w:rsidR="00026DE0" w:rsidRPr="00EB1837">
        <w:rPr>
          <w:rFonts w:ascii="Calibri" w:hAnsi="Calibri" w:cs="Calibri"/>
        </w:rPr>
        <w:t>de </w:t>
      </w:r>
      <w:r w:rsidR="003D0285" w:rsidRPr="00EB1837">
        <w:rPr>
          <w:rFonts w:ascii="Calibri" w:hAnsi="Calibri" w:cs="Calibri"/>
        </w:rPr>
        <w:t>2 3</w:t>
      </w:r>
      <w:r w:rsidR="00EC1E39" w:rsidRPr="00EB1837">
        <w:rPr>
          <w:rFonts w:ascii="Calibri" w:hAnsi="Calibri" w:cs="Calibri"/>
        </w:rPr>
        <w:t>20</w:t>
      </w:r>
      <w:ins w:id="931" w:author="Almontasir, Loai (ISED/ISDE)" w:date="2025-04-28T10:57:00Z">
        <w:r w:rsidR="00A743C5" w:rsidRPr="00A743C5">
          <w:rPr>
            <w:rFonts w:ascii="Calibri" w:hAnsi="Calibri" w:cs="Calibri"/>
          </w:rPr>
          <w:t xml:space="preserve"> </w:t>
        </w:r>
        <w:r w:rsidR="00A743C5" w:rsidRPr="009B4020">
          <w:rPr>
            <w:rFonts w:ascii="Calibri" w:hAnsi="Calibri" w:cs="Calibri"/>
          </w:rPr>
          <w:t>à</w:t>
        </w:r>
        <w:r w:rsidR="00A743C5" w:rsidRPr="00EB1837" w:rsidDel="00A743C5">
          <w:rPr>
            <w:rFonts w:ascii="Calibri" w:hAnsi="Calibri" w:cs="Calibri"/>
          </w:rPr>
          <w:t xml:space="preserve"> </w:t>
        </w:r>
      </w:ins>
      <w:del w:id="932" w:author="Almontasir, Loai (ISED/ISDE)" w:date="2025-04-28T10:57:00Z">
        <w:r w:rsidR="003D0285" w:rsidRPr="00EB1837" w:rsidDel="00A743C5">
          <w:rPr>
            <w:rFonts w:ascii="Calibri" w:hAnsi="Calibri" w:cs="Calibri"/>
          </w:rPr>
          <w:noBreakHyphen/>
        </w:r>
      </w:del>
      <w:r w:rsidR="003D0285" w:rsidRPr="00EB1837">
        <w:rPr>
          <w:rFonts w:ascii="Calibri" w:hAnsi="Calibri" w:cs="Calibri"/>
        </w:rPr>
        <w:t>2 3</w:t>
      </w:r>
      <w:r w:rsidR="00EC1E39" w:rsidRPr="00EB1837">
        <w:rPr>
          <w:rFonts w:ascii="Calibri" w:hAnsi="Calibri" w:cs="Calibri"/>
        </w:rPr>
        <w:t>45</w:t>
      </w:r>
      <w:r w:rsidR="00985375" w:rsidRPr="00EB1837">
        <w:rPr>
          <w:rFonts w:ascii="Calibri" w:hAnsi="Calibri" w:cs="Calibri"/>
        </w:rPr>
        <w:t> MHz</w:t>
      </w:r>
      <w:r w:rsidR="00EC1E39" w:rsidRPr="00EB1837">
        <w:rPr>
          <w:rFonts w:ascii="Calibri" w:hAnsi="Calibri" w:cs="Calibri"/>
        </w:rPr>
        <w:t>.</w:t>
      </w:r>
    </w:p>
    <w:p w14:paraId="6D0A890D" w14:textId="77777777" w:rsidR="00681B02" w:rsidRPr="00EB1837" w:rsidRDefault="00681B02" w:rsidP="00EE56CC">
      <w:pPr>
        <w:pStyle w:val="Level1"/>
        <w:widowControl/>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rPr>
          <w:rFonts w:ascii="Calibri" w:hAnsi="Calibri" w:cs="Calibri"/>
        </w:rPr>
      </w:pPr>
    </w:p>
    <w:p w14:paraId="13E8F89B" w14:textId="4327C377" w:rsidR="00380164" w:rsidRPr="00380164" w:rsidRDefault="00BC2B24" w:rsidP="00380164">
      <w:pPr>
        <w:pStyle w:val="Level1"/>
        <w:widowControl/>
        <w:numPr>
          <w:ilvl w:val="0"/>
          <w:numId w:val="30"/>
        </w:numPr>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Calibri" w:hAnsi="Calibri" w:cs="Calibri"/>
        </w:rPr>
      </w:pPr>
      <w:r w:rsidRPr="00EB1837">
        <w:rPr>
          <w:rFonts w:ascii="Calibri" w:hAnsi="Calibri" w:cs="Calibri"/>
        </w:rPr>
        <w:t>Les titulaires de licence</w:t>
      </w:r>
      <w:r w:rsidR="00CB302C" w:rsidRPr="00EB1837">
        <w:rPr>
          <w:rFonts w:ascii="Calibri" w:hAnsi="Calibri" w:cs="Calibri"/>
        </w:rPr>
        <w:t xml:space="preserve"> du</w:t>
      </w:r>
      <w:r w:rsidRPr="00EB1837">
        <w:rPr>
          <w:rFonts w:ascii="Calibri" w:hAnsi="Calibri" w:cs="Calibri"/>
        </w:rPr>
        <w:t xml:space="preserve"> SCSF</w:t>
      </w:r>
      <w:r w:rsidR="00681B02" w:rsidRPr="00EB1837">
        <w:rPr>
          <w:rFonts w:ascii="Calibri" w:hAnsi="Calibri" w:cs="Calibri"/>
        </w:rPr>
        <w:t xml:space="preserve"> </w:t>
      </w:r>
      <w:r w:rsidR="003C4080" w:rsidRPr="00EB1837">
        <w:rPr>
          <w:rFonts w:ascii="Calibri" w:hAnsi="Calibri" w:cs="Calibri"/>
        </w:rPr>
        <w:t xml:space="preserve">qui souhaitent exploiter </w:t>
      </w:r>
      <w:r w:rsidR="00790EAA" w:rsidRPr="00EB1837">
        <w:rPr>
          <w:rFonts w:ascii="Calibri" w:hAnsi="Calibri" w:cs="Calibri"/>
        </w:rPr>
        <w:t xml:space="preserve">une station </w:t>
      </w:r>
      <w:r w:rsidR="00EE7692" w:rsidRPr="00EB1837">
        <w:rPr>
          <w:rFonts w:ascii="Calibri" w:hAnsi="Calibri" w:cs="Calibri"/>
        </w:rPr>
        <w:t xml:space="preserve">de base </w:t>
      </w:r>
      <w:r w:rsidR="00790EAA" w:rsidRPr="00EB1837">
        <w:rPr>
          <w:rFonts w:ascii="Calibri" w:hAnsi="Calibri" w:cs="Calibri"/>
        </w:rPr>
        <w:t xml:space="preserve">ou </w:t>
      </w:r>
      <w:r w:rsidR="003C4080" w:rsidRPr="00EB1837">
        <w:rPr>
          <w:rFonts w:ascii="Calibri" w:hAnsi="Calibri" w:cs="Calibri"/>
        </w:rPr>
        <w:t xml:space="preserve">une station </w:t>
      </w:r>
      <w:r w:rsidR="00EE7692" w:rsidRPr="00EB1837">
        <w:rPr>
          <w:rFonts w:ascii="Calibri" w:hAnsi="Calibri" w:cs="Calibri"/>
        </w:rPr>
        <w:t xml:space="preserve">fixe </w:t>
      </w:r>
      <w:r w:rsidR="00EC6DEC" w:rsidRPr="00EB1837">
        <w:rPr>
          <w:rFonts w:ascii="Calibri" w:hAnsi="Calibri" w:cs="Calibri"/>
        </w:rPr>
        <w:t>(</w:t>
      </w:r>
      <w:r w:rsidR="00026DE0" w:rsidRPr="00EB1837">
        <w:rPr>
          <w:rFonts w:ascii="Calibri" w:hAnsi="Calibri" w:cs="Calibri"/>
        </w:rPr>
        <w:t xml:space="preserve">non </w:t>
      </w:r>
      <w:r w:rsidR="00E20A67" w:rsidRPr="00EB1837">
        <w:rPr>
          <w:rFonts w:ascii="Calibri" w:hAnsi="Calibri" w:cs="Calibri"/>
        </w:rPr>
        <w:t>une station d</w:t>
      </w:r>
      <w:r w:rsidR="0056563C" w:rsidRPr="00EB1837">
        <w:rPr>
          <w:rFonts w:ascii="Calibri" w:hAnsi="Calibri" w:cs="Calibri"/>
        </w:rPr>
        <w:t>’</w:t>
      </w:r>
      <w:r w:rsidR="00E20A67" w:rsidRPr="00EB1837">
        <w:rPr>
          <w:rFonts w:ascii="Calibri" w:hAnsi="Calibri" w:cs="Calibri"/>
        </w:rPr>
        <w:t>abonné fixe</w:t>
      </w:r>
      <w:r w:rsidR="00EC6DEC" w:rsidRPr="00EB1837">
        <w:rPr>
          <w:rFonts w:ascii="Calibri" w:hAnsi="Calibri" w:cs="Calibri"/>
        </w:rPr>
        <w:t xml:space="preserve">) </w:t>
      </w:r>
      <w:r w:rsidR="003C4080" w:rsidRPr="00EB1837">
        <w:rPr>
          <w:rFonts w:ascii="Calibri" w:hAnsi="Calibri" w:cs="Calibri"/>
        </w:rPr>
        <w:t xml:space="preserve">doivent, avant de commencer à </w:t>
      </w:r>
      <w:r w:rsidR="00026DE0" w:rsidRPr="00EB1837">
        <w:rPr>
          <w:rFonts w:ascii="Calibri" w:hAnsi="Calibri" w:cs="Calibri"/>
        </w:rPr>
        <w:t xml:space="preserve">le faire, </w:t>
      </w:r>
      <w:r w:rsidR="00FE7505" w:rsidRPr="00EB1837">
        <w:rPr>
          <w:rFonts w:ascii="Calibri" w:hAnsi="Calibri" w:cs="Calibri"/>
        </w:rPr>
        <w:t>donner</w:t>
      </w:r>
      <w:r w:rsidR="003C4080" w:rsidRPr="00EB1837">
        <w:rPr>
          <w:rFonts w:ascii="Calibri" w:hAnsi="Calibri" w:cs="Calibri"/>
        </w:rPr>
        <w:t xml:space="preserve"> un préavis de</w:t>
      </w:r>
      <w:r w:rsidR="00026DE0" w:rsidRPr="00EB1837">
        <w:rPr>
          <w:rFonts w:ascii="Calibri" w:hAnsi="Calibri" w:cs="Calibri"/>
        </w:rPr>
        <w:t> </w:t>
      </w:r>
      <w:r w:rsidR="00681B02" w:rsidRPr="00EB1837">
        <w:rPr>
          <w:rFonts w:ascii="Calibri" w:hAnsi="Calibri" w:cs="Calibri"/>
        </w:rPr>
        <w:t>10</w:t>
      </w:r>
      <w:r w:rsidR="00026DE0" w:rsidRPr="00EB1837">
        <w:rPr>
          <w:rFonts w:ascii="Calibri" w:hAnsi="Calibri" w:cs="Calibri"/>
        </w:rPr>
        <w:t> </w:t>
      </w:r>
      <w:r w:rsidR="003C4080" w:rsidRPr="00EB1837">
        <w:rPr>
          <w:rFonts w:ascii="Calibri" w:hAnsi="Calibri" w:cs="Calibri"/>
        </w:rPr>
        <w:t xml:space="preserve">jours ouvrables à tous les titulaires de </w:t>
      </w:r>
      <w:r w:rsidR="00D2535D" w:rsidRPr="00EB1837">
        <w:rPr>
          <w:rFonts w:ascii="Calibri" w:hAnsi="Calibri" w:cs="Calibri"/>
        </w:rPr>
        <w:t xml:space="preserve">licence </w:t>
      </w:r>
      <w:r w:rsidR="00E37150" w:rsidRPr="00EB1837">
        <w:rPr>
          <w:rFonts w:ascii="Calibri" w:hAnsi="Calibri" w:cs="Calibri"/>
        </w:rPr>
        <w:t xml:space="preserve">du </w:t>
      </w:r>
      <w:r w:rsidR="001A1829" w:rsidRPr="00EB1837">
        <w:rPr>
          <w:rFonts w:ascii="Calibri" w:hAnsi="Calibri" w:cs="Calibri"/>
        </w:rPr>
        <w:t>S</w:t>
      </w:r>
      <w:r w:rsidR="003D0285" w:rsidRPr="00EB1837">
        <w:rPr>
          <w:rFonts w:ascii="Calibri" w:hAnsi="Calibri" w:cs="Calibri"/>
        </w:rPr>
        <w:noBreakHyphen/>
      </w:r>
      <w:r w:rsidR="001A1829" w:rsidRPr="00EB1837">
        <w:rPr>
          <w:rFonts w:ascii="Calibri" w:hAnsi="Calibri" w:cs="Calibri"/>
        </w:rPr>
        <w:t>DARS</w:t>
      </w:r>
      <w:r w:rsidR="00681B02" w:rsidRPr="00EB1837">
        <w:rPr>
          <w:rFonts w:ascii="Calibri" w:hAnsi="Calibri" w:cs="Calibri"/>
        </w:rPr>
        <w:t xml:space="preserve">. </w:t>
      </w:r>
      <w:r w:rsidRPr="00EB1837">
        <w:rPr>
          <w:rFonts w:ascii="Calibri" w:hAnsi="Calibri" w:cs="Calibri"/>
        </w:rPr>
        <w:t xml:space="preserve">Les titulaires de licence </w:t>
      </w:r>
      <w:r w:rsidR="00CB302C" w:rsidRPr="00EB1837">
        <w:rPr>
          <w:rFonts w:ascii="Calibri" w:hAnsi="Calibri" w:cs="Calibri"/>
        </w:rPr>
        <w:t xml:space="preserve">du </w:t>
      </w:r>
      <w:r w:rsidRPr="00EB1837">
        <w:rPr>
          <w:rFonts w:ascii="Calibri" w:hAnsi="Calibri" w:cs="Calibri"/>
        </w:rPr>
        <w:t>SCSF</w:t>
      </w:r>
      <w:r w:rsidR="00681B02" w:rsidRPr="00EB1837">
        <w:rPr>
          <w:rFonts w:ascii="Calibri" w:hAnsi="Calibri" w:cs="Calibri"/>
        </w:rPr>
        <w:t xml:space="preserve"> </w:t>
      </w:r>
      <w:r w:rsidR="001A1829" w:rsidRPr="00EB1837">
        <w:rPr>
          <w:rFonts w:ascii="Calibri" w:hAnsi="Calibri" w:cs="Calibri"/>
        </w:rPr>
        <w:t xml:space="preserve">qui </w:t>
      </w:r>
      <w:r w:rsidR="001A1829" w:rsidRPr="00EB1837">
        <w:rPr>
          <w:rFonts w:ascii="Calibri" w:hAnsi="Calibri" w:cs="Calibri"/>
        </w:rPr>
        <w:lastRenderedPageBreak/>
        <w:t>ont l</w:t>
      </w:r>
      <w:r w:rsidR="0056563C" w:rsidRPr="00EB1837">
        <w:rPr>
          <w:rFonts w:ascii="Calibri" w:hAnsi="Calibri" w:cs="Calibri"/>
        </w:rPr>
        <w:t>’</w:t>
      </w:r>
      <w:r w:rsidR="001A1829" w:rsidRPr="00EB1837">
        <w:rPr>
          <w:rFonts w:ascii="Calibri" w:hAnsi="Calibri" w:cs="Calibri"/>
        </w:rPr>
        <w:t xml:space="preserve">intention de modifier une </w:t>
      </w:r>
      <w:r w:rsidR="00681B02" w:rsidRPr="00EB1837">
        <w:rPr>
          <w:rFonts w:ascii="Calibri" w:hAnsi="Calibri" w:cs="Calibri"/>
        </w:rPr>
        <w:t xml:space="preserve">station </w:t>
      </w:r>
      <w:r w:rsidR="0019134E" w:rsidRPr="00EB1837">
        <w:rPr>
          <w:rFonts w:ascii="Calibri" w:hAnsi="Calibri" w:cs="Calibri"/>
        </w:rPr>
        <w:t xml:space="preserve">en cours d’exploitation </w:t>
      </w:r>
      <w:r w:rsidR="001A1829" w:rsidRPr="00EB1837">
        <w:rPr>
          <w:rFonts w:ascii="Calibri" w:hAnsi="Calibri" w:cs="Calibri"/>
        </w:rPr>
        <w:t>doivent, avant d</w:t>
      </w:r>
      <w:r w:rsidR="0056563C" w:rsidRPr="00EB1837">
        <w:rPr>
          <w:rFonts w:ascii="Calibri" w:hAnsi="Calibri" w:cs="Calibri"/>
        </w:rPr>
        <w:t>’</w:t>
      </w:r>
      <w:r w:rsidR="001A1829" w:rsidRPr="00EB1837">
        <w:rPr>
          <w:rFonts w:ascii="Calibri" w:hAnsi="Calibri" w:cs="Calibri"/>
        </w:rPr>
        <w:t>entreprendre de telles modifications, donner un préavis de</w:t>
      </w:r>
      <w:r w:rsidR="0019134E" w:rsidRPr="00EB1837">
        <w:rPr>
          <w:rFonts w:ascii="Calibri" w:hAnsi="Calibri" w:cs="Calibri"/>
        </w:rPr>
        <w:t> </w:t>
      </w:r>
      <w:r w:rsidR="001A1829" w:rsidRPr="00EB1837">
        <w:rPr>
          <w:rFonts w:ascii="Calibri" w:hAnsi="Calibri" w:cs="Calibri"/>
        </w:rPr>
        <w:t>5</w:t>
      </w:r>
      <w:r w:rsidR="0019134E" w:rsidRPr="00EB1837">
        <w:rPr>
          <w:rFonts w:ascii="Calibri" w:hAnsi="Calibri" w:cs="Calibri"/>
        </w:rPr>
        <w:t> </w:t>
      </w:r>
      <w:r w:rsidR="001A1829" w:rsidRPr="00EB1837">
        <w:rPr>
          <w:rFonts w:ascii="Calibri" w:hAnsi="Calibri" w:cs="Calibri"/>
        </w:rPr>
        <w:t>jours ouvrables</w:t>
      </w:r>
      <w:r w:rsidR="00681B02" w:rsidRPr="00EB1837">
        <w:rPr>
          <w:rFonts w:ascii="Calibri" w:hAnsi="Calibri" w:cs="Calibri"/>
        </w:rPr>
        <w:t xml:space="preserve"> </w:t>
      </w:r>
      <w:r w:rsidR="001A1829" w:rsidRPr="00EB1837">
        <w:rPr>
          <w:rFonts w:ascii="Calibri" w:hAnsi="Calibri" w:cs="Calibri"/>
        </w:rPr>
        <w:t xml:space="preserve">à tous les titulaires de licence </w:t>
      </w:r>
      <w:r w:rsidR="00E37150" w:rsidRPr="00EB1837">
        <w:rPr>
          <w:rFonts w:ascii="Calibri" w:hAnsi="Calibri" w:cs="Calibri"/>
        </w:rPr>
        <w:t xml:space="preserve">du </w:t>
      </w:r>
      <w:r w:rsidR="001A1829" w:rsidRPr="00EB1837">
        <w:rPr>
          <w:rFonts w:ascii="Calibri" w:hAnsi="Calibri" w:cs="Calibri"/>
        </w:rPr>
        <w:t>S</w:t>
      </w:r>
      <w:r w:rsidR="003D0285" w:rsidRPr="00EB1837">
        <w:rPr>
          <w:rFonts w:ascii="Calibri" w:hAnsi="Calibri" w:cs="Calibri"/>
        </w:rPr>
        <w:noBreakHyphen/>
      </w:r>
      <w:r w:rsidR="001A1829" w:rsidRPr="00EB1837">
        <w:rPr>
          <w:rFonts w:ascii="Calibri" w:hAnsi="Calibri" w:cs="Calibri"/>
        </w:rPr>
        <w:t>DARS</w:t>
      </w:r>
      <w:r w:rsidR="00681B02" w:rsidRPr="00EB1837">
        <w:rPr>
          <w:rFonts w:ascii="Calibri" w:hAnsi="Calibri" w:cs="Calibri"/>
        </w:rPr>
        <w:t>.</w:t>
      </w:r>
    </w:p>
    <w:p w14:paraId="409EEBBF" w14:textId="77777777" w:rsidR="00681B02" w:rsidRPr="00EB1837" w:rsidRDefault="00681B02" w:rsidP="00EE56CC">
      <w:pPr>
        <w:pStyle w:val="Level1"/>
        <w:widowControl/>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rPr>
          <w:rFonts w:ascii="Calibri" w:hAnsi="Calibri" w:cs="Calibri"/>
        </w:rPr>
      </w:pPr>
    </w:p>
    <w:p w14:paraId="2BC6C592" w14:textId="3A73A098" w:rsidR="00681B02" w:rsidRPr="00EB1837" w:rsidRDefault="001A1829" w:rsidP="00EB1837">
      <w:pPr>
        <w:pStyle w:val="Level1"/>
        <w:widowControl/>
        <w:numPr>
          <w:ilvl w:val="0"/>
          <w:numId w:val="30"/>
        </w:numPr>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Calibri" w:hAnsi="Calibri" w:cs="Calibri"/>
        </w:rPr>
      </w:pPr>
      <w:r w:rsidRPr="00EB1837">
        <w:rPr>
          <w:rFonts w:ascii="Calibri" w:hAnsi="Calibri" w:cs="Calibri"/>
        </w:rPr>
        <w:t>Pour des</w:t>
      </w:r>
      <w:r w:rsidR="00681B02" w:rsidRPr="00EB1837">
        <w:rPr>
          <w:rFonts w:ascii="Calibri" w:hAnsi="Calibri" w:cs="Calibri"/>
        </w:rPr>
        <w:t xml:space="preserve"> modifications </w:t>
      </w:r>
      <w:r w:rsidRPr="00EB1837">
        <w:rPr>
          <w:rFonts w:ascii="Calibri" w:hAnsi="Calibri" w:cs="Calibri"/>
        </w:rPr>
        <w:t>autres qu</w:t>
      </w:r>
      <w:r w:rsidR="0056563C" w:rsidRPr="00EB1837">
        <w:rPr>
          <w:rFonts w:ascii="Calibri" w:hAnsi="Calibri" w:cs="Calibri"/>
        </w:rPr>
        <w:t>’</w:t>
      </w:r>
      <w:r w:rsidRPr="00EB1837">
        <w:rPr>
          <w:rFonts w:ascii="Calibri" w:hAnsi="Calibri" w:cs="Calibri"/>
        </w:rPr>
        <w:t xml:space="preserve">un changement de </w:t>
      </w:r>
      <w:r w:rsidR="00727094" w:rsidRPr="00EB1837">
        <w:rPr>
          <w:rFonts w:ascii="Calibri" w:hAnsi="Calibri" w:cs="Calibri"/>
        </w:rPr>
        <w:t>site</w:t>
      </w:r>
      <w:r w:rsidRPr="00EB1837">
        <w:rPr>
          <w:rFonts w:ascii="Calibri" w:hAnsi="Calibri" w:cs="Calibri"/>
        </w:rPr>
        <w:t>,</w:t>
      </w:r>
      <w:r w:rsidR="00727094" w:rsidRPr="00EB1837">
        <w:rPr>
          <w:rFonts w:ascii="Calibri" w:hAnsi="Calibri" w:cs="Calibri"/>
        </w:rPr>
        <w:t xml:space="preserve"> le titulaire </w:t>
      </w:r>
      <w:r w:rsidR="00D2535D" w:rsidRPr="00EB1837">
        <w:rPr>
          <w:rFonts w:ascii="Calibri" w:hAnsi="Calibri" w:cs="Calibri"/>
        </w:rPr>
        <w:t xml:space="preserve">de licence </w:t>
      </w:r>
      <w:r w:rsidR="00727094" w:rsidRPr="00EB1837">
        <w:rPr>
          <w:rFonts w:ascii="Calibri" w:hAnsi="Calibri" w:cs="Calibri"/>
        </w:rPr>
        <w:t xml:space="preserve">peut </w:t>
      </w:r>
      <w:r w:rsidR="0019134E" w:rsidRPr="00EB1837">
        <w:rPr>
          <w:rFonts w:ascii="Calibri" w:hAnsi="Calibri" w:cs="Calibri"/>
        </w:rPr>
        <w:t xml:space="preserve">en </w:t>
      </w:r>
      <w:r w:rsidR="00727094" w:rsidRPr="00EB1837">
        <w:rPr>
          <w:rFonts w:ascii="Calibri" w:hAnsi="Calibri" w:cs="Calibri"/>
        </w:rPr>
        <w:t xml:space="preserve">donner </w:t>
      </w:r>
      <w:r w:rsidR="0019134E" w:rsidRPr="00EB1837">
        <w:rPr>
          <w:rFonts w:ascii="Calibri" w:hAnsi="Calibri" w:cs="Calibri"/>
        </w:rPr>
        <w:t>notification </w:t>
      </w:r>
      <w:r w:rsidR="00727094" w:rsidRPr="00EB1837">
        <w:rPr>
          <w:rFonts w:ascii="Calibri" w:hAnsi="Calibri" w:cs="Calibri"/>
        </w:rPr>
        <w:t>24</w:t>
      </w:r>
      <w:r w:rsidR="0019134E" w:rsidRPr="00EB1837">
        <w:rPr>
          <w:rFonts w:ascii="Calibri" w:hAnsi="Calibri" w:cs="Calibri"/>
        </w:rPr>
        <w:t> </w:t>
      </w:r>
      <w:r w:rsidR="00727094" w:rsidRPr="00EB1837">
        <w:rPr>
          <w:rFonts w:ascii="Calibri" w:hAnsi="Calibri" w:cs="Calibri"/>
        </w:rPr>
        <w:t>heures après a</w:t>
      </w:r>
      <w:r w:rsidRPr="00EB1837">
        <w:rPr>
          <w:rFonts w:ascii="Calibri" w:hAnsi="Calibri" w:cs="Calibri"/>
        </w:rPr>
        <w:t>voir effectu</w:t>
      </w:r>
      <w:r w:rsidR="00727094" w:rsidRPr="00EB1837">
        <w:rPr>
          <w:rFonts w:ascii="Calibri" w:hAnsi="Calibri" w:cs="Calibri"/>
        </w:rPr>
        <w:t>é</w:t>
      </w:r>
      <w:r w:rsidRPr="00EB1837">
        <w:rPr>
          <w:rFonts w:ascii="Calibri" w:hAnsi="Calibri" w:cs="Calibri"/>
        </w:rPr>
        <w:t xml:space="preserve"> l</w:t>
      </w:r>
      <w:r w:rsidR="00FC42F0" w:rsidRPr="00EB1837">
        <w:rPr>
          <w:rFonts w:ascii="Calibri" w:hAnsi="Calibri" w:cs="Calibri"/>
        </w:rPr>
        <w:t>es</w:t>
      </w:r>
      <w:r w:rsidRPr="00EB1837">
        <w:rPr>
          <w:rFonts w:ascii="Calibri" w:hAnsi="Calibri" w:cs="Calibri"/>
        </w:rPr>
        <w:t xml:space="preserve"> modification</w:t>
      </w:r>
      <w:r w:rsidR="00FC42F0" w:rsidRPr="00EB1837">
        <w:rPr>
          <w:rFonts w:ascii="Calibri" w:hAnsi="Calibri" w:cs="Calibri"/>
        </w:rPr>
        <w:t>s</w:t>
      </w:r>
      <w:r w:rsidRPr="00EB1837">
        <w:rPr>
          <w:rFonts w:ascii="Calibri" w:hAnsi="Calibri" w:cs="Calibri"/>
        </w:rPr>
        <w:t xml:space="preserve"> en question</w:t>
      </w:r>
      <w:r w:rsidR="00F0332F" w:rsidRPr="00EB1837">
        <w:rPr>
          <w:rFonts w:ascii="Calibri" w:hAnsi="Calibri" w:cs="Calibri"/>
        </w:rPr>
        <w:t>,</w:t>
      </w:r>
      <w:r w:rsidRPr="00EB1837">
        <w:rPr>
          <w:rFonts w:ascii="Calibri" w:hAnsi="Calibri" w:cs="Calibri"/>
        </w:rPr>
        <w:t xml:space="preserve"> si ce</w:t>
      </w:r>
      <w:r w:rsidR="00FC42F0" w:rsidRPr="00EB1837">
        <w:rPr>
          <w:rFonts w:ascii="Calibri" w:hAnsi="Calibri" w:cs="Calibri"/>
        </w:rPr>
        <w:t>s</w:t>
      </w:r>
      <w:r w:rsidRPr="00EB1837">
        <w:rPr>
          <w:rFonts w:ascii="Calibri" w:hAnsi="Calibri" w:cs="Calibri"/>
        </w:rPr>
        <w:t xml:space="preserve"> dernière</w:t>
      </w:r>
      <w:r w:rsidR="00FC42F0" w:rsidRPr="00EB1837">
        <w:rPr>
          <w:rFonts w:ascii="Calibri" w:hAnsi="Calibri" w:cs="Calibri"/>
        </w:rPr>
        <w:t>s</w:t>
      </w:r>
      <w:r w:rsidRPr="00EB1837">
        <w:rPr>
          <w:rFonts w:ascii="Calibri" w:hAnsi="Calibri" w:cs="Calibri"/>
        </w:rPr>
        <w:t xml:space="preserve"> </w:t>
      </w:r>
      <w:r w:rsidR="00727094" w:rsidRPr="00EB1837">
        <w:rPr>
          <w:rFonts w:ascii="Calibri" w:hAnsi="Calibri" w:cs="Calibri"/>
        </w:rPr>
        <w:t xml:space="preserve">ne </w:t>
      </w:r>
      <w:r w:rsidR="00F0332F" w:rsidRPr="00EB1837">
        <w:rPr>
          <w:rFonts w:ascii="Calibri" w:hAnsi="Calibri" w:cs="Calibri"/>
        </w:rPr>
        <w:t>cause</w:t>
      </w:r>
      <w:r w:rsidR="00FC42F0" w:rsidRPr="00EB1837">
        <w:rPr>
          <w:rFonts w:ascii="Calibri" w:hAnsi="Calibri" w:cs="Calibri"/>
        </w:rPr>
        <w:t>nt</w:t>
      </w:r>
      <w:r w:rsidR="00F0332F" w:rsidRPr="00EB1837">
        <w:rPr>
          <w:rFonts w:ascii="Calibri" w:hAnsi="Calibri" w:cs="Calibri"/>
        </w:rPr>
        <w:t xml:space="preserve"> </w:t>
      </w:r>
      <w:r w:rsidRPr="00EB1837">
        <w:rPr>
          <w:rFonts w:ascii="Calibri" w:hAnsi="Calibri" w:cs="Calibri"/>
        </w:rPr>
        <w:t xml:space="preserve">pas </w:t>
      </w:r>
      <w:r w:rsidR="00F0332F" w:rsidRPr="00EB1837">
        <w:rPr>
          <w:rFonts w:ascii="Calibri" w:hAnsi="Calibri" w:cs="Calibri"/>
        </w:rPr>
        <w:t xml:space="preserve">une </w:t>
      </w:r>
      <w:r w:rsidRPr="00EB1837">
        <w:rPr>
          <w:rFonts w:ascii="Calibri" w:hAnsi="Calibri" w:cs="Calibri"/>
        </w:rPr>
        <w:t>augment</w:t>
      </w:r>
      <w:r w:rsidR="00F0332F" w:rsidRPr="00EB1837">
        <w:rPr>
          <w:rFonts w:ascii="Calibri" w:hAnsi="Calibri" w:cs="Calibri"/>
        </w:rPr>
        <w:t>ation prévue de</w:t>
      </w:r>
      <w:r w:rsidRPr="00EB1837">
        <w:rPr>
          <w:rFonts w:ascii="Calibri" w:hAnsi="Calibri" w:cs="Calibri"/>
        </w:rPr>
        <w:t xml:space="preserve"> la </w:t>
      </w:r>
      <w:del w:id="933" w:author="Almontasir, Loai (ISED/ISDE)" w:date="2025-04-28T16:06:00Z">
        <w:r w:rsidR="00D2535D" w:rsidRPr="00EB1837" w:rsidDel="00F7708A">
          <w:rPr>
            <w:rFonts w:ascii="Calibri" w:hAnsi="Calibri" w:cs="Calibri"/>
          </w:rPr>
          <w:delText>p</w:delText>
        </w:r>
        <w:r w:rsidR="00F0332F" w:rsidRPr="00EB1837" w:rsidDel="00F7708A">
          <w:rPr>
            <w:rFonts w:ascii="Calibri" w:hAnsi="Calibri" w:cs="Calibri"/>
          </w:rPr>
          <w:delText>uissance sur</w:delText>
        </w:r>
        <w:r w:rsidR="00D2535D" w:rsidRPr="00EB1837" w:rsidDel="00F7708A">
          <w:rPr>
            <w:rFonts w:ascii="Calibri" w:hAnsi="Calibri" w:cs="Calibri"/>
          </w:rPr>
          <w:delText>f</w:delText>
        </w:r>
        <w:r w:rsidR="00F0332F" w:rsidRPr="00EB1837" w:rsidDel="00F7708A">
          <w:rPr>
            <w:rFonts w:ascii="Calibri" w:hAnsi="Calibri" w:cs="Calibri"/>
          </w:rPr>
          <w:delText>acique</w:delText>
        </w:r>
      </w:del>
      <w:proofErr w:type="spellStart"/>
      <w:ins w:id="934" w:author="Almontasir, Loai (ISED/ISDE)" w:date="2025-04-28T16:06:00Z">
        <w:r w:rsidR="00F7708A">
          <w:rPr>
            <w:rFonts w:ascii="Calibri" w:hAnsi="Calibri" w:cs="Calibri"/>
          </w:rPr>
          <w:t>pfd</w:t>
        </w:r>
      </w:ins>
      <w:proofErr w:type="spellEnd"/>
      <w:r w:rsidR="00681B02" w:rsidRPr="00EB1837">
        <w:rPr>
          <w:rFonts w:ascii="Calibri" w:hAnsi="Calibri" w:cs="Calibri"/>
        </w:rPr>
        <w:t xml:space="preserve"> </w:t>
      </w:r>
      <w:r w:rsidRPr="00EB1837">
        <w:rPr>
          <w:rFonts w:ascii="Calibri" w:hAnsi="Calibri" w:cs="Calibri"/>
        </w:rPr>
        <w:t>du</w:t>
      </w:r>
      <w:r w:rsidR="00727094" w:rsidRPr="00EB1837">
        <w:rPr>
          <w:rFonts w:ascii="Calibri" w:hAnsi="Calibri" w:cs="Calibri"/>
        </w:rPr>
        <w:t xml:space="preserve"> signal</w:t>
      </w:r>
      <w:r w:rsidRPr="00EB1837">
        <w:rPr>
          <w:rFonts w:ascii="Calibri" w:hAnsi="Calibri" w:cs="Calibri"/>
        </w:rPr>
        <w:t xml:space="preserve"> </w:t>
      </w:r>
      <w:r w:rsidR="00F0332F" w:rsidRPr="00EB1837">
        <w:rPr>
          <w:rFonts w:ascii="Calibri" w:hAnsi="Calibri" w:cs="Calibri"/>
        </w:rPr>
        <w:t xml:space="preserve">au </w:t>
      </w:r>
      <w:r w:rsidRPr="00EB1837">
        <w:rPr>
          <w:rFonts w:ascii="Calibri" w:hAnsi="Calibri" w:cs="Calibri"/>
        </w:rPr>
        <w:t xml:space="preserve">sol de plus </w:t>
      </w:r>
      <w:r w:rsidR="00F0332F" w:rsidRPr="00EB1837">
        <w:rPr>
          <w:rFonts w:ascii="Calibri" w:hAnsi="Calibri" w:cs="Calibri"/>
        </w:rPr>
        <w:t>de </w:t>
      </w:r>
      <w:r w:rsidR="00681B02" w:rsidRPr="00EB1837">
        <w:rPr>
          <w:rFonts w:ascii="Calibri" w:hAnsi="Calibri" w:cs="Calibri"/>
        </w:rPr>
        <w:t>1</w:t>
      </w:r>
      <w:r w:rsidRPr="00EB1837">
        <w:rPr>
          <w:rFonts w:ascii="Calibri" w:hAnsi="Calibri" w:cs="Calibri"/>
        </w:rPr>
        <w:t> dB</w:t>
      </w:r>
      <w:r w:rsidR="00F0332F" w:rsidRPr="00EB1837">
        <w:rPr>
          <w:rFonts w:ascii="Calibri" w:hAnsi="Calibri" w:cs="Calibri"/>
        </w:rPr>
        <w:t>, et ce,</w:t>
      </w:r>
      <w:r w:rsidR="00681B02" w:rsidRPr="00EB1837">
        <w:rPr>
          <w:rFonts w:ascii="Calibri" w:hAnsi="Calibri" w:cs="Calibri"/>
        </w:rPr>
        <w:t xml:space="preserve"> </w:t>
      </w:r>
      <w:r w:rsidRPr="00EB1837">
        <w:rPr>
          <w:rFonts w:ascii="Calibri" w:hAnsi="Calibri" w:cs="Calibri"/>
        </w:rPr>
        <w:t xml:space="preserve">depuis </w:t>
      </w:r>
      <w:r w:rsidR="0004607B" w:rsidRPr="00EB1837">
        <w:rPr>
          <w:rFonts w:ascii="Calibri" w:hAnsi="Calibri" w:cs="Calibri"/>
        </w:rPr>
        <w:t>l</w:t>
      </w:r>
      <w:r w:rsidR="00F0332F" w:rsidRPr="00EB1837">
        <w:rPr>
          <w:rFonts w:ascii="Calibri" w:hAnsi="Calibri" w:cs="Calibri"/>
        </w:rPr>
        <w:t>’émission du</w:t>
      </w:r>
      <w:r w:rsidR="0004607B" w:rsidRPr="00EB1837">
        <w:rPr>
          <w:rFonts w:ascii="Calibri" w:hAnsi="Calibri" w:cs="Calibri"/>
        </w:rPr>
        <w:t xml:space="preserve"> dernier </w:t>
      </w:r>
      <w:r w:rsidR="00F0332F" w:rsidRPr="00EB1837">
        <w:rPr>
          <w:rFonts w:ascii="Calibri" w:hAnsi="Calibri" w:cs="Calibri"/>
        </w:rPr>
        <w:t>pré</w:t>
      </w:r>
      <w:r w:rsidR="0004607B" w:rsidRPr="00EB1837">
        <w:rPr>
          <w:rFonts w:ascii="Calibri" w:hAnsi="Calibri" w:cs="Calibri"/>
        </w:rPr>
        <w:t>avis</w:t>
      </w:r>
      <w:r w:rsidRPr="00EB1837">
        <w:rPr>
          <w:rFonts w:ascii="Calibri" w:hAnsi="Calibri" w:cs="Calibri"/>
        </w:rPr>
        <w:t xml:space="preserve">. Si le titulaire de licence </w:t>
      </w:r>
      <w:r w:rsidR="000F1A0D" w:rsidRPr="00EB1837">
        <w:rPr>
          <w:rFonts w:ascii="Calibri" w:hAnsi="Calibri" w:cs="Calibri"/>
        </w:rPr>
        <w:t xml:space="preserve">du </w:t>
      </w:r>
      <w:r w:rsidRPr="00EB1837">
        <w:rPr>
          <w:rFonts w:ascii="Calibri" w:hAnsi="Calibri" w:cs="Calibri"/>
        </w:rPr>
        <w:t>S</w:t>
      </w:r>
      <w:r w:rsidR="003D0285" w:rsidRPr="00EB1837">
        <w:rPr>
          <w:rFonts w:ascii="Calibri" w:hAnsi="Calibri" w:cs="Calibri"/>
        </w:rPr>
        <w:noBreakHyphen/>
      </w:r>
      <w:r w:rsidRPr="00EB1837">
        <w:rPr>
          <w:rFonts w:ascii="Calibri" w:hAnsi="Calibri" w:cs="Calibri"/>
        </w:rPr>
        <w:t>DARS</w:t>
      </w:r>
      <w:r w:rsidR="00681B02" w:rsidRPr="00EB1837">
        <w:rPr>
          <w:rFonts w:ascii="Calibri" w:hAnsi="Calibri" w:cs="Calibri"/>
        </w:rPr>
        <w:t xml:space="preserve"> </w:t>
      </w:r>
      <w:r w:rsidRPr="00EB1837">
        <w:rPr>
          <w:rFonts w:ascii="Calibri" w:hAnsi="Calibri" w:cs="Calibri"/>
        </w:rPr>
        <w:t xml:space="preserve">est en mesure de démontrer que les modifications en question sont susceptibles de causer un brouillage </w:t>
      </w:r>
      <w:r w:rsidR="0035614E" w:rsidRPr="00EB1837">
        <w:rPr>
          <w:rFonts w:ascii="Calibri" w:hAnsi="Calibri" w:cs="Calibri"/>
        </w:rPr>
        <w:t>préjudiciable</w:t>
      </w:r>
      <w:r w:rsidR="00681B02" w:rsidRPr="00EB1837">
        <w:rPr>
          <w:rFonts w:ascii="Calibri" w:hAnsi="Calibri" w:cs="Calibri"/>
        </w:rPr>
        <w:t xml:space="preserve"> </w:t>
      </w:r>
      <w:r w:rsidR="00F0332F" w:rsidRPr="00EB1837">
        <w:rPr>
          <w:rFonts w:ascii="Calibri" w:hAnsi="Calibri" w:cs="Calibri"/>
        </w:rPr>
        <w:t xml:space="preserve">à l’encontre des  </w:t>
      </w:r>
      <w:r w:rsidRPr="00EB1837">
        <w:rPr>
          <w:rFonts w:ascii="Calibri" w:hAnsi="Calibri" w:cs="Calibri"/>
        </w:rPr>
        <w:t xml:space="preserve">récepteurs </w:t>
      </w:r>
      <w:r w:rsidR="000F1A0D" w:rsidRPr="00EB1837">
        <w:rPr>
          <w:rFonts w:ascii="Calibri" w:hAnsi="Calibri" w:cs="Calibri"/>
        </w:rPr>
        <w:t xml:space="preserve">du </w:t>
      </w:r>
      <w:r w:rsidRPr="00EB1837">
        <w:rPr>
          <w:rFonts w:ascii="Calibri" w:hAnsi="Calibri" w:cs="Calibri"/>
        </w:rPr>
        <w:t>S</w:t>
      </w:r>
      <w:r w:rsidR="003D0285" w:rsidRPr="00EB1837">
        <w:rPr>
          <w:rFonts w:ascii="Calibri" w:hAnsi="Calibri" w:cs="Calibri"/>
        </w:rPr>
        <w:noBreakHyphen/>
      </w:r>
      <w:r w:rsidRPr="00EB1837">
        <w:rPr>
          <w:rFonts w:ascii="Calibri" w:hAnsi="Calibri" w:cs="Calibri"/>
        </w:rPr>
        <w:t>DARS</w:t>
      </w:r>
      <w:r w:rsidR="00681B02" w:rsidRPr="00EB1837">
        <w:rPr>
          <w:rFonts w:ascii="Calibri" w:hAnsi="Calibri" w:cs="Calibri"/>
        </w:rPr>
        <w:t xml:space="preserve">, </w:t>
      </w:r>
      <w:r w:rsidR="00BC2B24" w:rsidRPr="00EB1837">
        <w:rPr>
          <w:rFonts w:ascii="Calibri" w:hAnsi="Calibri" w:cs="Calibri"/>
        </w:rPr>
        <w:t xml:space="preserve">les titulaires de licence </w:t>
      </w:r>
      <w:r w:rsidR="00CB302C" w:rsidRPr="00EB1837">
        <w:rPr>
          <w:rFonts w:ascii="Calibri" w:hAnsi="Calibri" w:cs="Calibri"/>
        </w:rPr>
        <w:t xml:space="preserve">du </w:t>
      </w:r>
      <w:r w:rsidR="00BC2B24" w:rsidRPr="00EB1837">
        <w:rPr>
          <w:rFonts w:ascii="Calibri" w:hAnsi="Calibri" w:cs="Calibri"/>
        </w:rPr>
        <w:t>SCSF</w:t>
      </w:r>
      <w:r w:rsidR="00681B02" w:rsidRPr="00EB1837">
        <w:rPr>
          <w:rFonts w:ascii="Calibri" w:hAnsi="Calibri" w:cs="Calibri"/>
        </w:rPr>
        <w:t xml:space="preserve"> </w:t>
      </w:r>
      <w:r w:rsidRPr="00EB1837">
        <w:rPr>
          <w:rFonts w:ascii="Calibri" w:hAnsi="Calibri" w:cs="Calibri"/>
        </w:rPr>
        <w:t>devront donner un préavis de</w:t>
      </w:r>
      <w:r w:rsidR="00F0332F" w:rsidRPr="00EB1837">
        <w:rPr>
          <w:rFonts w:ascii="Calibri" w:hAnsi="Calibri" w:cs="Calibri"/>
        </w:rPr>
        <w:t> </w:t>
      </w:r>
      <w:r w:rsidR="00681B02" w:rsidRPr="00EB1837">
        <w:rPr>
          <w:rFonts w:ascii="Calibri" w:hAnsi="Calibri" w:cs="Calibri"/>
        </w:rPr>
        <w:t>5</w:t>
      </w:r>
      <w:r w:rsidR="00F0332F" w:rsidRPr="00EB1837">
        <w:rPr>
          <w:rFonts w:ascii="Calibri" w:hAnsi="Calibri" w:cs="Calibri"/>
        </w:rPr>
        <w:t> </w:t>
      </w:r>
      <w:r w:rsidRPr="00EB1837">
        <w:rPr>
          <w:rFonts w:ascii="Calibri" w:hAnsi="Calibri" w:cs="Calibri"/>
        </w:rPr>
        <w:t>jours ouvrables</w:t>
      </w:r>
      <w:r w:rsidR="00681B02" w:rsidRPr="00EB1837">
        <w:rPr>
          <w:rFonts w:ascii="Calibri" w:hAnsi="Calibri" w:cs="Calibri"/>
        </w:rPr>
        <w:t xml:space="preserve"> </w:t>
      </w:r>
      <w:r w:rsidRPr="00EB1837">
        <w:rPr>
          <w:rFonts w:ascii="Calibri" w:hAnsi="Calibri" w:cs="Calibri"/>
        </w:rPr>
        <w:t>avant d</w:t>
      </w:r>
      <w:r w:rsidR="0056563C" w:rsidRPr="00EB1837">
        <w:rPr>
          <w:rFonts w:ascii="Calibri" w:hAnsi="Calibri" w:cs="Calibri"/>
        </w:rPr>
        <w:t>’</w:t>
      </w:r>
      <w:r w:rsidRPr="00EB1837">
        <w:rPr>
          <w:rFonts w:ascii="Calibri" w:hAnsi="Calibri" w:cs="Calibri"/>
        </w:rPr>
        <w:t xml:space="preserve">entreprendre toute autre modification </w:t>
      </w:r>
      <w:r w:rsidR="00F0332F" w:rsidRPr="00EB1837">
        <w:rPr>
          <w:rFonts w:ascii="Calibri" w:hAnsi="Calibri" w:cs="Calibri"/>
        </w:rPr>
        <w:t xml:space="preserve">à </w:t>
      </w:r>
      <w:r w:rsidRPr="00EB1837">
        <w:rPr>
          <w:rFonts w:ascii="Calibri" w:hAnsi="Calibri" w:cs="Calibri"/>
        </w:rPr>
        <w:t>leur station</w:t>
      </w:r>
      <w:r w:rsidR="00681B02" w:rsidRPr="00EB1837">
        <w:rPr>
          <w:rFonts w:ascii="Calibri" w:hAnsi="Calibri" w:cs="Calibri"/>
        </w:rPr>
        <w:t>.</w:t>
      </w:r>
    </w:p>
    <w:p w14:paraId="03963AF3" w14:textId="77777777" w:rsidR="00681B02" w:rsidRPr="00EB1837" w:rsidRDefault="00681B02" w:rsidP="00EE56CC">
      <w:pPr>
        <w:pStyle w:val="Level1"/>
        <w:widowControl/>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rPr>
          <w:rFonts w:ascii="Calibri" w:hAnsi="Calibri" w:cs="Calibri"/>
        </w:rPr>
      </w:pPr>
    </w:p>
    <w:p w14:paraId="68F1E386" w14:textId="77777777" w:rsidR="00380164" w:rsidRDefault="001A1829" w:rsidP="00D1794C">
      <w:pPr>
        <w:pStyle w:val="Level1"/>
        <w:widowControl/>
        <w:numPr>
          <w:ilvl w:val="0"/>
          <w:numId w:val="30"/>
        </w:numPr>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Calibri" w:hAnsi="Calibri" w:cs="Calibri"/>
        </w:rPr>
      </w:pPr>
      <w:r w:rsidRPr="00380164">
        <w:rPr>
          <w:rFonts w:ascii="Calibri" w:hAnsi="Calibri" w:cs="Calibri"/>
        </w:rPr>
        <w:t xml:space="preserve">Les stations </w:t>
      </w:r>
      <w:r w:rsidR="00EE7692" w:rsidRPr="00380164">
        <w:rPr>
          <w:rFonts w:ascii="Calibri" w:hAnsi="Calibri" w:cs="Calibri"/>
        </w:rPr>
        <w:t xml:space="preserve">de base et </w:t>
      </w:r>
      <w:r w:rsidR="00FC42F0" w:rsidRPr="00380164">
        <w:rPr>
          <w:rFonts w:ascii="Calibri" w:hAnsi="Calibri" w:cs="Calibri"/>
        </w:rPr>
        <w:t xml:space="preserve">les stations </w:t>
      </w:r>
      <w:r w:rsidR="00EE7692" w:rsidRPr="00380164">
        <w:rPr>
          <w:rFonts w:ascii="Calibri" w:hAnsi="Calibri" w:cs="Calibri"/>
        </w:rPr>
        <w:t xml:space="preserve">fixes </w:t>
      </w:r>
      <w:r w:rsidR="00CB302C" w:rsidRPr="00380164">
        <w:rPr>
          <w:rFonts w:ascii="Calibri" w:hAnsi="Calibri" w:cs="Calibri"/>
        </w:rPr>
        <w:t xml:space="preserve">du </w:t>
      </w:r>
      <w:r w:rsidR="00D2535D" w:rsidRPr="00380164">
        <w:rPr>
          <w:rFonts w:ascii="Calibri" w:hAnsi="Calibri" w:cs="Calibri"/>
        </w:rPr>
        <w:t xml:space="preserve">SCSF </w:t>
      </w:r>
      <w:r w:rsidR="00311C1B" w:rsidRPr="00380164">
        <w:rPr>
          <w:rFonts w:ascii="Calibri" w:hAnsi="Calibri" w:cs="Calibri"/>
        </w:rPr>
        <w:t>dont la</w:t>
      </w:r>
      <w:r w:rsidRPr="00380164">
        <w:rPr>
          <w:rFonts w:ascii="Calibri" w:hAnsi="Calibri" w:cs="Calibri"/>
        </w:rPr>
        <w:t xml:space="preserve"> </w:t>
      </w:r>
      <w:proofErr w:type="spellStart"/>
      <w:r w:rsidR="00D8047A" w:rsidRPr="00380164">
        <w:rPr>
          <w:rFonts w:ascii="Calibri" w:hAnsi="Calibri" w:cs="Calibri"/>
        </w:rPr>
        <w:t>p.i.r.e</w:t>
      </w:r>
      <w:proofErr w:type="spellEnd"/>
      <w:r w:rsidR="00D8047A" w:rsidRPr="00380164">
        <w:rPr>
          <w:rFonts w:ascii="Calibri" w:hAnsi="Calibri" w:cs="Calibri"/>
        </w:rPr>
        <w:t>.</w:t>
      </w:r>
      <w:r w:rsidR="00681B02" w:rsidRPr="00380164">
        <w:rPr>
          <w:rFonts w:ascii="Calibri" w:hAnsi="Calibri" w:cs="Calibri"/>
        </w:rPr>
        <w:t xml:space="preserve"> </w:t>
      </w:r>
      <w:r w:rsidR="00311C1B" w:rsidRPr="00380164">
        <w:rPr>
          <w:rFonts w:ascii="Calibri" w:hAnsi="Calibri" w:cs="Calibri"/>
        </w:rPr>
        <w:t xml:space="preserve">est </w:t>
      </w:r>
      <w:r w:rsidR="00351DF4" w:rsidRPr="00380164">
        <w:rPr>
          <w:rFonts w:ascii="Calibri" w:hAnsi="Calibri" w:cs="Calibri"/>
        </w:rPr>
        <w:t>inférieure à 2</w:t>
      </w:r>
      <w:r w:rsidR="00B6543E" w:rsidRPr="00380164">
        <w:rPr>
          <w:rFonts w:ascii="Calibri" w:hAnsi="Calibri" w:cs="Calibri"/>
        </w:rPr>
        <w:t> W</w:t>
      </w:r>
      <w:r w:rsidR="00351DF4" w:rsidRPr="00380164">
        <w:rPr>
          <w:rFonts w:ascii="Calibri" w:hAnsi="Calibri" w:cs="Calibri"/>
        </w:rPr>
        <w:t xml:space="preserve"> ne sont pas </w:t>
      </w:r>
      <w:r w:rsidR="00311C1B" w:rsidRPr="00380164">
        <w:rPr>
          <w:rFonts w:ascii="Calibri" w:hAnsi="Calibri" w:cs="Calibri"/>
        </w:rPr>
        <w:t xml:space="preserve">tenues de satisfaire </w:t>
      </w:r>
      <w:r w:rsidR="00351DF4" w:rsidRPr="00380164">
        <w:rPr>
          <w:rFonts w:ascii="Calibri" w:hAnsi="Calibri" w:cs="Calibri"/>
        </w:rPr>
        <w:t>aux exigences de préavis décrites ci</w:t>
      </w:r>
      <w:r w:rsidR="003D0285" w:rsidRPr="00380164">
        <w:rPr>
          <w:rFonts w:ascii="Calibri" w:hAnsi="Calibri" w:cs="Calibri"/>
        </w:rPr>
        <w:noBreakHyphen/>
      </w:r>
      <w:r w:rsidR="00351DF4" w:rsidRPr="00380164">
        <w:rPr>
          <w:rFonts w:ascii="Calibri" w:hAnsi="Calibri" w:cs="Calibri"/>
        </w:rPr>
        <w:t>après.</w:t>
      </w:r>
    </w:p>
    <w:p w14:paraId="22B284B1" w14:textId="77777777" w:rsidR="00380164" w:rsidRPr="00380164" w:rsidRDefault="00380164" w:rsidP="00380164">
      <w:pPr>
        <w:pStyle w:val="ListParagraph"/>
        <w:rPr>
          <w:rFonts w:ascii="Calibri" w:hAnsi="Calibri" w:cs="Calibri"/>
          <w:lang w:val="fr-CA"/>
        </w:rPr>
      </w:pPr>
    </w:p>
    <w:p w14:paraId="0078B12C" w14:textId="7F3680A3" w:rsidR="00EE56CC" w:rsidRPr="00380164" w:rsidRDefault="00351DF4" w:rsidP="00D1794C">
      <w:pPr>
        <w:pStyle w:val="Level1"/>
        <w:widowControl/>
        <w:numPr>
          <w:ilvl w:val="0"/>
          <w:numId w:val="30"/>
        </w:numPr>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Calibri" w:hAnsi="Calibri" w:cs="Calibri"/>
        </w:rPr>
      </w:pPr>
      <w:r w:rsidRPr="00380164">
        <w:rPr>
          <w:rFonts w:ascii="Calibri" w:hAnsi="Calibri" w:cs="Calibri"/>
        </w:rPr>
        <w:t xml:space="preserve">Un préavis doit être donné par écrit </w:t>
      </w:r>
      <w:r w:rsidR="00D8047A" w:rsidRPr="00380164">
        <w:rPr>
          <w:rFonts w:ascii="Calibri" w:hAnsi="Calibri" w:cs="Calibri"/>
        </w:rPr>
        <w:t>(p.</w:t>
      </w:r>
      <w:r w:rsidR="008028A3" w:rsidRPr="00380164">
        <w:rPr>
          <w:rFonts w:ascii="Calibri" w:hAnsi="Calibri" w:cs="Calibri"/>
        </w:rPr>
        <w:t> </w:t>
      </w:r>
      <w:r w:rsidR="00D8047A" w:rsidRPr="00380164">
        <w:rPr>
          <w:rFonts w:ascii="Calibri" w:hAnsi="Calibri" w:cs="Calibri"/>
        </w:rPr>
        <w:t>ex.</w:t>
      </w:r>
      <w:r w:rsidR="00681B02" w:rsidRPr="00380164">
        <w:rPr>
          <w:rFonts w:ascii="Calibri" w:hAnsi="Calibri" w:cs="Calibri"/>
        </w:rPr>
        <w:t xml:space="preserve">, </w:t>
      </w:r>
      <w:r w:rsidRPr="00380164">
        <w:rPr>
          <w:rFonts w:ascii="Calibri" w:hAnsi="Calibri" w:cs="Calibri"/>
        </w:rPr>
        <w:t xml:space="preserve">lettre </w:t>
      </w:r>
      <w:r w:rsidR="00721ADB" w:rsidRPr="00380164">
        <w:rPr>
          <w:rFonts w:ascii="Calibri" w:hAnsi="Calibri" w:cs="Calibri"/>
        </w:rPr>
        <w:t>certifi</w:t>
      </w:r>
      <w:r w:rsidRPr="00380164">
        <w:rPr>
          <w:rFonts w:ascii="Calibri" w:hAnsi="Calibri" w:cs="Calibri"/>
        </w:rPr>
        <w:t>ée</w:t>
      </w:r>
      <w:r w:rsidR="00681B02" w:rsidRPr="00380164">
        <w:rPr>
          <w:rFonts w:ascii="Calibri" w:hAnsi="Calibri" w:cs="Calibri"/>
        </w:rPr>
        <w:t xml:space="preserve">, </w:t>
      </w:r>
      <w:r w:rsidR="00D8047A" w:rsidRPr="00380164">
        <w:rPr>
          <w:rFonts w:ascii="Calibri" w:hAnsi="Calibri" w:cs="Calibri"/>
        </w:rPr>
        <w:t>télécopie</w:t>
      </w:r>
      <w:r w:rsidR="00D2535D" w:rsidRPr="00380164">
        <w:rPr>
          <w:rFonts w:ascii="Calibri" w:hAnsi="Calibri" w:cs="Calibri"/>
        </w:rPr>
        <w:t xml:space="preserve"> ou</w:t>
      </w:r>
      <w:r w:rsidR="00681B02" w:rsidRPr="00380164">
        <w:rPr>
          <w:rFonts w:ascii="Calibri" w:hAnsi="Calibri" w:cs="Calibri"/>
        </w:rPr>
        <w:t xml:space="preserve"> </w:t>
      </w:r>
      <w:r w:rsidR="00D8047A" w:rsidRPr="00380164">
        <w:rPr>
          <w:rFonts w:ascii="Calibri" w:hAnsi="Calibri" w:cs="Calibri"/>
        </w:rPr>
        <w:t>courriel</w:t>
      </w:r>
      <w:r w:rsidR="00681B02" w:rsidRPr="00380164">
        <w:rPr>
          <w:rFonts w:ascii="Calibri" w:hAnsi="Calibri" w:cs="Calibri"/>
        </w:rPr>
        <w:t>)</w:t>
      </w:r>
      <w:r w:rsidR="008028A3" w:rsidRPr="00380164">
        <w:rPr>
          <w:rFonts w:ascii="Calibri" w:hAnsi="Calibri" w:cs="Calibri"/>
        </w:rPr>
        <w:t>,</w:t>
      </w:r>
      <w:r w:rsidR="001F6DD8" w:rsidRPr="00380164">
        <w:rPr>
          <w:rFonts w:ascii="Calibri" w:hAnsi="Calibri" w:cs="Calibri"/>
        </w:rPr>
        <w:t xml:space="preserve"> inclu</w:t>
      </w:r>
      <w:r w:rsidR="008028A3" w:rsidRPr="00380164">
        <w:rPr>
          <w:rFonts w:ascii="Calibri" w:hAnsi="Calibri" w:cs="Calibri"/>
        </w:rPr>
        <w:t>re</w:t>
      </w:r>
      <w:r w:rsidR="001F6DD8" w:rsidRPr="00380164">
        <w:rPr>
          <w:rFonts w:ascii="Calibri" w:hAnsi="Calibri" w:cs="Calibri"/>
        </w:rPr>
        <w:t xml:space="preserve"> les renseignements </w:t>
      </w:r>
      <w:r w:rsidR="008028A3" w:rsidRPr="00380164">
        <w:rPr>
          <w:rFonts w:ascii="Calibri" w:hAnsi="Calibri" w:cs="Calibri"/>
        </w:rPr>
        <w:t>présentés</w:t>
      </w:r>
      <w:r w:rsidR="001F6DD8" w:rsidRPr="00380164">
        <w:rPr>
          <w:rFonts w:ascii="Calibri" w:hAnsi="Calibri" w:cs="Calibri"/>
        </w:rPr>
        <w:t xml:space="preserve"> </w:t>
      </w:r>
      <w:r w:rsidR="008028A3" w:rsidRPr="00380164">
        <w:rPr>
          <w:rFonts w:ascii="Calibri" w:hAnsi="Calibri" w:cs="Calibri"/>
        </w:rPr>
        <w:t>à</w:t>
      </w:r>
      <w:r w:rsidR="001F6DD8" w:rsidRPr="00380164">
        <w:rPr>
          <w:rFonts w:ascii="Calibri" w:hAnsi="Calibri" w:cs="Calibri"/>
        </w:rPr>
        <w:t xml:space="preserve"> </w:t>
      </w:r>
      <w:r w:rsidR="008028A3" w:rsidRPr="00380164">
        <w:rPr>
          <w:rFonts w:ascii="Calibri" w:hAnsi="Calibri" w:cs="Calibri"/>
        </w:rPr>
        <w:t>l’a</w:t>
      </w:r>
      <w:r w:rsidR="001F6DD8" w:rsidRPr="00380164">
        <w:rPr>
          <w:rFonts w:ascii="Calibri" w:hAnsi="Calibri" w:cs="Calibri"/>
        </w:rPr>
        <w:t>nnexe</w:t>
      </w:r>
      <w:r w:rsidR="008028A3" w:rsidRPr="00380164">
        <w:rPr>
          <w:rFonts w:ascii="Calibri" w:hAnsi="Calibri" w:cs="Calibri"/>
        </w:rPr>
        <w:t> </w:t>
      </w:r>
      <w:r w:rsidR="001F6DD8" w:rsidRPr="00380164">
        <w:rPr>
          <w:rFonts w:ascii="Calibri" w:hAnsi="Calibri" w:cs="Calibri"/>
        </w:rPr>
        <w:t>A et</w:t>
      </w:r>
      <w:r w:rsidR="008028A3" w:rsidRPr="00380164">
        <w:rPr>
          <w:rFonts w:ascii="Calibri" w:hAnsi="Calibri" w:cs="Calibri"/>
        </w:rPr>
        <w:t>,</w:t>
      </w:r>
      <w:r w:rsidR="001F6DD8" w:rsidRPr="00380164">
        <w:rPr>
          <w:rFonts w:ascii="Calibri" w:hAnsi="Calibri" w:cs="Calibri"/>
        </w:rPr>
        <w:t xml:space="preserve"> au minimum</w:t>
      </w:r>
      <w:r w:rsidR="008028A3" w:rsidRPr="00380164">
        <w:rPr>
          <w:rFonts w:ascii="Calibri" w:hAnsi="Calibri" w:cs="Calibri"/>
        </w:rPr>
        <w:t>, les éléments suivants</w:t>
      </w:r>
      <w:r w:rsidR="001F6DD8" w:rsidRPr="00380164">
        <w:rPr>
          <w:rFonts w:ascii="Calibri" w:hAnsi="Calibri" w:cs="Calibri"/>
        </w:rPr>
        <w:t> :</w:t>
      </w:r>
    </w:p>
    <w:p w14:paraId="3131A6FF" w14:textId="77777777" w:rsidR="00EE56CC" w:rsidRPr="00EE56CC" w:rsidRDefault="00EE56CC" w:rsidP="00EE56CC">
      <w:pPr>
        <w:pStyle w:val="ListParagraph"/>
        <w:rPr>
          <w:rFonts w:ascii="Calibri" w:hAnsi="Calibri" w:cs="Calibri"/>
          <w:lang w:val="fr-CA"/>
        </w:rPr>
      </w:pPr>
    </w:p>
    <w:p w14:paraId="58E05F73" w14:textId="77777777" w:rsidR="00EE56CC" w:rsidRDefault="00351DF4" w:rsidP="00EE56CC">
      <w:pPr>
        <w:pStyle w:val="Level1"/>
        <w:widowControl/>
        <w:numPr>
          <w:ilvl w:val="1"/>
          <w:numId w:val="30"/>
        </w:numPr>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Calibri" w:hAnsi="Calibri" w:cs="Calibri"/>
        </w:rPr>
      </w:pPr>
      <w:r w:rsidRPr="00EE56CC">
        <w:rPr>
          <w:rFonts w:ascii="Calibri" w:hAnsi="Calibri" w:cs="Calibri"/>
        </w:rPr>
        <w:t>l</w:t>
      </w:r>
      <w:r w:rsidR="00943087" w:rsidRPr="00EE56CC">
        <w:rPr>
          <w:rFonts w:ascii="Calibri" w:hAnsi="Calibri" w:cs="Calibri"/>
        </w:rPr>
        <w:t>es</w:t>
      </w:r>
      <w:r w:rsidR="00681B02" w:rsidRPr="00EE56CC">
        <w:rPr>
          <w:rFonts w:ascii="Calibri" w:hAnsi="Calibri" w:cs="Calibri"/>
        </w:rPr>
        <w:t xml:space="preserve"> coord</w:t>
      </w:r>
      <w:r w:rsidR="00943087" w:rsidRPr="00EE56CC">
        <w:rPr>
          <w:rFonts w:ascii="Calibri" w:hAnsi="Calibri" w:cs="Calibri"/>
        </w:rPr>
        <w:t>onnées des</w:t>
      </w:r>
      <w:r w:rsidR="00681B02" w:rsidRPr="00EE56CC">
        <w:rPr>
          <w:rFonts w:ascii="Calibri" w:hAnsi="Calibri" w:cs="Calibri"/>
        </w:rPr>
        <w:t xml:space="preserve"> </w:t>
      </w:r>
      <w:r w:rsidR="00847B18" w:rsidRPr="00EE56CC">
        <w:rPr>
          <w:rFonts w:ascii="Calibri" w:hAnsi="Calibri" w:cs="Calibri"/>
        </w:rPr>
        <w:t xml:space="preserve">stations de </w:t>
      </w:r>
      <w:r w:rsidR="00681B02" w:rsidRPr="00EE56CC">
        <w:rPr>
          <w:rFonts w:ascii="Calibri" w:hAnsi="Calibri" w:cs="Calibri"/>
        </w:rPr>
        <w:t xml:space="preserve">base </w:t>
      </w:r>
      <w:r w:rsidR="00EE7692" w:rsidRPr="00EE56CC">
        <w:rPr>
          <w:rFonts w:ascii="Calibri" w:hAnsi="Calibri" w:cs="Calibri"/>
        </w:rPr>
        <w:t>ou</w:t>
      </w:r>
      <w:r w:rsidR="002D468F" w:rsidRPr="00EE56CC">
        <w:rPr>
          <w:rFonts w:ascii="Calibri" w:hAnsi="Calibri" w:cs="Calibri"/>
        </w:rPr>
        <w:t xml:space="preserve"> des stations</w:t>
      </w:r>
      <w:r w:rsidR="00EE7692" w:rsidRPr="00EE56CC">
        <w:rPr>
          <w:rFonts w:ascii="Calibri" w:hAnsi="Calibri" w:cs="Calibri"/>
        </w:rPr>
        <w:t xml:space="preserve"> fixes </w:t>
      </w:r>
      <w:r w:rsidR="00943087" w:rsidRPr="00EE56CC">
        <w:rPr>
          <w:rFonts w:ascii="Calibri" w:hAnsi="Calibri" w:cs="Calibri"/>
        </w:rPr>
        <w:t xml:space="preserve">proposées </w:t>
      </w:r>
      <w:r w:rsidR="00070714" w:rsidRPr="00EE56CC">
        <w:rPr>
          <w:rFonts w:ascii="Calibri" w:hAnsi="Calibri" w:cs="Calibri"/>
        </w:rPr>
        <w:t>(</w:t>
      </w:r>
      <w:r w:rsidR="002D468F" w:rsidRPr="00EE56CC">
        <w:rPr>
          <w:rFonts w:ascii="Calibri" w:hAnsi="Calibri" w:cs="Calibri"/>
        </w:rPr>
        <w:t xml:space="preserve">non </w:t>
      </w:r>
      <w:r w:rsidR="00943087" w:rsidRPr="00EE56CC">
        <w:rPr>
          <w:rFonts w:ascii="Calibri" w:hAnsi="Calibri" w:cs="Calibri"/>
        </w:rPr>
        <w:t xml:space="preserve">des </w:t>
      </w:r>
      <w:r w:rsidR="008A667D" w:rsidRPr="00EE56CC">
        <w:rPr>
          <w:rFonts w:ascii="Calibri" w:hAnsi="Calibri" w:cs="Calibri"/>
        </w:rPr>
        <w:t>stations d</w:t>
      </w:r>
      <w:r w:rsidR="0056563C" w:rsidRPr="00EE56CC">
        <w:rPr>
          <w:rFonts w:ascii="Calibri" w:hAnsi="Calibri" w:cs="Calibri"/>
        </w:rPr>
        <w:t>’</w:t>
      </w:r>
      <w:r w:rsidR="008A667D" w:rsidRPr="00EE56CC">
        <w:rPr>
          <w:rFonts w:ascii="Calibri" w:hAnsi="Calibri" w:cs="Calibri"/>
        </w:rPr>
        <w:t>abonné fixes</w:t>
      </w:r>
      <w:r w:rsidR="00070714" w:rsidRPr="00EE56CC">
        <w:rPr>
          <w:rFonts w:ascii="Calibri" w:hAnsi="Calibri" w:cs="Calibri"/>
        </w:rPr>
        <w:t>)</w:t>
      </w:r>
      <w:r w:rsidR="00681B02" w:rsidRPr="00EE56CC">
        <w:rPr>
          <w:rFonts w:ascii="Calibri" w:hAnsi="Calibri" w:cs="Calibri"/>
        </w:rPr>
        <w:t xml:space="preserve"> </w:t>
      </w:r>
      <w:r w:rsidR="002D468F" w:rsidRPr="00EE56CC">
        <w:rPr>
          <w:rFonts w:ascii="Calibri" w:hAnsi="Calibri" w:cs="Calibri"/>
        </w:rPr>
        <w:t xml:space="preserve">atteignant </w:t>
      </w:r>
      <w:r w:rsidR="00943087" w:rsidRPr="00EE56CC">
        <w:rPr>
          <w:rFonts w:ascii="Calibri" w:hAnsi="Calibri" w:cs="Calibri"/>
        </w:rPr>
        <w:t>un</w:t>
      </w:r>
      <w:r w:rsidR="00F00051" w:rsidRPr="00EE56CC">
        <w:rPr>
          <w:rFonts w:ascii="Calibri" w:hAnsi="Calibri" w:cs="Calibri"/>
        </w:rPr>
        <w:t>e</w:t>
      </w:r>
      <w:r w:rsidR="00943087" w:rsidRPr="00EE56CC">
        <w:rPr>
          <w:rFonts w:ascii="Calibri" w:hAnsi="Calibri" w:cs="Calibri"/>
        </w:rPr>
        <w:t xml:space="preserve"> précision d</w:t>
      </w:r>
      <w:r w:rsidR="0056563C" w:rsidRPr="00EE56CC">
        <w:rPr>
          <w:rFonts w:ascii="Calibri" w:hAnsi="Calibri" w:cs="Calibri"/>
        </w:rPr>
        <w:t>’</w:t>
      </w:r>
      <w:r w:rsidR="00943087" w:rsidRPr="00EE56CC">
        <w:rPr>
          <w:rFonts w:ascii="Calibri" w:hAnsi="Calibri" w:cs="Calibri"/>
        </w:rPr>
        <w:t>au moins</w:t>
      </w:r>
      <w:r w:rsidR="00681B02" w:rsidRPr="00EE56CC">
        <w:rPr>
          <w:rFonts w:ascii="Calibri" w:hAnsi="Calibri" w:cs="Calibri"/>
        </w:rPr>
        <w:t xml:space="preserve"> ±1</w:t>
      </w:r>
      <w:r w:rsidRPr="00EE56CC">
        <w:rPr>
          <w:rFonts w:ascii="Calibri" w:hAnsi="Calibri" w:cs="Calibri"/>
        </w:rPr>
        <w:t> </w:t>
      </w:r>
      <w:r w:rsidR="00681B02" w:rsidRPr="00EE56CC">
        <w:rPr>
          <w:rFonts w:ascii="Calibri" w:hAnsi="Calibri" w:cs="Calibri"/>
        </w:rPr>
        <w:t>second</w:t>
      </w:r>
      <w:r w:rsidR="00943087" w:rsidRPr="00EE56CC">
        <w:rPr>
          <w:rFonts w:ascii="Calibri" w:hAnsi="Calibri" w:cs="Calibri"/>
        </w:rPr>
        <w:t>e en</w:t>
      </w:r>
      <w:r w:rsidR="00681B02" w:rsidRPr="00EE56CC">
        <w:rPr>
          <w:rFonts w:ascii="Calibri" w:hAnsi="Calibri" w:cs="Calibri"/>
        </w:rPr>
        <w:t xml:space="preserve"> latitude </w:t>
      </w:r>
      <w:r w:rsidR="00847B18" w:rsidRPr="00EE56CC">
        <w:rPr>
          <w:rFonts w:ascii="Calibri" w:hAnsi="Calibri" w:cs="Calibri"/>
        </w:rPr>
        <w:t>et</w:t>
      </w:r>
      <w:r w:rsidR="00943087" w:rsidRPr="00EE56CC">
        <w:rPr>
          <w:rFonts w:ascii="Calibri" w:hAnsi="Calibri" w:cs="Calibri"/>
        </w:rPr>
        <w:t xml:space="preserve"> en</w:t>
      </w:r>
      <w:r w:rsidR="00681B02" w:rsidRPr="00EE56CC">
        <w:rPr>
          <w:rFonts w:ascii="Calibri" w:hAnsi="Calibri" w:cs="Calibri"/>
        </w:rPr>
        <w:t xml:space="preserve"> longitude;</w:t>
      </w:r>
    </w:p>
    <w:p w14:paraId="32BAA9D0" w14:textId="77777777" w:rsidR="00EE56CC" w:rsidRDefault="00943087" w:rsidP="00EE56CC">
      <w:pPr>
        <w:pStyle w:val="Level1"/>
        <w:widowControl/>
        <w:numPr>
          <w:ilvl w:val="1"/>
          <w:numId w:val="30"/>
        </w:numPr>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Calibri" w:hAnsi="Calibri" w:cs="Calibri"/>
        </w:rPr>
      </w:pPr>
      <w:r w:rsidRPr="00EE56CC">
        <w:rPr>
          <w:rFonts w:ascii="Calibri" w:hAnsi="Calibri" w:cs="Calibri"/>
        </w:rPr>
        <w:t>les</w:t>
      </w:r>
      <w:r w:rsidR="00681B02" w:rsidRPr="00EE56CC">
        <w:rPr>
          <w:rFonts w:ascii="Calibri" w:hAnsi="Calibri" w:cs="Calibri"/>
        </w:rPr>
        <w:t xml:space="preserve"> </w:t>
      </w:r>
      <w:r w:rsidR="00847B18" w:rsidRPr="00EE56CC">
        <w:rPr>
          <w:rFonts w:ascii="Calibri" w:hAnsi="Calibri" w:cs="Calibri"/>
        </w:rPr>
        <w:t>puissance</w:t>
      </w:r>
      <w:r w:rsidRPr="00EE56CC">
        <w:rPr>
          <w:rFonts w:ascii="Calibri" w:hAnsi="Calibri" w:cs="Calibri"/>
        </w:rPr>
        <w:t>s</w:t>
      </w:r>
      <w:r w:rsidR="00847B18" w:rsidRPr="00EE56CC">
        <w:rPr>
          <w:rFonts w:ascii="Calibri" w:hAnsi="Calibri" w:cs="Calibri"/>
        </w:rPr>
        <w:t xml:space="preserve"> d</w:t>
      </w:r>
      <w:r w:rsidR="0056563C" w:rsidRPr="00EE56CC">
        <w:rPr>
          <w:rFonts w:ascii="Calibri" w:hAnsi="Calibri" w:cs="Calibri"/>
        </w:rPr>
        <w:t>’</w:t>
      </w:r>
      <w:r w:rsidR="00847B18" w:rsidRPr="00EE56CC">
        <w:rPr>
          <w:rFonts w:ascii="Calibri" w:hAnsi="Calibri" w:cs="Calibri"/>
        </w:rPr>
        <w:t>exploitation</w:t>
      </w:r>
      <w:r w:rsidR="00681B02" w:rsidRPr="00EE56CC">
        <w:rPr>
          <w:rFonts w:ascii="Calibri" w:hAnsi="Calibri" w:cs="Calibri"/>
        </w:rPr>
        <w:t xml:space="preserve">, </w:t>
      </w:r>
      <w:r w:rsidRPr="00EE56CC">
        <w:rPr>
          <w:rFonts w:ascii="Calibri" w:hAnsi="Calibri" w:cs="Calibri"/>
        </w:rPr>
        <w:t xml:space="preserve">les </w:t>
      </w:r>
      <w:r w:rsidR="00847B18" w:rsidRPr="00EE56CC">
        <w:rPr>
          <w:rFonts w:ascii="Calibri" w:hAnsi="Calibri" w:cs="Calibri"/>
        </w:rPr>
        <w:t>bande</w:t>
      </w:r>
      <w:r w:rsidRPr="00EE56CC">
        <w:rPr>
          <w:rFonts w:ascii="Calibri" w:hAnsi="Calibri" w:cs="Calibri"/>
        </w:rPr>
        <w:t xml:space="preserve">s </w:t>
      </w:r>
      <w:r w:rsidR="00847B18" w:rsidRPr="00EE56CC">
        <w:rPr>
          <w:rFonts w:ascii="Calibri" w:hAnsi="Calibri" w:cs="Calibri"/>
        </w:rPr>
        <w:t>de fréquence</w:t>
      </w:r>
      <w:r w:rsidRPr="00EE56CC">
        <w:rPr>
          <w:rFonts w:ascii="Calibri" w:hAnsi="Calibri" w:cs="Calibri"/>
        </w:rPr>
        <w:t>s</w:t>
      </w:r>
      <w:r w:rsidR="00681B02" w:rsidRPr="00EE56CC">
        <w:rPr>
          <w:rFonts w:ascii="Calibri" w:hAnsi="Calibri" w:cs="Calibri"/>
        </w:rPr>
        <w:t xml:space="preserve">, </w:t>
      </w:r>
      <w:r w:rsidR="00847B18" w:rsidRPr="00EE56CC">
        <w:rPr>
          <w:rFonts w:ascii="Calibri" w:hAnsi="Calibri" w:cs="Calibri"/>
        </w:rPr>
        <w:t>et</w:t>
      </w:r>
      <w:r w:rsidR="00681B02" w:rsidRPr="00EE56CC">
        <w:rPr>
          <w:rFonts w:ascii="Calibri" w:hAnsi="Calibri" w:cs="Calibri"/>
        </w:rPr>
        <w:t xml:space="preserve"> </w:t>
      </w:r>
      <w:r w:rsidRPr="00EE56CC">
        <w:rPr>
          <w:rFonts w:ascii="Calibri" w:hAnsi="Calibri" w:cs="Calibri"/>
        </w:rPr>
        <w:t xml:space="preserve">les </w:t>
      </w:r>
      <w:r w:rsidR="00847B18" w:rsidRPr="00EE56CC">
        <w:rPr>
          <w:rFonts w:ascii="Calibri" w:hAnsi="Calibri" w:cs="Calibri"/>
        </w:rPr>
        <w:t>émission</w:t>
      </w:r>
      <w:r w:rsidR="002D468F" w:rsidRPr="00EE56CC">
        <w:rPr>
          <w:rFonts w:ascii="Calibri" w:hAnsi="Calibri" w:cs="Calibri"/>
        </w:rPr>
        <w:t>s</w:t>
      </w:r>
      <w:r w:rsidRPr="00EE56CC">
        <w:rPr>
          <w:rFonts w:ascii="Calibri" w:hAnsi="Calibri" w:cs="Calibri"/>
        </w:rPr>
        <w:t xml:space="preserve"> proposé</w:t>
      </w:r>
      <w:r w:rsidR="002D468F" w:rsidRPr="00EE56CC">
        <w:rPr>
          <w:rFonts w:ascii="Calibri" w:hAnsi="Calibri" w:cs="Calibri"/>
        </w:rPr>
        <w:t>e</w:t>
      </w:r>
      <w:r w:rsidRPr="00EE56CC">
        <w:rPr>
          <w:rFonts w:ascii="Calibri" w:hAnsi="Calibri" w:cs="Calibri"/>
        </w:rPr>
        <w:t>s</w:t>
      </w:r>
      <w:r w:rsidR="00681B02" w:rsidRPr="00EE56CC">
        <w:rPr>
          <w:rFonts w:ascii="Calibri" w:hAnsi="Calibri" w:cs="Calibri"/>
        </w:rPr>
        <w:t>;</w:t>
      </w:r>
    </w:p>
    <w:p w14:paraId="3E11696E" w14:textId="77777777" w:rsidR="00EE56CC" w:rsidRDefault="00EE56CC" w:rsidP="00EE56CC">
      <w:pPr>
        <w:pStyle w:val="Level1"/>
        <w:widowControl/>
        <w:numPr>
          <w:ilvl w:val="1"/>
          <w:numId w:val="30"/>
        </w:numPr>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Calibri" w:hAnsi="Calibri" w:cs="Calibri"/>
        </w:rPr>
      </w:pPr>
      <w:r>
        <w:rPr>
          <w:rFonts w:ascii="Calibri" w:hAnsi="Calibri" w:cs="Calibri"/>
        </w:rPr>
        <w:t xml:space="preserve">          </w:t>
      </w:r>
      <w:r w:rsidR="00351DF4" w:rsidRPr="00EE56CC">
        <w:rPr>
          <w:rFonts w:ascii="Calibri" w:hAnsi="Calibri" w:cs="Calibri"/>
        </w:rPr>
        <w:t>la hauteur du centre de l</w:t>
      </w:r>
      <w:r w:rsidR="0056563C" w:rsidRPr="00EE56CC">
        <w:rPr>
          <w:rFonts w:ascii="Calibri" w:hAnsi="Calibri" w:cs="Calibri"/>
        </w:rPr>
        <w:t>’</w:t>
      </w:r>
      <w:r w:rsidR="00351DF4" w:rsidRPr="00EE56CC">
        <w:rPr>
          <w:rFonts w:ascii="Calibri" w:hAnsi="Calibri" w:cs="Calibri"/>
        </w:rPr>
        <w:t>antenne au</w:t>
      </w:r>
      <w:r w:rsidR="003D0285" w:rsidRPr="00EE56CC">
        <w:rPr>
          <w:rFonts w:ascii="Calibri" w:hAnsi="Calibri" w:cs="Calibri"/>
        </w:rPr>
        <w:noBreakHyphen/>
      </w:r>
      <w:r w:rsidR="00351DF4" w:rsidRPr="00EE56CC">
        <w:rPr>
          <w:rFonts w:ascii="Calibri" w:hAnsi="Calibri" w:cs="Calibri"/>
        </w:rPr>
        <w:t>dessus du sol et l</w:t>
      </w:r>
      <w:r w:rsidR="0056563C" w:rsidRPr="00EE56CC">
        <w:rPr>
          <w:rFonts w:ascii="Calibri" w:hAnsi="Calibri" w:cs="Calibri"/>
        </w:rPr>
        <w:t>’</w:t>
      </w:r>
      <w:r w:rsidR="002D468F" w:rsidRPr="00EE56CC">
        <w:rPr>
          <w:rFonts w:ascii="Calibri" w:hAnsi="Calibri" w:cs="Calibri"/>
        </w:rPr>
        <w:t>élévation</w:t>
      </w:r>
      <w:r w:rsidR="00351DF4" w:rsidRPr="00EE56CC">
        <w:rPr>
          <w:rFonts w:ascii="Calibri" w:hAnsi="Calibri" w:cs="Calibri"/>
        </w:rPr>
        <w:t xml:space="preserve"> du sol par rapport au niveau moyen de la mer, </w:t>
      </w:r>
      <w:r w:rsidR="002D468F" w:rsidRPr="00EE56CC">
        <w:rPr>
          <w:rFonts w:ascii="Calibri" w:hAnsi="Calibri" w:cs="Calibri"/>
        </w:rPr>
        <w:t>ces deux renseignements</w:t>
      </w:r>
      <w:r w:rsidR="00351DF4" w:rsidRPr="00EE56CC">
        <w:rPr>
          <w:rFonts w:ascii="Calibri" w:hAnsi="Calibri" w:cs="Calibri"/>
        </w:rPr>
        <w:t xml:space="preserve"> </w:t>
      </w:r>
      <w:r w:rsidR="002D468F" w:rsidRPr="00EE56CC">
        <w:rPr>
          <w:rFonts w:ascii="Calibri" w:hAnsi="Calibri" w:cs="Calibri"/>
        </w:rPr>
        <w:t xml:space="preserve">atteignant </w:t>
      </w:r>
      <w:r w:rsidR="00351DF4" w:rsidRPr="00EE56CC">
        <w:rPr>
          <w:rFonts w:ascii="Calibri" w:hAnsi="Calibri" w:cs="Calibri"/>
        </w:rPr>
        <w:t xml:space="preserve">une précision </w:t>
      </w:r>
      <w:r w:rsidR="00964A6E" w:rsidRPr="00EE56CC">
        <w:rPr>
          <w:rFonts w:ascii="Calibri" w:hAnsi="Calibri" w:cs="Calibri"/>
        </w:rPr>
        <w:t>d</w:t>
      </w:r>
      <w:r w:rsidR="00D2535D" w:rsidRPr="00EE56CC">
        <w:rPr>
          <w:rFonts w:ascii="Calibri" w:hAnsi="Calibri" w:cs="Calibri"/>
        </w:rPr>
        <w:t>’au moins</w:t>
      </w:r>
      <w:r w:rsidR="00351DF4" w:rsidRPr="00EE56CC">
        <w:rPr>
          <w:rFonts w:ascii="Calibri" w:hAnsi="Calibri" w:cs="Calibri"/>
        </w:rPr>
        <w:t xml:space="preserve"> </w:t>
      </w:r>
      <w:r w:rsidR="00681B02" w:rsidRPr="00EE56CC">
        <w:rPr>
          <w:rFonts w:ascii="Calibri" w:hAnsi="Calibri" w:cs="Calibri"/>
        </w:rPr>
        <w:t>±</w:t>
      </w:r>
      <w:r w:rsidR="00351DF4" w:rsidRPr="00EE56CC">
        <w:rPr>
          <w:rFonts w:ascii="Calibri" w:hAnsi="Calibri" w:cs="Calibri"/>
        </w:rPr>
        <w:t> </w:t>
      </w:r>
      <w:r w:rsidR="00681B02" w:rsidRPr="00EE56CC">
        <w:rPr>
          <w:rFonts w:ascii="Calibri" w:hAnsi="Calibri" w:cs="Calibri"/>
        </w:rPr>
        <w:t>1</w:t>
      </w:r>
      <w:r w:rsidR="00351DF4" w:rsidRPr="00EE56CC">
        <w:rPr>
          <w:rFonts w:ascii="Calibri" w:hAnsi="Calibri" w:cs="Calibri"/>
        </w:rPr>
        <w:t> mètre</w:t>
      </w:r>
      <w:r w:rsidR="00681B02" w:rsidRPr="00EE56CC">
        <w:rPr>
          <w:rFonts w:ascii="Calibri" w:hAnsi="Calibri" w:cs="Calibri"/>
        </w:rPr>
        <w:t>;</w:t>
      </w:r>
    </w:p>
    <w:p w14:paraId="3D0664C6" w14:textId="77777777" w:rsidR="00EE56CC" w:rsidRDefault="00F00051" w:rsidP="00EE56CC">
      <w:pPr>
        <w:pStyle w:val="Level1"/>
        <w:widowControl/>
        <w:numPr>
          <w:ilvl w:val="1"/>
          <w:numId w:val="30"/>
        </w:numPr>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Calibri" w:hAnsi="Calibri" w:cs="Calibri"/>
        </w:rPr>
      </w:pPr>
      <w:r w:rsidRPr="00EE56CC">
        <w:rPr>
          <w:rFonts w:ascii="Calibri" w:hAnsi="Calibri" w:cs="Calibri"/>
        </w:rPr>
        <w:t xml:space="preserve">les diagrammes de gain </w:t>
      </w:r>
      <w:r w:rsidR="00D2535D" w:rsidRPr="00EE56CC">
        <w:rPr>
          <w:rFonts w:ascii="Calibri" w:hAnsi="Calibri" w:cs="Calibri"/>
        </w:rPr>
        <w:t>d’</w:t>
      </w:r>
      <w:r w:rsidR="00681B02" w:rsidRPr="00EE56CC">
        <w:rPr>
          <w:rFonts w:ascii="Calibri" w:hAnsi="Calibri" w:cs="Calibri"/>
        </w:rPr>
        <w:t>antenn</w:t>
      </w:r>
      <w:r w:rsidR="00D2535D" w:rsidRPr="00EE56CC">
        <w:rPr>
          <w:rFonts w:ascii="Calibri" w:hAnsi="Calibri" w:cs="Calibri"/>
        </w:rPr>
        <w:t>e</w:t>
      </w:r>
      <w:r w:rsidRPr="00EE56CC">
        <w:rPr>
          <w:rFonts w:ascii="Calibri" w:hAnsi="Calibri" w:cs="Calibri"/>
        </w:rPr>
        <w:t xml:space="preserve"> </w:t>
      </w:r>
      <w:r w:rsidR="00182634" w:rsidRPr="00EE56CC">
        <w:rPr>
          <w:rFonts w:ascii="Calibri" w:hAnsi="Calibri" w:cs="Calibri"/>
        </w:rPr>
        <w:t>dans les plans de l’</w:t>
      </w:r>
      <w:r w:rsidR="00681B02" w:rsidRPr="00EE56CC">
        <w:rPr>
          <w:rFonts w:ascii="Calibri" w:hAnsi="Calibri" w:cs="Calibri"/>
        </w:rPr>
        <w:t>azimut</w:t>
      </w:r>
      <w:r w:rsidRPr="00EE56CC">
        <w:rPr>
          <w:rFonts w:ascii="Calibri" w:hAnsi="Calibri" w:cs="Calibri"/>
        </w:rPr>
        <w:t xml:space="preserve"> et </w:t>
      </w:r>
      <w:r w:rsidR="00182634" w:rsidRPr="00EE56CC">
        <w:rPr>
          <w:rFonts w:ascii="Calibri" w:hAnsi="Calibri" w:cs="Calibri"/>
        </w:rPr>
        <w:t xml:space="preserve">du </w:t>
      </w:r>
      <w:r w:rsidRPr="00EE56CC">
        <w:rPr>
          <w:rFonts w:ascii="Calibri" w:hAnsi="Calibri" w:cs="Calibri"/>
        </w:rPr>
        <w:t xml:space="preserve">site </w:t>
      </w:r>
      <w:r w:rsidR="005D238A" w:rsidRPr="00EE56CC">
        <w:rPr>
          <w:rFonts w:ascii="Calibri" w:hAnsi="Calibri" w:cs="Calibri"/>
        </w:rPr>
        <w:t>incluant la</w:t>
      </w:r>
      <w:r w:rsidRPr="00EE56CC">
        <w:rPr>
          <w:rFonts w:ascii="Calibri" w:hAnsi="Calibri" w:cs="Calibri"/>
        </w:rPr>
        <w:t xml:space="preserve"> crête du faisceau principal;</w:t>
      </w:r>
    </w:p>
    <w:p w14:paraId="3954C22B" w14:textId="77777777" w:rsidR="00681B02" w:rsidRPr="00EE56CC" w:rsidRDefault="00F00051" w:rsidP="00EE56CC">
      <w:pPr>
        <w:pStyle w:val="Level1"/>
        <w:widowControl/>
        <w:numPr>
          <w:ilvl w:val="1"/>
          <w:numId w:val="30"/>
        </w:numPr>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Calibri" w:hAnsi="Calibri" w:cs="Calibri"/>
        </w:rPr>
      </w:pPr>
      <w:r w:rsidRPr="00EE56CC">
        <w:rPr>
          <w:rFonts w:ascii="Calibri" w:hAnsi="Calibri" w:cs="Calibri"/>
        </w:rPr>
        <w:t xml:space="preserve">les angles </w:t>
      </w:r>
      <w:r w:rsidR="005D238A" w:rsidRPr="00EE56CC">
        <w:rPr>
          <w:rFonts w:ascii="Calibri" w:hAnsi="Calibri" w:cs="Calibri"/>
        </w:rPr>
        <w:t xml:space="preserve">d’inclinaison </w:t>
      </w:r>
      <w:r w:rsidRPr="00EE56CC">
        <w:rPr>
          <w:rFonts w:ascii="Calibri" w:hAnsi="Calibri" w:cs="Calibri"/>
        </w:rPr>
        <w:t>de l</w:t>
      </w:r>
      <w:r w:rsidR="0056563C" w:rsidRPr="00EE56CC">
        <w:rPr>
          <w:rFonts w:ascii="Calibri" w:hAnsi="Calibri" w:cs="Calibri"/>
        </w:rPr>
        <w:t>’</w:t>
      </w:r>
      <w:r w:rsidRPr="00EE56CC">
        <w:rPr>
          <w:rFonts w:ascii="Calibri" w:hAnsi="Calibri" w:cs="Calibri"/>
        </w:rPr>
        <w:t>antenne vers le bas</w:t>
      </w:r>
      <w:r w:rsidR="00681B02" w:rsidRPr="00EE56CC">
        <w:rPr>
          <w:rFonts w:ascii="Calibri" w:hAnsi="Calibri" w:cs="Calibri"/>
        </w:rPr>
        <w:t>.</w:t>
      </w:r>
    </w:p>
    <w:p w14:paraId="03A9B4FB" w14:textId="77777777" w:rsidR="00681B02" w:rsidRPr="00EB1837" w:rsidRDefault="00681B02" w:rsidP="00EE56CC">
      <w:pPr>
        <w:pStyle w:val="Level1"/>
        <w:widowControl/>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rPr>
          <w:rFonts w:ascii="Calibri" w:hAnsi="Calibri" w:cs="Calibri"/>
        </w:rPr>
      </w:pPr>
    </w:p>
    <w:p w14:paraId="2090ADFE" w14:textId="77777777" w:rsidR="00681B02" w:rsidRPr="00EB1837" w:rsidRDefault="00F00051" w:rsidP="00EB1837">
      <w:pPr>
        <w:pStyle w:val="Level1"/>
        <w:widowControl/>
        <w:numPr>
          <w:ilvl w:val="0"/>
          <w:numId w:val="30"/>
        </w:numPr>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Calibri" w:hAnsi="Calibri" w:cs="Calibri"/>
        </w:rPr>
      </w:pPr>
      <w:r w:rsidRPr="00EB1837">
        <w:rPr>
          <w:rFonts w:ascii="Calibri" w:hAnsi="Calibri" w:cs="Calibri"/>
        </w:rPr>
        <w:t xml:space="preserve">Un titulaire de licence </w:t>
      </w:r>
      <w:r w:rsidR="00CB302C" w:rsidRPr="00EB1837">
        <w:rPr>
          <w:rFonts w:ascii="Calibri" w:hAnsi="Calibri" w:cs="Calibri"/>
        </w:rPr>
        <w:t xml:space="preserve">du </w:t>
      </w:r>
      <w:r w:rsidRPr="00EB1837">
        <w:rPr>
          <w:rFonts w:ascii="Calibri" w:hAnsi="Calibri" w:cs="Calibri"/>
        </w:rPr>
        <w:t>SCSF exploitant des</w:t>
      </w:r>
      <w:r w:rsidR="00681B02" w:rsidRPr="00EB1837">
        <w:rPr>
          <w:rFonts w:ascii="Calibri" w:hAnsi="Calibri" w:cs="Calibri"/>
        </w:rPr>
        <w:t xml:space="preserve"> </w:t>
      </w:r>
      <w:r w:rsidR="00847B18" w:rsidRPr="00EB1837">
        <w:rPr>
          <w:rFonts w:ascii="Calibri" w:hAnsi="Calibri" w:cs="Calibri"/>
        </w:rPr>
        <w:t xml:space="preserve">stations </w:t>
      </w:r>
      <w:r w:rsidR="00FE7505" w:rsidRPr="00EB1837">
        <w:rPr>
          <w:rFonts w:ascii="Calibri" w:hAnsi="Calibri" w:cs="Calibri"/>
        </w:rPr>
        <w:t xml:space="preserve">de base ou </w:t>
      </w:r>
      <w:r w:rsidR="002B448A" w:rsidRPr="00EB1837">
        <w:rPr>
          <w:rFonts w:ascii="Calibri" w:hAnsi="Calibri" w:cs="Calibri"/>
        </w:rPr>
        <w:t xml:space="preserve">des stations </w:t>
      </w:r>
      <w:r w:rsidR="00847B18" w:rsidRPr="00EB1837">
        <w:rPr>
          <w:rFonts w:ascii="Calibri" w:hAnsi="Calibri" w:cs="Calibri"/>
        </w:rPr>
        <w:t xml:space="preserve">fixes </w:t>
      </w:r>
      <w:r w:rsidR="00070714" w:rsidRPr="00EB1837">
        <w:rPr>
          <w:rFonts w:ascii="Calibri" w:hAnsi="Calibri" w:cs="Calibri"/>
        </w:rPr>
        <w:t>(</w:t>
      </w:r>
      <w:r w:rsidR="002B448A" w:rsidRPr="00EB1837">
        <w:rPr>
          <w:rFonts w:ascii="Calibri" w:hAnsi="Calibri" w:cs="Calibri"/>
        </w:rPr>
        <w:t xml:space="preserve">non </w:t>
      </w:r>
      <w:r w:rsidRPr="00EB1837">
        <w:rPr>
          <w:rFonts w:ascii="Calibri" w:hAnsi="Calibri" w:cs="Calibri"/>
        </w:rPr>
        <w:t>des</w:t>
      </w:r>
      <w:r w:rsidR="00070714" w:rsidRPr="00EB1837">
        <w:rPr>
          <w:rFonts w:ascii="Calibri" w:hAnsi="Calibri" w:cs="Calibri"/>
        </w:rPr>
        <w:t xml:space="preserve"> </w:t>
      </w:r>
      <w:r w:rsidR="008A667D" w:rsidRPr="00EB1837">
        <w:rPr>
          <w:rFonts w:ascii="Calibri" w:hAnsi="Calibri" w:cs="Calibri"/>
        </w:rPr>
        <w:t>stations d</w:t>
      </w:r>
      <w:r w:rsidR="0056563C" w:rsidRPr="00EB1837">
        <w:rPr>
          <w:rFonts w:ascii="Calibri" w:hAnsi="Calibri" w:cs="Calibri"/>
        </w:rPr>
        <w:t>’</w:t>
      </w:r>
      <w:r w:rsidR="008A667D" w:rsidRPr="00EB1837">
        <w:rPr>
          <w:rFonts w:ascii="Calibri" w:hAnsi="Calibri" w:cs="Calibri"/>
        </w:rPr>
        <w:t>abonné fixes</w:t>
      </w:r>
      <w:r w:rsidR="00070714" w:rsidRPr="00EB1837">
        <w:rPr>
          <w:rFonts w:ascii="Calibri" w:hAnsi="Calibri" w:cs="Calibri"/>
        </w:rPr>
        <w:t xml:space="preserve">) </w:t>
      </w:r>
      <w:r w:rsidRPr="00EB1837">
        <w:rPr>
          <w:rFonts w:ascii="Calibri" w:hAnsi="Calibri" w:cs="Calibri"/>
        </w:rPr>
        <w:t>doit tenir un inventaire précis et à jour de se</w:t>
      </w:r>
      <w:r w:rsidR="00681B02" w:rsidRPr="00EB1837">
        <w:rPr>
          <w:rFonts w:ascii="Calibri" w:hAnsi="Calibri" w:cs="Calibri"/>
        </w:rPr>
        <w:t xml:space="preserve">s stations, </w:t>
      </w:r>
      <w:r w:rsidRPr="00EB1837">
        <w:rPr>
          <w:rFonts w:ascii="Calibri" w:hAnsi="Calibri" w:cs="Calibri"/>
        </w:rPr>
        <w:t xml:space="preserve">qui sera </w:t>
      </w:r>
      <w:r w:rsidR="00721ADB" w:rsidRPr="00EB1837">
        <w:rPr>
          <w:rFonts w:ascii="Calibri" w:hAnsi="Calibri" w:cs="Calibri"/>
        </w:rPr>
        <w:t>communiqué</w:t>
      </w:r>
      <w:r w:rsidRPr="00EB1837">
        <w:rPr>
          <w:rFonts w:ascii="Calibri" w:hAnsi="Calibri" w:cs="Calibri"/>
        </w:rPr>
        <w:t xml:space="preserve"> sur demande </w:t>
      </w:r>
      <w:r w:rsidR="002220C7" w:rsidRPr="00EB1837">
        <w:rPr>
          <w:rFonts w:ascii="Calibri" w:hAnsi="Calibri" w:cs="Calibri"/>
        </w:rPr>
        <w:t>au</w:t>
      </w:r>
      <w:r w:rsidR="009F5D49" w:rsidRPr="00EB1837">
        <w:rPr>
          <w:rFonts w:ascii="Calibri" w:hAnsi="Calibri" w:cs="Calibri"/>
        </w:rPr>
        <w:t xml:space="preserve"> </w:t>
      </w:r>
      <w:r w:rsidRPr="00EB1837">
        <w:rPr>
          <w:rFonts w:ascii="Calibri" w:hAnsi="Calibri" w:cs="Calibri"/>
        </w:rPr>
        <w:t>Ministère</w:t>
      </w:r>
      <w:r w:rsidR="00681B02" w:rsidRPr="00EB1837">
        <w:rPr>
          <w:rFonts w:ascii="Calibri" w:hAnsi="Calibri" w:cs="Calibri"/>
        </w:rPr>
        <w:t>.</w:t>
      </w:r>
    </w:p>
    <w:p w14:paraId="696FB493" w14:textId="77777777" w:rsidR="00681B02" w:rsidRPr="00EB1837" w:rsidRDefault="00681B02" w:rsidP="00EE56CC">
      <w:pPr>
        <w:pStyle w:val="Level1"/>
        <w:widowControl/>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rPr>
          <w:rFonts w:ascii="Calibri" w:hAnsi="Calibri" w:cs="Calibri"/>
        </w:rPr>
      </w:pPr>
    </w:p>
    <w:p w14:paraId="7D6F5A4B" w14:textId="77777777" w:rsidR="00681B02" w:rsidRPr="00EB1837" w:rsidRDefault="00351DF4" w:rsidP="00EB1837">
      <w:pPr>
        <w:pStyle w:val="Level1"/>
        <w:widowControl/>
        <w:numPr>
          <w:ilvl w:val="0"/>
          <w:numId w:val="30"/>
        </w:numPr>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Calibri" w:hAnsi="Calibri" w:cs="Calibri"/>
        </w:rPr>
      </w:pPr>
      <w:r w:rsidRPr="00EB1837">
        <w:rPr>
          <w:rFonts w:ascii="Calibri" w:hAnsi="Calibri" w:cs="Calibri"/>
        </w:rPr>
        <w:t xml:space="preserve">Les délais de préavis sont </w:t>
      </w:r>
      <w:r w:rsidR="00A4571E" w:rsidRPr="00EB1837">
        <w:rPr>
          <w:rFonts w:ascii="Calibri" w:hAnsi="Calibri" w:cs="Calibri"/>
        </w:rPr>
        <w:t>calcul</w:t>
      </w:r>
      <w:r w:rsidRPr="00EB1837">
        <w:rPr>
          <w:rFonts w:ascii="Calibri" w:hAnsi="Calibri" w:cs="Calibri"/>
        </w:rPr>
        <w:t>és à partir de l</w:t>
      </w:r>
      <w:r w:rsidR="002220C7" w:rsidRPr="00EB1837">
        <w:rPr>
          <w:rFonts w:ascii="Calibri" w:hAnsi="Calibri" w:cs="Calibri"/>
        </w:rPr>
        <w:t>eur</w:t>
      </w:r>
      <w:r w:rsidRPr="00EB1837">
        <w:rPr>
          <w:rFonts w:ascii="Calibri" w:hAnsi="Calibri" w:cs="Calibri"/>
        </w:rPr>
        <w:t xml:space="preserve"> date de réception par l</w:t>
      </w:r>
      <w:r w:rsidR="00681B02" w:rsidRPr="00EB1837">
        <w:rPr>
          <w:rFonts w:ascii="Calibri" w:hAnsi="Calibri" w:cs="Calibri"/>
        </w:rPr>
        <w:t xml:space="preserve">e </w:t>
      </w:r>
      <w:r w:rsidRPr="00EB1837">
        <w:rPr>
          <w:rFonts w:ascii="Calibri" w:hAnsi="Calibri" w:cs="Calibri"/>
        </w:rPr>
        <w:t xml:space="preserve">titulaire de </w:t>
      </w:r>
      <w:r w:rsidR="00681B02" w:rsidRPr="00EB1837">
        <w:rPr>
          <w:rFonts w:ascii="Calibri" w:hAnsi="Calibri" w:cs="Calibri"/>
        </w:rPr>
        <w:t>licen</w:t>
      </w:r>
      <w:r w:rsidRPr="00EB1837">
        <w:rPr>
          <w:rFonts w:ascii="Calibri" w:hAnsi="Calibri" w:cs="Calibri"/>
        </w:rPr>
        <w:t xml:space="preserve">ce. Si </w:t>
      </w:r>
      <w:r w:rsidR="00854E61" w:rsidRPr="00EB1837">
        <w:rPr>
          <w:rFonts w:ascii="Calibri" w:hAnsi="Calibri" w:cs="Calibri"/>
        </w:rPr>
        <w:t>l’avis</w:t>
      </w:r>
      <w:r w:rsidR="00681B02" w:rsidRPr="00EB1837">
        <w:rPr>
          <w:rFonts w:ascii="Calibri" w:hAnsi="Calibri" w:cs="Calibri"/>
        </w:rPr>
        <w:t xml:space="preserve"> </w:t>
      </w:r>
      <w:r w:rsidR="00854E61" w:rsidRPr="00EB1837">
        <w:rPr>
          <w:rFonts w:ascii="Calibri" w:hAnsi="Calibri" w:cs="Calibri"/>
        </w:rPr>
        <w:t>est envoyé</w:t>
      </w:r>
      <w:r w:rsidRPr="00EB1837">
        <w:rPr>
          <w:rFonts w:ascii="Calibri" w:hAnsi="Calibri" w:cs="Calibri"/>
        </w:rPr>
        <w:t xml:space="preserve"> par la poste, la date de réception sera celle d</w:t>
      </w:r>
      <w:r w:rsidR="002220C7" w:rsidRPr="00EB1837">
        <w:rPr>
          <w:rFonts w:ascii="Calibri" w:hAnsi="Calibri" w:cs="Calibri"/>
        </w:rPr>
        <w:t>e l’avis</w:t>
      </w:r>
      <w:r w:rsidRPr="00EB1837">
        <w:rPr>
          <w:rFonts w:ascii="Calibri" w:hAnsi="Calibri" w:cs="Calibri"/>
        </w:rPr>
        <w:t xml:space="preserve"> de </w:t>
      </w:r>
      <w:r w:rsidR="002220C7" w:rsidRPr="00EB1837">
        <w:rPr>
          <w:rFonts w:ascii="Calibri" w:hAnsi="Calibri" w:cs="Calibri"/>
        </w:rPr>
        <w:t xml:space="preserve">réception </w:t>
      </w:r>
      <w:r w:rsidRPr="00EB1837">
        <w:rPr>
          <w:rFonts w:ascii="Calibri" w:hAnsi="Calibri" w:cs="Calibri"/>
        </w:rPr>
        <w:t>d</w:t>
      </w:r>
      <w:r w:rsidR="002220C7" w:rsidRPr="00EB1837">
        <w:rPr>
          <w:rFonts w:ascii="Calibri" w:hAnsi="Calibri" w:cs="Calibri"/>
        </w:rPr>
        <w:t>e l’envoi</w:t>
      </w:r>
      <w:r w:rsidRPr="00EB1837">
        <w:rPr>
          <w:rFonts w:ascii="Calibri" w:hAnsi="Calibri" w:cs="Calibri"/>
        </w:rPr>
        <w:t xml:space="preserve"> </w:t>
      </w:r>
      <w:r w:rsidR="00854E61" w:rsidRPr="00EB1837">
        <w:rPr>
          <w:rFonts w:ascii="Calibri" w:hAnsi="Calibri" w:cs="Calibri"/>
        </w:rPr>
        <w:t>certifié</w:t>
      </w:r>
      <w:r w:rsidRPr="00EB1837">
        <w:rPr>
          <w:rFonts w:ascii="Calibri" w:hAnsi="Calibri" w:cs="Calibri"/>
        </w:rPr>
        <w:t xml:space="preserve">. </w:t>
      </w:r>
      <w:r w:rsidR="00854E61" w:rsidRPr="00EB1837">
        <w:rPr>
          <w:rFonts w:ascii="Calibri" w:hAnsi="Calibri" w:cs="Calibri"/>
        </w:rPr>
        <w:t>S’il</w:t>
      </w:r>
      <w:r w:rsidR="00681B02" w:rsidRPr="00EB1837">
        <w:rPr>
          <w:rFonts w:ascii="Calibri" w:hAnsi="Calibri" w:cs="Calibri"/>
        </w:rPr>
        <w:t xml:space="preserve"> </w:t>
      </w:r>
      <w:r w:rsidRPr="00EB1837">
        <w:rPr>
          <w:rFonts w:ascii="Calibri" w:hAnsi="Calibri" w:cs="Calibri"/>
        </w:rPr>
        <w:t xml:space="preserve">est </w:t>
      </w:r>
      <w:r w:rsidR="00854E61" w:rsidRPr="00EB1837">
        <w:rPr>
          <w:rFonts w:ascii="Calibri" w:hAnsi="Calibri" w:cs="Calibri"/>
        </w:rPr>
        <w:t>envoyé</w:t>
      </w:r>
      <w:r w:rsidRPr="00EB1837">
        <w:rPr>
          <w:rFonts w:ascii="Calibri" w:hAnsi="Calibri" w:cs="Calibri"/>
        </w:rPr>
        <w:t xml:space="preserve"> par télécopie, la date de réception sera celle du message de confirmation du télécopieur de l</w:t>
      </w:r>
      <w:r w:rsidR="0056563C" w:rsidRPr="00EB1837">
        <w:rPr>
          <w:rFonts w:ascii="Calibri" w:hAnsi="Calibri" w:cs="Calibri"/>
        </w:rPr>
        <w:t>’</w:t>
      </w:r>
      <w:r w:rsidRPr="00EB1837">
        <w:rPr>
          <w:rFonts w:ascii="Calibri" w:hAnsi="Calibri" w:cs="Calibri"/>
        </w:rPr>
        <w:t xml:space="preserve">expéditeur. </w:t>
      </w:r>
      <w:r w:rsidR="00854E61" w:rsidRPr="00EB1837">
        <w:rPr>
          <w:rFonts w:ascii="Calibri" w:hAnsi="Calibri" w:cs="Calibri"/>
        </w:rPr>
        <w:t>S’il est envoyé</w:t>
      </w:r>
      <w:r w:rsidRPr="00EB1837">
        <w:rPr>
          <w:rFonts w:ascii="Calibri" w:hAnsi="Calibri" w:cs="Calibri"/>
        </w:rPr>
        <w:t xml:space="preserve"> par courriel, </w:t>
      </w:r>
      <w:r w:rsidR="007E4549" w:rsidRPr="00EB1837">
        <w:rPr>
          <w:rFonts w:ascii="Calibri" w:hAnsi="Calibri" w:cs="Calibri"/>
        </w:rPr>
        <w:t xml:space="preserve">la </w:t>
      </w:r>
      <w:r w:rsidR="00B67EA2" w:rsidRPr="00EB1837">
        <w:rPr>
          <w:rFonts w:ascii="Calibri" w:hAnsi="Calibri" w:cs="Calibri"/>
        </w:rPr>
        <w:t>date de réception sera celle de l</w:t>
      </w:r>
      <w:r w:rsidR="0056563C" w:rsidRPr="00EB1837">
        <w:rPr>
          <w:rFonts w:ascii="Calibri" w:hAnsi="Calibri" w:cs="Calibri"/>
        </w:rPr>
        <w:t>’</w:t>
      </w:r>
      <w:r w:rsidR="00B67EA2" w:rsidRPr="00EB1837">
        <w:rPr>
          <w:rFonts w:ascii="Calibri" w:hAnsi="Calibri" w:cs="Calibri"/>
        </w:rPr>
        <w:t>accusé de réception. Si le titulaire de licence</w:t>
      </w:r>
      <w:r w:rsidR="00681B02" w:rsidRPr="00EB1837">
        <w:rPr>
          <w:rFonts w:ascii="Calibri" w:hAnsi="Calibri" w:cs="Calibri"/>
        </w:rPr>
        <w:t xml:space="preserve"> </w:t>
      </w:r>
      <w:r w:rsidR="000F1A0D" w:rsidRPr="00EB1837">
        <w:rPr>
          <w:rFonts w:ascii="Calibri" w:hAnsi="Calibri" w:cs="Calibri"/>
        </w:rPr>
        <w:t xml:space="preserve">du </w:t>
      </w:r>
      <w:r w:rsidR="001A1829" w:rsidRPr="00EB1837">
        <w:rPr>
          <w:rFonts w:ascii="Calibri" w:hAnsi="Calibri" w:cs="Calibri"/>
        </w:rPr>
        <w:t>S</w:t>
      </w:r>
      <w:r w:rsidR="003D0285" w:rsidRPr="00EB1837">
        <w:rPr>
          <w:rFonts w:ascii="Calibri" w:hAnsi="Calibri" w:cs="Calibri"/>
        </w:rPr>
        <w:noBreakHyphen/>
      </w:r>
      <w:r w:rsidR="001A1829" w:rsidRPr="00EB1837">
        <w:rPr>
          <w:rFonts w:ascii="Calibri" w:hAnsi="Calibri" w:cs="Calibri"/>
        </w:rPr>
        <w:t>DARS</w:t>
      </w:r>
      <w:r w:rsidR="00681B02" w:rsidRPr="00EB1837">
        <w:rPr>
          <w:rFonts w:ascii="Calibri" w:hAnsi="Calibri" w:cs="Calibri"/>
        </w:rPr>
        <w:t xml:space="preserve"> </w:t>
      </w:r>
      <w:r w:rsidR="00B67EA2" w:rsidRPr="00EB1837">
        <w:rPr>
          <w:rFonts w:ascii="Calibri" w:hAnsi="Calibri" w:cs="Calibri"/>
        </w:rPr>
        <w:t xml:space="preserve">et tous </w:t>
      </w:r>
      <w:r w:rsidR="00BC2B24" w:rsidRPr="00EB1837">
        <w:rPr>
          <w:rFonts w:ascii="Calibri" w:hAnsi="Calibri" w:cs="Calibri"/>
        </w:rPr>
        <w:t>les titulaires de licence</w:t>
      </w:r>
      <w:r w:rsidR="00CB302C" w:rsidRPr="00EB1837">
        <w:rPr>
          <w:rFonts w:ascii="Calibri" w:hAnsi="Calibri" w:cs="Calibri"/>
        </w:rPr>
        <w:t xml:space="preserve"> du</w:t>
      </w:r>
      <w:r w:rsidR="00BC2B24" w:rsidRPr="00EB1837">
        <w:rPr>
          <w:rFonts w:ascii="Calibri" w:hAnsi="Calibri" w:cs="Calibri"/>
        </w:rPr>
        <w:t xml:space="preserve"> SCSF</w:t>
      </w:r>
      <w:r w:rsidR="00681B02" w:rsidRPr="00EB1837">
        <w:rPr>
          <w:rFonts w:ascii="Calibri" w:hAnsi="Calibri" w:cs="Calibri"/>
        </w:rPr>
        <w:t xml:space="preserve"> </w:t>
      </w:r>
      <w:r w:rsidR="00E973D3" w:rsidRPr="00EB1837">
        <w:rPr>
          <w:rFonts w:ascii="Calibri" w:hAnsi="Calibri" w:cs="Calibri"/>
        </w:rPr>
        <w:t>possiblement concernés</w:t>
      </w:r>
      <w:r w:rsidR="00B67EA2" w:rsidRPr="00EB1837">
        <w:rPr>
          <w:rFonts w:ascii="Calibri" w:hAnsi="Calibri" w:cs="Calibri"/>
        </w:rPr>
        <w:t xml:space="preserve"> conviennent d</w:t>
      </w:r>
      <w:r w:rsidR="0056563C" w:rsidRPr="00EB1837">
        <w:rPr>
          <w:rFonts w:ascii="Calibri" w:hAnsi="Calibri" w:cs="Calibri"/>
        </w:rPr>
        <w:t>’</w:t>
      </w:r>
      <w:r w:rsidR="00B67EA2" w:rsidRPr="00EB1837">
        <w:rPr>
          <w:rFonts w:ascii="Calibri" w:hAnsi="Calibri" w:cs="Calibri"/>
        </w:rPr>
        <w:t xml:space="preserve">un autre </w:t>
      </w:r>
      <w:r w:rsidR="00854E61" w:rsidRPr="00EB1837">
        <w:rPr>
          <w:rFonts w:ascii="Calibri" w:hAnsi="Calibri" w:cs="Calibri"/>
        </w:rPr>
        <w:t>mode d’envoi de l’avis</w:t>
      </w:r>
      <w:r w:rsidR="00B67EA2" w:rsidRPr="00EB1837">
        <w:rPr>
          <w:rFonts w:ascii="Calibri" w:hAnsi="Calibri" w:cs="Calibri"/>
        </w:rPr>
        <w:t>,</w:t>
      </w:r>
      <w:r w:rsidR="00681B02" w:rsidRPr="00EB1837">
        <w:rPr>
          <w:rFonts w:ascii="Calibri" w:hAnsi="Calibri" w:cs="Calibri"/>
        </w:rPr>
        <w:t xml:space="preserve"> </w:t>
      </w:r>
      <w:r w:rsidR="00B67EA2" w:rsidRPr="00EB1837">
        <w:rPr>
          <w:rFonts w:ascii="Calibri" w:hAnsi="Calibri" w:cs="Calibri"/>
        </w:rPr>
        <w:t>l</w:t>
      </w:r>
      <w:r w:rsidR="0056563C" w:rsidRPr="00EB1837">
        <w:rPr>
          <w:rFonts w:ascii="Calibri" w:hAnsi="Calibri" w:cs="Calibri"/>
        </w:rPr>
        <w:t>’</w:t>
      </w:r>
      <w:r w:rsidR="00B67EA2" w:rsidRPr="00EB1837">
        <w:rPr>
          <w:rFonts w:ascii="Calibri" w:hAnsi="Calibri" w:cs="Calibri"/>
        </w:rPr>
        <w:t xml:space="preserve">entente à cet effet doit préciser la méthode de détermination du début du </w:t>
      </w:r>
      <w:r w:rsidR="00E973D3" w:rsidRPr="00EB1837">
        <w:rPr>
          <w:rFonts w:ascii="Calibri" w:hAnsi="Calibri" w:cs="Calibri"/>
        </w:rPr>
        <w:t xml:space="preserve">délai de </w:t>
      </w:r>
      <w:r w:rsidR="00B67EA2" w:rsidRPr="00EB1837">
        <w:rPr>
          <w:rFonts w:ascii="Calibri" w:hAnsi="Calibri" w:cs="Calibri"/>
        </w:rPr>
        <w:t>préavis.</w:t>
      </w:r>
    </w:p>
    <w:p w14:paraId="33E7E8DB" w14:textId="77777777" w:rsidR="00681B02" w:rsidRPr="00EB1837" w:rsidRDefault="00681B02" w:rsidP="00EE56CC">
      <w:pPr>
        <w:pStyle w:val="Level1"/>
        <w:widowControl/>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rPr>
          <w:rFonts w:ascii="Calibri" w:hAnsi="Calibri" w:cs="Calibri"/>
        </w:rPr>
      </w:pPr>
    </w:p>
    <w:p w14:paraId="62DCEBE7" w14:textId="77777777" w:rsidR="00A96144" w:rsidRPr="00EB1837" w:rsidRDefault="00BC2B24" w:rsidP="00EB1837">
      <w:pPr>
        <w:pStyle w:val="Level1"/>
        <w:widowControl/>
        <w:numPr>
          <w:ilvl w:val="0"/>
          <w:numId w:val="30"/>
        </w:numPr>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Calibri" w:hAnsi="Calibri" w:cs="Calibri"/>
        </w:rPr>
      </w:pPr>
      <w:r w:rsidRPr="00EB1837">
        <w:rPr>
          <w:rFonts w:ascii="Calibri" w:hAnsi="Calibri" w:cs="Calibri"/>
        </w:rPr>
        <w:t xml:space="preserve">Les titulaires de licence </w:t>
      </w:r>
      <w:r w:rsidR="00CB302C" w:rsidRPr="00EB1837">
        <w:rPr>
          <w:rFonts w:ascii="Calibri" w:hAnsi="Calibri" w:cs="Calibri"/>
        </w:rPr>
        <w:t xml:space="preserve">du </w:t>
      </w:r>
      <w:r w:rsidRPr="00EB1837">
        <w:rPr>
          <w:rFonts w:ascii="Calibri" w:hAnsi="Calibri" w:cs="Calibri"/>
        </w:rPr>
        <w:t>SCSF</w:t>
      </w:r>
      <w:r w:rsidR="00681B02" w:rsidRPr="00EB1837">
        <w:rPr>
          <w:rFonts w:ascii="Calibri" w:hAnsi="Calibri" w:cs="Calibri"/>
        </w:rPr>
        <w:t xml:space="preserve"> </w:t>
      </w:r>
      <w:r w:rsidR="00B67EA2" w:rsidRPr="00EB1837">
        <w:rPr>
          <w:rFonts w:ascii="Calibri" w:hAnsi="Calibri" w:cs="Calibri"/>
        </w:rPr>
        <w:t>doivent coopérer de bonne foi dans le choix et l</w:t>
      </w:r>
      <w:r w:rsidR="0056563C" w:rsidRPr="00EB1837">
        <w:rPr>
          <w:rFonts w:ascii="Calibri" w:hAnsi="Calibri" w:cs="Calibri"/>
        </w:rPr>
        <w:t>’</w:t>
      </w:r>
      <w:r w:rsidR="00B67EA2" w:rsidRPr="00EB1837">
        <w:rPr>
          <w:rFonts w:ascii="Calibri" w:hAnsi="Calibri" w:cs="Calibri"/>
        </w:rPr>
        <w:t>utilisation de nouveaux sites de</w:t>
      </w:r>
      <w:r w:rsidR="00681B02" w:rsidRPr="00EB1837">
        <w:rPr>
          <w:rFonts w:ascii="Calibri" w:hAnsi="Calibri" w:cs="Calibri"/>
        </w:rPr>
        <w:t xml:space="preserve"> station </w:t>
      </w:r>
      <w:r w:rsidR="00B67EA2" w:rsidRPr="00EB1837">
        <w:rPr>
          <w:rFonts w:ascii="Calibri" w:hAnsi="Calibri" w:cs="Calibri"/>
        </w:rPr>
        <w:t>et de nouvelles fréquences</w:t>
      </w:r>
      <w:r w:rsidR="001F029A" w:rsidRPr="00EB1837">
        <w:rPr>
          <w:rFonts w:ascii="Calibri" w:hAnsi="Calibri" w:cs="Calibri"/>
        </w:rPr>
        <w:t xml:space="preserve"> visant la</w:t>
      </w:r>
      <w:r w:rsidR="00B67EA2" w:rsidRPr="00EB1837">
        <w:rPr>
          <w:rFonts w:ascii="Calibri" w:hAnsi="Calibri" w:cs="Calibri"/>
        </w:rPr>
        <w:t xml:space="preserve"> rédu</w:t>
      </w:r>
      <w:r w:rsidR="001F029A" w:rsidRPr="00EB1837">
        <w:rPr>
          <w:rFonts w:ascii="Calibri" w:hAnsi="Calibri" w:cs="Calibri"/>
        </w:rPr>
        <w:t>ct</w:t>
      </w:r>
      <w:r w:rsidR="00B67EA2" w:rsidRPr="00EB1837">
        <w:rPr>
          <w:rFonts w:ascii="Calibri" w:hAnsi="Calibri" w:cs="Calibri"/>
        </w:rPr>
        <w:t>i</w:t>
      </w:r>
      <w:r w:rsidR="001F029A" w:rsidRPr="00EB1837">
        <w:rPr>
          <w:rFonts w:ascii="Calibri" w:hAnsi="Calibri" w:cs="Calibri"/>
        </w:rPr>
        <w:t>on</w:t>
      </w:r>
      <w:r w:rsidR="00B67EA2" w:rsidRPr="00EB1837">
        <w:rPr>
          <w:rFonts w:ascii="Calibri" w:hAnsi="Calibri" w:cs="Calibri"/>
        </w:rPr>
        <w:t xml:space="preserve"> </w:t>
      </w:r>
      <w:r w:rsidR="001F029A" w:rsidRPr="00EB1837">
        <w:rPr>
          <w:rFonts w:ascii="Calibri" w:hAnsi="Calibri" w:cs="Calibri"/>
        </w:rPr>
        <w:t xml:space="preserve">du </w:t>
      </w:r>
      <w:r w:rsidR="00B67EA2" w:rsidRPr="00EB1837">
        <w:rPr>
          <w:rFonts w:ascii="Calibri" w:hAnsi="Calibri" w:cs="Calibri"/>
        </w:rPr>
        <w:t>brouillage</w:t>
      </w:r>
      <w:r w:rsidR="009A40C6" w:rsidRPr="00EB1837">
        <w:rPr>
          <w:rFonts w:ascii="Calibri" w:hAnsi="Calibri" w:cs="Calibri"/>
        </w:rPr>
        <w:t>;</w:t>
      </w:r>
      <w:r w:rsidR="00B67EA2" w:rsidRPr="00EB1837">
        <w:rPr>
          <w:rFonts w:ascii="Calibri" w:hAnsi="Calibri" w:cs="Calibri"/>
        </w:rPr>
        <w:t xml:space="preserve"> </w:t>
      </w:r>
      <w:r w:rsidR="009A40C6" w:rsidRPr="00EB1837">
        <w:rPr>
          <w:rFonts w:ascii="Calibri" w:hAnsi="Calibri" w:cs="Calibri"/>
        </w:rPr>
        <w:t>ils doivent aussi faire le meilleur usage d</w:t>
      </w:r>
      <w:r w:rsidR="00B67EA2" w:rsidRPr="00EB1837">
        <w:rPr>
          <w:rFonts w:ascii="Calibri" w:hAnsi="Calibri" w:cs="Calibri"/>
        </w:rPr>
        <w:t xml:space="preserve">es installations autorisées. </w:t>
      </w:r>
      <w:r w:rsidR="00D1104E" w:rsidRPr="00EB1837">
        <w:rPr>
          <w:rFonts w:ascii="Calibri" w:hAnsi="Calibri" w:cs="Calibri"/>
        </w:rPr>
        <w:t xml:space="preserve">Avant d’entreprendre les démarches pour </w:t>
      </w:r>
      <w:r w:rsidR="00D1104E" w:rsidRPr="00EB1837">
        <w:rPr>
          <w:rFonts w:ascii="Calibri" w:hAnsi="Calibri" w:cs="Calibri"/>
        </w:rPr>
        <w:lastRenderedPageBreak/>
        <w:t>arriver à des ententes sur l’acquisition de terrain et sur des locations ou des achats de pylônes</w:t>
      </w:r>
      <w:r w:rsidR="004B5F05" w:rsidRPr="00EB1837">
        <w:rPr>
          <w:rFonts w:ascii="Calibri" w:hAnsi="Calibri" w:cs="Calibri"/>
        </w:rPr>
        <w:t>, les titulaires de licence</w:t>
      </w:r>
      <w:r w:rsidR="00CB302C" w:rsidRPr="00EB1837">
        <w:rPr>
          <w:rFonts w:ascii="Calibri" w:hAnsi="Calibri" w:cs="Calibri"/>
        </w:rPr>
        <w:t xml:space="preserve"> du</w:t>
      </w:r>
      <w:r w:rsidR="004B5F05" w:rsidRPr="00EB1837">
        <w:rPr>
          <w:rFonts w:ascii="Calibri" w:hAnsi="Calibri" w:cs="Calibri"/>
        </w:rPr>
        <w:t xml:space="preserve"> SCSF</w:t>
      </w:r>
      <w:r w:rsidR="00681B02" w:rsidRPr="00EB1837">
        <w:rPr>
          <w:rFonts w:ascii="Calibri" w:hAnsi="Calibri" w:cs="Calibri"/>
        </w:rPr>
        <w:t xml:space="preserve"> </w:t>
      </w:r>
      <w:r w:rsidR="00B67EA2" w:rsidRPr="00EB1837">
        <w:rPr>
          <w:rFonts w:ascii="Calibri" w:hAnsi="Calibri" w:cs="Calibri"/>
        </w:rPr>
        <w:t xml:space="preserve">devraient </w:t>
      </w:r>
      <w:r w:rsidR="000C68FE" w:rsidRPr="00EB1837">
        <w:rPr>
          <w:rFonts w:ascii="Calibri" w:hAnsi="Calibri" w:cs="Calibri"/>
        </w:rPr>
        <w:t xml:space="preserve">accorder </w:t>
      </w:r>
      <w:r w:rsidR="00B67EA2" w:rsidRPr="00EB1837">
        <w:rPr>
          <w:rFonts w:ascii="Calibri" w:hAnsi="Calibri" w:cs="Calibri"/>
        </w:rPr>
        <w:t xml:space="preserve">aux </w:t>
      </w:r>
      <w:r w:rsidR="001A1829" w:rsidRPr="00EB1837">
        <w:rPr>
          <w:rFonts w:ascii="Calibri" w:hAnsi="Calibri" w:cs="Calibri"/>
        </w:rPr>
        <w:t xml:space="preserve">titulaires de licence </w:t>
      </w:r>
      <w:r w:rsidR="000F1A0D" w:rsidRPr="00EB1837">
        <w:rPr>
          <w:rFonts w:ascii="Calibri" w:hAnsi="Calibri" w:cs="Calibri"/>
        </w:rPr>
        <w:t xml:space="preserve">du </w:t>
      </w:r>
      <w:r w:rsidR="001A1829" w:rsidRPr="00EB1837">
        <w:rPr>
          <w:rFonts w:ascii="Calibri" w:hAnsi="Calibri" w:cs="Calibri"/>
        </w:rPr>
        <w:t>S</w:t>
      </w:r>
      <w:r w:rsidR="003D0285" w:rsidRPr="00EB1837">
        <w:rPr>
          <w:rFonts w:ascii="Calibri" w:hAnsi="Calibri" w:cs="Calibri"/>
        </w:rPr>
        <w:noBreakHyphen/>
      </w:r>
      <w:r w:rsidR="001A1829" w:rsidRPr="00EB1837">
        <w:rPr>
          <w:rFonts w:ascii="Calibri" w:hAnsi="Calibri" w:cs="Calibri"/>
        </w:rPr>
        <w:t>DARS</w:t>
      </w:r>
      <w:r w:rsidR="00681B02" w:rsidRPr="00EB1837">
        <w:rPr>
          <w:rFonts w:ascii="Calibri" w:hAnsi="Calibri" w:cs="Calibri"/>
        </w:rPr>
        <w:t xml:space="preserve"> </w:t>
      </w:r>
      <w:r w:rsidR="00B67EA2" w:rsidRPr="00EB1837">
        <w:rPr>
          <w:rFonts w:ascii="Calibri" w:hAnsi="Calibri" w:cs="Calibri"/>
        </w:rPr>
        <w:t xml:space="preserve">un </w:t>
      </w:r>
      <w:r w:rsidR="00D1104E" w:rsidRPr="00EB1837">
        <w:rPr>
          <w:rFonts w:ascii="Calibri" w:hAnsi="Calibri" w:cs="Calibri"/>
        </w:rPr>
        <w:t>délai raisonnable</w:t>
      </w:r>
      <w:r w:rsidR="00B67EA2" w:rsidRPr="00EB1837">
        <w:rPr>
          <w:rFonts w:ascii="Calibri" w:hAnsi="Calibri" w:cs="Calibri"/>
        </w:rPr>
        <w:t xml:space="preserve"> pour leur permettre d</w:t>
      </w:r>
      <w:r w:rsidR="0056563C" w:rsidRPr="00EB1837">
        <w:rPr>
          <w:rFonts w:ascii="Calibri" w:hAnsi="Calibri" w:cs="Calibri"/>
        </w:rPr>
        <w:t>’</w:t>
      </w:r>
      <w:r w:rsidR="00B67EA2" w:rsidRPr="00EB1837">
        <w:rPr>
          <w:rFonts w:ascii="Calibri" w:hAnsi="Calibri" w:cs="Calibri"/>
        </w:rPr>
        <w:t xml:space="preserve">effectuer les analyses et les études </w:t>
      </w:r>
      <w:r w:rsidR="00D1104E" w:rsidRPr="00EB1837">
        <w:rPr>
          <w:rFonts w:ascii="Calibri" w:hAnsi="Calibri" w:cs="Calibri"/>
        </w:rPr>
        <w:t xml:space="preserve">aux fins d’une sélection avisée </w:t>
      </w:r>
      <w:r w:rsidR="00B67EA2" w:rsidRPr="00EB1837">
        <w:rPr>
          <w:rFonts w:ascii="Calibri" w:hAnsi="Calibri" w:cs="Calibri"/>
        </w:rPr>
        <w:t xml:space="preserve">des emplacements </w:t>
      </w:r>
      <w:r w:rsidR="00D1104E" w:rsidRPr="00EB1837">
        <w:rPr>
          <w:rFonts w:ascii="Calibri" w:hAnsi="Calibri" w:cs="Calibri"/>
        </w:rPr>
        <w:t>de</w:t>
      </w:r>
      <w:r w:rsidR="00B67EA2" w:rsidRPr="00EB1837">
        <w:rPr>
          <w:rFonts w:ascii="Calibri" w:hAnsi="Calibri" w:cs="Calibri"/>
        </w:rPr>
        <w:t xml:space="preserve"> </w:t>
      </w:r>
      <w:r w:rsidR="00D1104E" w:rsidRPr="00EB1837">
        <w:rPr>
          <w:rFonts w:ascii="Calibri" w:hAnsi="Calibri" w:cs="Calibri"/>
        </w:rPr>
        <w:t xml:space="preserve">la </w:t>
      </w:r>
      <w:r w:rsidR="00B67EA2" w:rsidRPr="00EB1837">
        <w:rPr>
          <w:rFonts w:ascii="Calibri" w:hAnsi="Calibri" w:cs="Calibri"/>
        </w:rPr>
        <w:t xml:space="preserve">station de base. </w:t>
      </w:r>
      <w:r w:rsidRPr="00EB1837">
        <w:rPr>
          <w:rFonts w:ascii="Calibri" w:hAnsi="Calibri" w:cs="Calibri"/>
        </w:rPr>
        <w:t xml:space="preserve">Les titulaires de licence </w:t>
      </w:r>
      <w:r w:rsidR="00CB302C" w:rsidRPr="00EB1837">
        <w:rPr>
          <w:rFonts w:ascii="Calibri" w:hAnsi="Calibri" w:cs="Calibri"/>
        </w:rPr>
        <w:t xml:space="preserve">du </w:t>
      </w:r>
      <w:r w:rsidRPr="00EB1837">
        <w:rPr>
          <w:rFonts w:ascii="Calibri" w:hAnsi="Calibri" w:cs="Calibri"/>
        </w:rPr>
        <w:t>SCSF</w:t>
      </w:r>
      <w:r w:rsidR="00681B02" w:rsidRPr="00EB1837">
        <w:rPr>
          <w:rFonts w:ascii="Calibri" w:hAnsi="Calibri" w:cs="Calibri"/>
        </w:rPr>
        <w:t xml:space="preserve"> </w:t>
      </w:r>
      <w:r w:rsidR="00B67EA2" w:rsidRPr="00EB1837">
        <w:rPr>
          <w:rFonts w:ascii="Calibri" w:hAnsi="Calibri" w:cs="Calibri"/>
        </w:rPr>
        <w:t xml:space="preserve">doivent </w:t>
      </w:r>
      <w:r w:rsidR="004B5F05" w:rsidRPr="00EB1837">
        <w:rPr>
          <w:rFonts w:ascii="Calibri" w:hAnsi="Calibri" w:cs="Calibri"/>
        </w:rPr>
        <w:t>faire preuve d’</w:t>
      </w:r>
      <w:r w:rsidR="00B67EA2" w:rsidRPr="00EB1837">
        <w:rPr>
          <w:rFonts w:ascii="Calibri" w:hAnsi="Calibri" w:cs="Calibri"/>
        </w:rPr>
        <w:t xml:space="preserve">une souplesse suffisante dans la conception de leur réseau pour être en mesure de déployer une ou plusieurs solutions techniques en cas de </w:t>
      </w:r>
      <w:r w:rsidR="0035614E" w:rsidRPr="00EB1837">
        <w:rPr>
          <w:rFonts w:ascii="Calibri" w:hAnsi="Calibri" w:cs="Calibri"/>
        </w:rPr>
        <w:t>brouillage préjudiciable</w:t>
      </w:r>
      <w:r w:rsidR="00681B02" w:rsidRPr="00EB1837">
        <w:rPr>
          <w:rFonts w:ascii="Calibri" w:hAnsi="Calibri" w:cs="Calibri"/>
        </w:rPr>
        <w:t xml:space="preserve">. </w:t>
      </w:r>
      <w:r w:rsidR="00B67EA2" w:rsidRPr="00EB1837">
        <w:rPr>
          <w:rFonts w:ascii="Calibri" w:hAnsi="Calibri" w:cs="Calibri"/>
        </w:rPr>
        <w:t>Les titulaires dont les</w:t>
      </w:r>
      <w:r w:rsidR="00681B02" w:rsidRPr="00EB1837">
        <w:rPr>
          <w:rFonts w:ascii="Calibri" w:hAnsi="Calibri" w:cs="Calibri"/>
        </w:rPr>
        <w:t xml:space="preserve"> stations </w:t>
      </w:r>
      <w:r w:rsidR="00A4571E" w:rsidRPr="00EB1837">
        <w:rPr>
          <w:rFonts w:ascii="Calibri" w:hAnsi="Calibri" w:cs="Calibri"/>
        </w:rPr>
        <w:t>subissent ou causent du</w:t>
      </w:r>
      <w:r w:rsidR="00B67EA2" w:rsidRPr="00EB1837">
        <w:rPr>
          <w:rFonts w:ascii="Calibri" w:hAnsi="Calibri" w:cs="Calibri"/>
        </w:rPr>
        <w:t xml:space="preserve"> </w:t>
      </w:r>
      <w:r w:rsidR="0035614E" w:rsidRPr="00EB1837">
        <w:rPr>
          <w:rFonts w:ascii="Calibri" w:hAnsi="Calibri" w:cs="Calibri"/>
        </w:rPr>
        <w:t>brouillage préjudiciable</w:t>
      </w:r>
      <w:r w:rsidR="00681B02" w:rsidRPr="00EB1837">
        <w:rPr>
          <w:rFonts w:ascii="Calibri" w:hAnsi="Calibri" w:cs="Calibri"/>
        </w:rPr>
        <w:t xml:space="preserve">, </w:t>
      </w:r>
      <w:r w:rsidR="00721ADB" w:rsidRPr="00EB1837">
        <w:rPr>
          <w:rFonts w:ascii="Calibri" w:hAnsi="Calibri" w:cs="Calibri"/>
        </w:rPr>
        <w:t>comme il est</w:t>
      </w:r>
      <w:r w:rsidR="00B67EA2" w:rsidRPr="00EB1837">
        <w:rPr>
          <w:rFonts w:ascii="Calibri" w:hAnsi="Calibri" w:cs="Calibri"/>
        </w:rPr>
        <w:t xml:space="preserve"> défini ci</w:t>
      </w:r>
      <w:r w:rsidR="003D0285" w:rsidRPr="00EB1837">
        <w:rPr>
          <w:rFonts w:ascii="Calibri" w:hAnsi="Calibri" w:cs="Calibri"/>
        </w:rPr>
        <w:noBreakHyphen/>
      </w:r>
      <w:r w:rsidR="00B67EA2" w:rsidRPr="00EB1837">
        <w:rPr>
          <w:rFonts w:ascii="Calibri" w:hAnsi="Calibri" w:cs="Calibri"/>
        </w:rPr>
        <w:t xml:space="preserve">après, doivent coopérer de bonne foi pour résoudre ces problèmes </w:t>
      </w:r>
      <w:r w:rsidR="000C68FE" w:rsidRPr="00EB1837">
        <w:rPr>
          <w:rFonts w:ascii="Calibri" w:hAnsi="Calibri" w:cs="Calibri"/>
        </w:rPr>
        <w:t xml:space="preserve">en arrivant à des ententes </w:t>
      </w:r>
      <w:r w:rsidR="00B67EA2" w:rsidRPr="00EB1837">
        <w:rPr>
          <w:rFonts w:ascii="Calibri" w:hAnsi="Calibri" w:cs="Calibri"/>
        </w:rPr>
        <w:t>à la satisfaction de toutes les parties.</w:t>
      </w:r>
    </w:p>
    <w:p w14:paraId="5052EEA9" w14:textId="77777777" w:rsidR="00A96144" w:rsidRPr="00EB1837" w:rsidRDefault="00A96144" w:rsidP="00EE56CC">
      <w:pPr>
        <w:pStyle w:val="Level1"/>
        <w:widowControl/>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rPr>
          <w:rFonts w:ascii="Calibri" w:hAnsi="Calibri" w:cs="Calibri"/>
        </w:rPr>
      </w:pPr>
    </w:p>
    <w:p w14:paraId="189A98E5" w14:textId="718A2D31" w:rsidR="00681B02" w:rsidRPr="00EE56CC" w:rsidRDefault="00B67EA2" w:rsidP="00EE56CC">
      <w:pPr>
        <w:pStyle w:val="Level1"/>
        <w:widowControl/>
        <w:numPr>
          <w:ilvl w:val="0"/>
          <w:numId w:val="30"/>
        </w:numPr>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Calibri" w:hAnsi="Calibri" w:cs="Calibri"/>
        </w:rPr>
      </w:pPr>
      <w:r w:rsidRPr="00EB1837">
        <w:rPr>
          <w:rFonts w:ascii="Calibri" w:hAnsi="Calibri" w:cs="Calibri"/>
        </w:rPr>
        <w:t>Si les titulaires ne sont pas capables de s</w:t>
      </w:r>
      <w:r w:rsidR="0056563C" w:rsidRPr="00EB1837">
        <w:rPr>
          <w:rFonts w:ascii="Calibri" w:hAnsi="Calibri" w:cs="Calibri"/>
        </w:rPr>
        <w:t>’</w:t>
      </w:r>
      <w:r w:rsidRPr="00EB1837">
        <w:rPr>
          <w:rFonts w:ascii="Calibri" w:hAnsi="Calibri" w:cs="Calibri"/>
        </w:rPr>
        <w:t xml:space="preserve">entendre, </w:t>
      </w:r>
      <w:r w:rsidR="003E5C21" w:rsidRPr="00EB1837">
        <w:rPr>
          <w:rFonts w:ascii="Calibri" w:hAnsi="Calibri" w:cs="Calibri"/>
        </w:rPr>
        <w:t>I</w:t>
      </w:r>
      <w:ins w:id="935" w:author="Almontasir, Loai (ISED/ISDE)" w:date="2025-04-28T13:45:00Z">
        <w:r w:rsidR="00BB338A">
          <w:rPr>
            <w:rFonts w:ascii="Calibri" w:hAnsi="Calibri" w:cs="Calibri"/>
          </w:rPr>
          <w:t>SDE</w:t>
        </w:r>
      </w:ins>
      <w:del w:id="936" w:author="Almontasir, Loai (ISED/ISDE)" w:date="2025-04-28T13:45:00Z">
        <w:r w:rsidR="003E5C21" w:rsidRPr="00EB1837" w:rsidDel="00BB338A">
          <w:rPr>
            <w:rFonts w:ascii="Calibri" w:hAnsi="Calibri" w:cs="Calibri"/>
          </w:rPr>
          <w:delText>ndustrie</w:delText>
        </w:r>
        <w:r w:rsidR="000C68FE" w:rsidRPr="00EB1837" w:rsidDel="00BB338A">
          <w:rPr>
            <w:rFonts w:ascii="Calibri" w:hAnsi="Calibri" w:cs="Calibri"/>
          </w:rPr>
          <w:delText> </w:delText>
        </w:r>
        <w:r w:rsidR="003E5C21" w:rsidRPr="00EB1837" w:rsidDel="00BB338A">
          <w:rPr>
            <w:rFonts w:ascii="Calibri" w:hAnsi="Calibri" w:cs="Calibri"/>
          </w:rPr>
          <w:delText>Canada</w:delText>
        </w:r>
      </w:del>
      <w:r w:rsidR="00681B02" w:rsidRPr="00EB1837">
        <w:rPr>
          <w:rFonts w:ascii="Calibri" w:hAnsi="Calibri" w:cs="Calibri"/>
        </w:rPr>
        <w:t xml:space="preserve"> </w:t>
      </w:r>
      <w:r w:rsidRPr="00EB1837">
        <w:rPr>
          <w:rFonts w:ascii="Calibri" w:hAnsi="Calibri" w:cs="Calibri"/>
        </w:rPr>
        <w:t xml:space="preserve">envisagera </w:t>
      </w:r>
      <w:r w:rsidR="000C68FE" w:rsidRPr="00EB1837">
        <w:rPr>
          <w:rFonts w:ascii="Calibri" w:hAnsi="Calibri" w:cs="Calibri"/>
        </w:rPr>
        <w:t>l</w:t>
      </w:r>
      <w:r w:rsidRPr="00EB1837">
        <w:rPr>
          <w:rFonts w:ascii="Calibri" w:hAnsi="Calibri" w:cs="Calibri"/>
        </w:rPr>
        <w:t xml:space="preserve">es mesures à prendre par les parties </w:t>
      </w:r>
      <w:r w:rsidR="000C68FE" w:rsidRPr="00EB1837">
        <w:rPr>
          <w:rFonts w:ascii="Calibri" w:hAnsi="Calibri" w:cs="Calibri"/>
        </w:rPr>
        <w:t xml:space="preserve">afin de </w:t>
      </w:r>
      <w:r w:rsidRPr="00EB1837">
        <w:rPr>
          <w:rFonts w:ascii="Calibri" w:hAnsi="Calibri" w:cs="Calibri"/>
        </w:rPr>
        <w:t xml:space="preserve">limiter les risques et </w:t>
      </w:r>
      <w:r w:rsidR="000C68FE" w:rsidRPr="00EB1837">
        <w:rPr>
          <w:rFonts w:ascii="Calibri" w:hAnsi="Calibri" w:cs="Calibri"/>
        </w:rPr>
        <w:t xml:space="preserve">de </w:t>
      </w:r>
      <w:r w:rsidRPr="00EB1837">
        <w:rPr>
          <w:rFonts w:ascii="Calibri" w:hAnsi="Calibri" w:cs="Calibri"/>
        </w:rPr>
        <w:t xml:space="preserve">corriger les effets de tout brouillage présumé. </w:t>
      </w:r>
      <w:r w:rsidR="000C68FE" w:rsidRPr="00EB1837">
        <w:rPr>
          <w:rFonts w:ascii="Calibri" w:hAnsi="Calibri" w:cs="Calibri"/>
        </w:rPr>
        <w:t>En</w:t>
      </w:r>
      <w:r w:rsidRPr="00EB1837">
        <w:rPr>
          <w:rFonts w:ascii="Calibri" w:hAnsi="Calibri" w:cs="Calibri"/>
        </w:rPr>
        <w:t xml:space="preserve"> </w:t>
      </w:r>
      <w:r w:rsidR="001E3BB9" w:rsidRPr="00EB1837">
        <w:rPr>
          <w:rFonts w:ascii="Calibri" w:hAnsi="Calibri" w:cs="Calibri"/>
        </w:rPr>
        <w:t>détermina</w:t>
      </w:r>
      <w:r w:rsidR="000C68FE" w:rsidRPr="00EB1837">
        <w:rPr>
          <w:rFonts w:ascii="Calibri" w:hAnsi="Calibri" w:cs="Calibri"/>
        </w:rPr>
        <w:t>n</w:t>
      </w:r>
      <w:r w:rsidR="001E3BB9" w:rsidRPr="00EB1837">
        <w:rPr>
          <w:rFonts w:ascii="Calibri" w:hAnsi="Calibri" w:cs="Calibri"/>
        </w:rPr>
        <w:t>t</w:t>
      </w:r>
      <w:r w:rsidRPr="00EB1837">
        <w:rPr>
          <w:rFonts w:ascii="Calibri" w:hAnsi="Calibri" w:cs="Calibri"/>
        </w:rPr>
        <w:t xml:space="preserve"> </w:t>
      </w:r>
      <w:r w:rsidR="00C30635" w:rsidRPr="00EB1837">
        <w:rPr>
          <w:rFonts w:ascii="Calibri" w:hAnsi="Calibri" w:cs="Calibri"/>
        </w:rPr>
        <w:t>l</w:t>
      </w:r>
      <w:r w:rsidRPr="00EB1837">
        <w:rPr>
          <w:rFonts w:ascii="Calibri" w:hAnsi="Calibri" w:cs="Calibri"/>
        </w:rPr>
        <w:t xml:space="preserve">es mesures appropriées, </w:t>
      </w:r>
      <w:r w:rsidR="003E5C21" w:rsidRPr="00EB1837">
        <w:rPr>
          <w:rFonts w:ascii="Calibri" w:hAnsi="Calibri" w:cs="Calibri"/>
        </w:rPr>
        <w:t>I</w:t>
      </w:r>
      <w:ins w:id="937" w:author="Almontasir, Loai (ISED/ISDE)" w:date="2025-04-28T13:45:00Z">
        <w:r w:rsidR="00CB5618">
          <w:rPr>
            <w:rFonts w:ascii="Calibri" w:hAnsi="Calibri" w:cs="Calibri"/>
          </w:rPr>
          <w:t>SDE</w:t>
        </w:r>
      </w:ins>
      <w:del w:id="938" w:author="Almontasir, Loai (ISED/ISDE)" w:date="2025-04-28T13:45:00Z">
        <w:r w:rsidR="003E5C21" w:rsidRPr="00EB1837" w:rsidDel="00CB5618">
          <w:rPr>
            <w:rFonts w:ascii="Calibri" w:hAnsi="Calibri" w:cs="Calibri"/>
          </w:rPr>
          <w:delText>ndustrie</w:delText>
        </w:r>
        <w:r w:rsidR="00C30635" w:rsidRPr="00EB1837" w:rsidDel="00CB5618">
          <w:rPr>
            <w:rFonts w:ascii="Calibri" w:hAnsi="Calibri" w:cs="Calibri"/>
          </w:rPr>
          <w:delText> </w:delText>
        </w:r>
        <w:r w:rsidR="003E5C21" w:rsidRPr="00EB1837" w:rsidDel="00CB5618">
          <w:rPr>
            <w:rFonts w:ascii="Calibri" w:hAnsi="Calibri" w:cs="Calibri"/>
          </w:rPr>
          <w:delText>Canada</w:delText>
        </w:r>
      </w:del>
      <w:r w:rsidR="00681B02" w:rsidRPr="00EB1837">
        <w:rPr>
          <w:rFonts w:ascii="Calibri" w:hAnsi="Calibri" w:cs="Calibri"/>
        </w:rPr>
        <w:t xml:space="preserve"> </w:t>
      </w:r>
      <w:r w:rsidR="001E3BB9" w:rsidRPr="00EB1837">
        <w:rPr>
          <w:rFonts w:ascii="Calibri" w:hAnsi="Calibri" w:cs="Calibri"/>
        </w:rPr>
        <w:t>tiendra compte de la nature et de l</w:t>
      </w:r>
      <w:r w:rsidR="0056563C" w:rsidRPr="00EB1837">
        <w:rPr>
          <w:rFonts w:ascii="Calibri" w:hAnsi="Calibri" w:cs="Calibri"/>
        </w:rPr>
        <w:t>’</w:t>
      </w:r>
      <w:r w:rsidR="001E3BB9" w:rsidRPr="00EB1837">
        <w:rPr>
          <w:rFonts w:ascii="Calibri" w:hAnsi="Calibri" w:cs="Calibri"/>
        </w:rPr>
        <w:t>importance d</w:t>
      </w:r>
      <w:r w:rsidR="00A4571E" w:rsidRPr="00EB1837">
        <w:rPr>
          <w:rFonts w:ascii="Calibri" w:hAnsi="Calibri" w:cs="Calibri"/>
        </w:rPr>
        <w:t>u brouillage</w:t>
      </w:r>
      <w:r w:rsidR="001E3BB9" w:rsidRPr="00EB1837">
        <w:rPr>
          <w:rFonts w:ascii="Calibri" w:hAnsi="Calibri" w:cs="Calibri"/>
        </w:rPr>
        <w:t xml:space="preserve">, </w:t>
      </w:r>
      <w:r w:rsidR="00C30635" w:rsidRPr="00EB1837">
        <w:rPr>
          <w:rFonts w:ascii="Calibri" w:hAnsi="Calibri" w:cs="Calibri"/>
        </w:rPr>
        <w:t>et</w:t>
      </w:r>
      <w:r w:rsidR="001E3BB9" w:rsidRPr="00EB1837">
        <w:rPr>
          <w:rFonts w:ascii="Calibri" w:hAnsi="Calibri" w:cs="Calibri"/>
        </w:rPr>
        <w:t xml:space="preserve"> agir</w:t>
      </w:r>
      <w:r w:rsidR="00C30635" w:rsidRPr="00EB1837">
        <w:rPr>
          <w:rFonts w:ascii="Calibri" w:hAnsi="Calibri" w:cs="Calibri"/>
        </w:rPr>
        <w:t>a</w:t>
      </w:r>
      <w:r w:rsidR="001E3BB9" w:rsidRPr="00EB1837">
        <w:rPr>
          <w:rFonts w:ascii="Calibri" w:hAnsi="Calibri" w:cs="Calibri"/>
        </w:rPr>
        <w:t xml:space="preserve"> rapidement pour </w:t>
      </w:r>
      <w:r w:rsidR="00A4571E" w:rsidRPr="00EB1837">
        <w:rPr>
          <w:rFonts w:ascii="Calibri" w:hAnsi="Calibri" w:cs="Calibri"/>
        </w:rPr>
        <w:t>corriger la situation</w:t>
      </w:r>
      <w:r w:rsidR="001E3BB9" w:rsidRPr="00EB1837">
        <w:rPr>
          <w:rFonts w:ascii="Calibri" w:hAnsi="Calibri" w:cs="Calibri"/>
        </w:rPr>
        <w:t xml:space="preserve">. </w:t>
      </w:r>
      <w:r w:rsidR="003E5C21" w:rsidRPr="00EB1837">
        <w:rPr>
          <w:rFonts w:ascii="Calibri" w:hAnsi="Calibri" w:cs="Calibri"/>
        </w:rPr>
        <w:t>Industrie</w:t>
      </w:r>
      <w:r w:rsidR="00C30635" w:rsidRPr="00EB1837">
        <w:rPr>
          <w:rFonts w:ascii="Calibri" w:hAnsi="Calibri" w:cs="Calibri"/>
        </w:rPr>
        <w:t> </w:t>
      </w:r>
      <w:r w:rsidR="003E5C21" w:rsidRPr="00EB1837">
        <w:rPr>
          <w:rFonts w:ascii="Calibri" w:hAnsi="Calibri" w:cs="Calibri"/>
        </w:rPr>
        <w:t>Canada</w:t>
      </w:r>
      <w:r w:rsidR="00681B02" w:rsidRPr="00EB1837">
        <w:rPr>
          <w:rFonts w:ascii="Calibri" w:hAnsi="Calibri" w:cs="Calibri"/>
        </w:rPr>
        <w:t xml:space="preserve"> </w:t>
      </w:r>
      <w:r w:rsidR="001E3BB9" w:rsidRPr="00EB1837">
        <w:rPr>
          <w:rFonts w:ascii="Calibri" w:hAnsi="Calibri" w:cs="Calibri"/>
        </w:rPr>
        <w:t xml:space="preserve">pourra imposer des </w:t>
      </w:r>
      <w:r w:rsidR="00681B02" w:rsidRPr="00EB1837">
        <w:rPr>
          <w:rFonts w:ascii="Calibri" w:hAnsi="Calibri" w:cs="Calibri"/>
        </w:rPr>
        <w:t xml:space="preserve">restrictions </w:t>
      </w:r>
      <w:r w:rsidR="001E3BB9" w:rsidRPr="00EB1837">
        <w:rPr>
          <w:rFonts w:ascii="Calibri" w:hAnsi="Calibri" w:cs="Calibri"/>
        </w:rPr>
        <w:t>aux</w:t>
      </w:r>
      <w:r w:rsidR="00BC2B24" w:rsidRPr="00EB1837">
        <w:rPr>
          <w:rFonts w:ascii="Calibri" w:hAnsi="Calibri" w:cs="Calibri"/>
        </w:rPr>
        <w:t xml:space="preserve"> titulaires de licence </w:t>
      </w:r>
      <w:r w:rsidR="00CB302C" w:rsidRPr="00EB1837">
        <w:rPr>
          <w:rFonts w:ascii="Calibri" w:hAnsi="Calibri" w:cs="Calibri"/>
        </w:rPr>
        <w:t xml:space="preserve">du </w:t>
      </w:r>
      <w:r w:rsidR="00BC2B24" w:rsidRPr="00EB1837">
        <w:rPr>
          <w:rFonts w:ascii="Calibri" w:hAnsi="Calibri" w:cs="Calibri"/>
        </w:rPr>
        <w:t>SCSF</w:t>
      </w:r>
      <w:r w:rsidR="00681B02" w:rsidRPr="00EB1837">
        <w:rPr>
          <w:rFonts w:ascii="Calibri" w:hAnsi="Calibri" w:cs="Calibri"/>
        </w:rPr>
        <w:t xml:space="preserve">, </w:t>
      </w:r>
      <w:r w:rsidR="001E3BB9" w:rsidRPr="00EE56CC">
        <w:rPr>
          <w:rFonts w:ascii="Calibri" w:hAnsi="Calibri" w:cs="Calibri"/>
        </w:rPr>
        <w:t>notamment en limitant la puissance d</w:t>
      </w:r>
      <w:r w:rsidR="0056563C" w:rsidRPr="00EE56CC">
        <w:rPr>
          <w:rFonts w:ascii="Calibri" w:hAnsi="Calibri" w:cs="Calibri"/>
        </w:rPr>
        <w:t>’</w:t>
      </w:r>
      <w:r w:rsidR="001E3BB9" w:rsidRPr="00EE56CC">
        <w:rPr>
          <w:rFonts w:ascii="Calibri" w:hAnsi="Calibri" w:cs="Calibri"/>
        </w:rPr>
        <w:t>émission ou la hauteur de l</w:t>
      </w:r>
      <w:r w:rsidR="0056563C" w:rsidRPr="00EE56CC">
        <w:rPr>
          <w:rFonts w:ascii="Calibri" w:hAnsi="Calibri" w:cs="Calibri"/>
        </w:rPr>
        <w:t>’</w:t>
      </w:r>
      <w:r w:rsidR="001E3BB9" w:rsidRPr="00EE56CC">
        <w:rPr>
          <w:rFonts w:ascii="Calibri" w:hAnsi="Calibri" w:cs="Calibri"/>
        </w:rPr>
        <w:t xml:space="preserve">antenne, ou </w:t>
      </w:r>
      <w:r w:rsidR="003E1FDA" w:rsidRPr="00EE56CC">
        <w:rPr>
          <w:rFonts w:ascii="Calibri" w:hAnsi="Calibri" w:cs="Calibri"/>
        </w:rPr>
        <w:t>en imposant</w:t>
      </w:r>
      <w:r w:rsidR="001E3BB9" w:rsidRPr="00EE56CC">
        <w:rPr>
          <w:rFonts w:ascii="Calibri" w:hAnsi="Calibri" w:cs="Calibri"/>
        </w:rPr>
        <w:t xml:space="preserve"> d</w:t>
      </w:r>
      <w:r w:rsidR="0056563C" w:rsidRPr="00EE56CC">
        <w:rPr>
          <w:rFonts w:ascii="Calibri" w:hAnsi="Calibri" w:cs="Calibri"/>
        </w:rPr>
        <w:t>’</w:t>
      </w:r>
      <w:r w:rsidR="001E3BB9" w:rsidRPr="00EE56CC">
        <w:rPr>
          <w:rFonts w:ascii="Calibri" w:hAnsi="Calibri" w:cs="Calibri"/>
        </w:rPr>
        <w:t>autres mesures techniques ou d</w:t>
      </w:r>
      <w:r w:rsidR="0056563C" w:rsidRPr="00EE56CC">
        <w:rPr>
          <w:rFonts w:ascii="Calibri" w:hAnsi="Calibri" w:cs="Calibri"/>
        </w:rPr>
        <w:t>’</w:t>
      </w:r>
      <w:r w:rsidR="001E3BB9" w:rsidRPr="00EE56CC">
        <w:rPr>
          <w:rFonts w:ascii="Calibri" w:hAnsi="Calibri" w:cs="Calibri"/>
        </w:rPr>
        <w:t>exploitation visant à corriger la situation. Les mesures antérieures prises par les titulaires pour atténuer les risques de brouillage seront prises en considération.</w:t>
      </w:r>
    </w:p>
    <w:p w14:paraId="7DE85850" w14:textId="77777777" w:rsidR="00681B02" w:rsidRPr="00EB1837" w:rsidRDefault="00681B02" w:rsidP="00EE56CC">
      <w:pPr>
        <w:pStyle w:val="Level1"/>
        <w:widowControl/>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rPr>
          <w:rFonts w:ascii="Calibri" w:hAnsi="Calibri" w:cs="Calibri"/>
        </w:rPr>
      </w:pPr>
    </w:p>
    <w:p w14:paraId="5590EE12" w14:textId="77777777" w:rsidR="00EE56CC" w:rsidRDefault="00C30635" w:rsidP="00EE56CC">
      <w:pPr>
        <w:pStyle w:val="Level1"/>
        <w:widowControl/>
        <w:numPr>
          <w:ilvl w:val="0"/>
          <w:numId w:val="30"/>
        </w:numPr>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Calibri" w:hAnsi="Calibri" w:cs="Calibri"/>
        </w:rPr>
      </w:pPr>
      <w:r w:rsidRPr="00EB1837">
        <w:rPr>
          <w:rFonts w:ascii="Calibri" w:hAnsi="Calibri" w:cs="Calibri"/>
        </w:rPr>
        <w:t xml:space="preserve">À moins d’une </w:t>
      </w:r>
      <w:r w:rsidR="001E3BB9" w:rsidRPr="00EB1837">
        <w:rPr>
          <w:rFonts w:ascii="Calibri" w:hAnsi="Calibri" w:cs="Calibri"/>
        </w:rPr>
        <w:t xml:space="preserve">entente particulière entre </w:t>
      </w:r>
      <w:r w:rsidR="00BC2B24" w:rsidRPr="00EB1837">
        <w:rPr>
          <w:rFonts w:ascii="Calibri" w:hAnsi="Calibri" w:cs="Calibri"/>
        </w:rPr>
        <w:t xml:space="preserve">les titulaires de licence </w:t>
      </w:r>
      <w:r w:rsidR="00CB302C" w:rsidRPr="00EB1837">
        <w:rPr>
          <w:rFonts w:ascii="Calibri" w:hAnsi="Calibri" w:cs="Calibri"/>
        </w:rPr>
        <w:t xml:space="preserve">du </w:t>
      </w:r>
      <w:r w:rsidR="00BC2B24" w:rsidRPr="00EB1837">
        <w:rPr>
          <w:rFonts w:ascii="Calibri" w:hAnsi="Calibri" w:cs="Calibri"/>
        </w:rPr>
        <w:t>SCSF</w:t>
      </w:r>
      <w:r w:rsidR="00681B02" w:rsidRPr="00EB1837">
        <w:rPr>
          <w:rFonts w:ascii="Calibri" w:hAnsi="Calibri" w:cs="Calibri"/>
        </w:rPr>
        <w:t xml:space="preserve"> </w:t>
      </w:r>
      <w:r w:rsidR="00A20459" w:rsidRPr="00EB1837">
        <w:rPr>
          <w:rFonts w:ascii="Calibri" w:hAnsi="Calibri" w:cs="Calibri"/>
        </w:rPr>
        <w:t>et les titulaires de licence</w:t>
      </w:r>
      <w:r w:rsidR="00E37150" w:rsidRPr="00EB1837">
        <w:rPr>
          <w:rFonts w:ascii="Calibri" w:hAnsi="Calibri" w:cs="Calibri"/>
        </w:rPr>
        <w:t xml:space="preserve"> du</w:t>
      </w:r>
      <w:r w:rsidR="00A20459" w:rsidRPr="00EB1837">
        <w:rPr>
          <w:rFonts w:ascii="Calibri" w:hAnsi="Calibri" w:cs="Calibri"/>
        </w:rPr>
        <w:t xml:space="preserve"> </w:t>
      </w:r>
      <w:r w:rsidR="001A1829" w:rsidRPr="00EB1837">
        <w:rPr>
          <w:rFonts w:ascii="Calibri" w:hAnsi="Calibri" w:cs="Calibri"/>
        </w:rPr>
        <w:t>S</w:t>
      </w:r>
      <w:r w:rsidR="003D0285" w:rsidRPr="00EB1837">
        <w:rPr>
          <w:rFonts w:ascii="Calibri" w:hAnsi="Calibri" w:cs="Calibri"/>
        </w:rPr>
        <w:noBreakHyphen/>
      </w:r>
      <w:r w:rsidR="001A1829" w:rsidRPr="00EB1837">
        <w:rPr>
          <w:rFonts w:ascii="Calibri" w:hAnsi="Calibri" w:cs="Calibri"/>
        </w:rPr>
        <w:t>DARS</w:t>
      </w:r>
      <w:r w:rsidR="00CD19A8" w:rsidRPr="00EB1837">
        <w:rPr>
          <w:rFonts w:ascii="Calibri" w:hAnsi="Calibri" w:cs="Calibri"/>
        </w:rPr>
        <w:t xml:space="preserve">, </w:t>
      </w:r>
      <w:r w:rsidR="00BC2B24" w:rsidRPr="00EB1837">
        <w:rPr>
          <w:rFonts w:ascii="Calibri" w:hAnsi="Calibri" w:cs="Calibri"/>
        </w:rPr>
        <w:t xml:space="preserve">les </w:t>
      </w:r>
      <w:r w:rsidRPr="00EB1837">
        <w:rPr>
          <w:rFonts w:ascii="Calibri" w:hAnsi="Calibri" w:cs="Calibri"/>
        </w:rPr>
        <w:t>premiers</w:t>
      </w:r>
      <w:r w:rsidR="00681B02" w:rsidRPr="00EB1837">
        <w:rPr>
          <w:rFonts w:ascii="Calibri" w:hAnsi="Calibri" w:cs="Calibri"/>
        </w:rPr>
        <w:t xml:space="preserve"> </w:t>
      </w:r>
      <w:r w:rsidR="001E3BB9" w:rsidRPr="00EB1837">
        <w:rPr>
          <w:rFonts w:ascii="Calibri" w:hAnsi="Calibri" w:cs="Calibri"/>
        </w:rPr>
        <w:t xml:space="preserve">seront tenus de modifier </w:t>
      </w:r>
      <w:r w:rsidR="00A20459" w:rsidRPr="00EB1837">
        <w:rPr>
          <w:rFonts w:ascii="Calibri" w:hAnsi="Calibri" w:cs="Calibri"/>
        </w:rPr>
        <w:t xml:space="preserve">au </w:t>
      </w:r>
      <w:r w:rsidR="00A6795C" w:rsidRPr="00EB1837">
        <w:rPr>
          <w:rFonts w:ascii="Calibri" w:hAnsi="Calibri" w:cs="Calibri"/>
        </w:rPr>
        <w:t>besoin</w:t>
      </w:r>
      <w:r w:rsidR="00A20459" w:rsidRPr="00EB1837">
        <w:rPr>
          <w:rFonts w:ascii="Calibri" w:hAnsi="Calibri" w:cs="Calibri"/>
        </w:rPr>
        <w:t xml:space="preserve"> </w:t>
      </w:r>
      <w:r w:rsidR="001E3BB9" w:rsidRPr="00EB1837">
        <w:rPr>
          <w:rFonts w:ascii="Calibri" w:hAnsi="Calibri" w:cs="Calibri"/>
        </w:rPr>
        <w:t xml:space="preserve">leurs stations de base ou </w:t>
      </w:r>
      <w:r w:rsidRPr="00EB1837">
        <w:rPr>
          <w:rFonts w:ascii="Calibri" w:hAnsi="Calibri" w:cs="Calibri"/>
        </w:rPr>
        <w:t xml:space="preserve">leurs stations </w:t>
      </w:r>
      <w:r w:rsidR="001E3BB9" w:rsidRPr="00EB1837">
        <w:rPr>
          <w:rFonts w:ascii="Calibri" w:hAnsi="Calibri" w:cs="Calibri"/>
        </w:rPr>
        <w:t>fixes</w:t>
      </w:r>
      <w:r w:rsidR="00CB302C" w:rsidRPr="00EB1837">
        <w:rPr>
          <w:rFonts w:ascii="Calibri" w:hAnsi="Calibri" w:cs="Calibri"/>
        </w:rPr>
        <w:t xml:space="preserve"> du</w:t>
      </w:r>
      <w:r w:rsidRPr="00EB1837">
        <w:rPr>
          <w:rFonts w:ascii="Calibri" w:hAnsi="Calibri" w:cs="Calibri"/>
        </w:rPr>
        <w:t xml:space="preserve"> </w:t>
      </w:r>
      <w:r w:rsidR="00A20459" w:rsidRPr="00EB1837">
        <w:rPr>
          <w:rFonts w:ascii="Calibri" w:hAnsi="Calibri" w:cs="Calibri"/>
        </w:rPr>
        <w:t xml:space="preserve">SCSF </w:t>
      </w:r>
      <w:r w:rsidR="00070714" w:rsidRPr="00EB1837">
        <w:rPr>
          <w:rFonts w:ascii="Calibri" w:hAnsi="Calibri" w:cs="Calibri"/>
        </w:rPr>
        <w:t>(</w:t>
      </w:r>
      <w:r w:rsidRPr="00EB1837">
        <w:rPr>
          <w:rFonts w:ascii="Calibri" w:hAnsi="Calibri" w:cs="Calibri"/>
        </w:rPr>
        <w:t xml:space="preserve">non </w:t>
      </w:r>
      <w:r w:rsidR="001E3BB9" w:rsidRPr="00EB1837">
        <w:rPr>
          <w:rFonts w:ascii="Calibri" w:hAnsi="Calibri" w:cs="Calibri"/>
        </w:rPr>
        <w:t>le</w:t>
      </w:r>
      <w:r w:rsidRPr="00EB1837">
        <w:rPr>
          <w:rFonts w:ascii="Calibri" w:hAnsi="Calibri" w:cs="Calibri"/>
        </w:rPr>
        <w:t>ur</w:t>
      </w:r>
      <w:r w:rsidR="001E3BB9" w:rsidRPr="00EB1837">
        <w:rPr>
          <w:rFonts w:ascii="Calibri" w:hAnsi="Calibri" w:cs="Calibri"/>
        </w:rPr>
        <w:t>s stations</w:t>
      </w:r>
      <w:r w:rsidR="008A667D" w:rsidRPr="00EB1837">
        <w:rPr>
          <w:rFonts w:ascii="Calibri" w:hAnsi="Calibri" w:cs="Calibri"/>
        </w:rPr>
        <w:t xml:space="preserve"> d</w:t>
      </w:r>
      <w:r w:rsidR="0056563C" w:rsidRPr="00EB1837">
        <w:rPr>
          <w:rFonts w:ascii="Calibri" w:hAnsi="Calibri" w:cs="Calibri"/>
        </w:rPr>
        <w:t>’</w:t>
      </w:r>
      <w:r w:rsidR="008A667D" w:rsidRPr="00EB1837">
        <w:rPr>
          <w:rFonts w:ascii="Calibri" w:hAnsi="Calibri" w:cs="Calibri"/>
        </w:rPr>
        <w:t>abonnés fixes</w:t>
      </w:r>
      <w:r w:rsidR="00070714" w:rsidRPr="00EB1837">
        <w:rPr>
          <w:rFonts w:ascii="Calibri" w:hAnsi="Calibri" w:cs="Calibri"/>
        </w:rPr>
        <w:t xml:space="preserve">) </w:t>
      </w:r>
      <w:r w:rsidR="001E3BB9" w:rsidRPr="00EB1837">
        <w:rPr>
          <w:rFonts w:ascii="Calibri" w:hAnsi="Calibri" w:cs="Calibri"/>
        </w:rPr>
        <w:t xml:space="preserve">de manière à éliminer le </w:t>
      </w:r>
      <w:r w:rsidR="0035614E" w:rsidRPr="00EB1837">
        <w:rPr>
          <w:rFonts w:ascii="Calibri" w:hAnsi="Calibri" w:cs="Calibri"/>
        </w:rPr>
        <w:t>brouillage préjudiciable</w:t>
      </w:r>
      <w:r w:rsidR="00681B02" w:rsidRPr="00EB1837">
        <w:rPr>
          <w:rFonts w:ascii="Calibri" w:hAnsi="Calibri" w:cs="Calibri"/>
        </w:rPr>
        <w:t xml:space="preserve"> </w:t>
      </w:r>
      <w:r w:rsidRPr="00EB1837">
        <w:rPr>
          <w:rFonts w:ascii="Calibri" w:hAnsi="Calibri" w:cs="Calibri"/>
        </w:rPr>
        <w:t xml:space="preserve">à l’encontre </w:t>
      </w:r>
      <w:r w:rsidR="00A20459" w:rsidRPr="00EB1837">
        <w:rPr>
          <w:rFonts w:ascii="Calibri" w:hAnsi="Calibri" w:cs="Calibri"/>
        </w:rPr>
        <w:t>des opérations</w:t>
      </w:r>
      <w:r w:rsidRPr="00EB1837">
        <w:rPr>
          <w:rFonts w:ascii="Calibri" w:hAnsi="Calibri" w:cs="Calibri"/>
        </w:rPr>
        <w:t xml:space="preserve"> </w:t>
      </w:r>
      <w:r w:rsidR="00C76849" w:rsidRPr="00EB1837">
        <w:rPr>
          <w:rFonts w:ascii="Calibri" w:hAnsi="Calibri" w:cs="Calibri"/>
        </w:rPr>
        <w:t xml:space="preserve">du </w:t>
      </w:r>
      <w:r w:rsidR="001A1829" w:rsidRPr="00EB1837">
        <w:rPr>
          <w:rFonts w:ascii="Calibri" w:hAnsi="Calibri" w:cs="Calibri"/>
        </w:rPr>
        <w:t>S</w:t>
      </w:r>
      <w:r w:rsidR="003D0285" w:rsidRPr="00EB1837">
        <w:rPr>
          <w:rFonts w:ascii="Calibri" w:hAnsi="Calibri" w:cs="Calibri"/>
        </w:rPr>
        <w:noBreakHyphen/>
      </w:r>
      <w:r w:rsidR="001A1829" w:rsidRPr="00EB1837">
        <w:rPr>
          <w:rFonts w:ascii="Calibri" w:hAnsi="Calibri" w:cs="Calibri"/>
        </w:rPr>
        <w:t>DARS</w:t>
      </w:r>
      <w:r w:rsidR="00681B02" w:rsidRPr="00EB1837">
        <w:rPr>
          <w:rFonts w:ascii="Calibri" w:hAnsi="Calibri" w:cs="Calibri"/>
        </w:rPr>
        <w:t xml:space="preserve">. </w:t>
      </w:r>
      <w:r w:rsidR="001E3BB9" w:rsidRPr="00EB1837">
        <w:rPr>
          <w:rFonts w:ascii="Calibri" w:hAnsi="Calibri" w:cs="Calibri"/>
        </w:rPr>
        <w:t xml:space="preserve">Dans le cadre du présent </w:t>
      </w:r>
      <w:r w:rsidR="00B678F9" w:rsidRPr="00EB1837">
        <w:rPr>
          <w:rFonts w:ascii="Calibri" w:hAnsi="Calibri" w:cs="Calibri"/>
        </w:rPr>
        <w:t>PNRH</w:t>
      </w:r>
      <w:r w:rsidR="00681B02" w:rsidRPr="00EB1837">
        <w:rPr>
          <w:rFonts w:ascii="Calibri" w:hAnsi="Calibri" w:cs="Calibri"/>
        </w:rPr>
        <w:t xml:space="preserve">, </w:t>
      </w:r>
      <w:r w:rsidR="001E3BB9" w:rsidRPr="00EB1837">
        <w:rPr>
          <w:rFonts w:ascii="Calibri" w:hAnsi="Calibri" w:cs="Calibri"/>
        </w:rPr>
        <w:t xml:space="preserve">il y a </w:t>
      </w:r>
      <w:r w:rsidR="0035614E" w:rsidRPr="00EB1837">
        <w:rPr>
          <w:rFonts w:ascii="Calibri" w:hAnsi="Calibri" w:cs="Calibri"/>
        </w:rPr>
        <w:t>brouillage préjudiciable</w:t>
      </w:r>
      <w:r w:rsidR="00681B02" w:rsidRPr="00EB1837">
        <w:rPr>
          <w:rFonts w:ascii="Calibri" w:hAnsi="Calibri" w:cs="Calibri"/>
        </w:rPr>
        <w:t xml:space="preserve"> </w:t>
      </w:r>
      <w:r w:rsidR="00393F64" w:rsidRPr="00EB1837">
        <w:rPr>
          <w:rFonts w:ascii="Calibri" w:hAnsi="Calibri" w:cs="Calibri"/>
        </w:rPr>
        <w:t>à l’encontre du</w:t>
      </w:r>
      <w:r w:rsidR="001E3BB9" w:rsidRPr="00EB1837">
        <w:rPr>
          <w:rFonts w:ascii="Calibri" w:hAnsi="Calibri" w:cs="Calibri"/>
        </w:rPr>
        <w:t xml:space="preserve"> </w:t>
      </w:r>
      <w:r w:rsidR="001A1829" w:rsidRPr="00EB1837">
        <w:rPr>
          <w:rFonts w:ascii="Calibri" w:hAnsi="Calibri" w:cs="Calibri"/>
        </w:rPr>
        <w:t>S</w:t>
      </w:r>
      <w:r w:rsidR="003D0285" w:rsidRPr="00EB1837">
        <w:rPr>
          <w:rFonts w:ascii="Calibri" w:hAnsi="Calibri" w:cs="Calibri"/>
        </w:rPr>
        <w:noBreakHyphen/>
      </w:r>
      <w:r w:rsidR="001A1829" w:rsidRPr="00EB1837">
        <w:rPr>
          <w:rFonts w:ascii="Calibri" w:hAnsi="Calibri" w:cs="Calibri"/>
        </w:rPr>
        <w:t>DARS</w:t>
      </w:r>
      <w:r w:rsidR="00681B02" w:rsidRPr="00EB1837">
        <w:rPr>
          <w:rFonts w:ascii="Calibri" w:hAnsi="Calibri" w:cs="Calibri"/>
        </w:rPr>
        <w:t xml:space="preserve"> </w:t>
      </w:r>
      <w:r w:rsidR="001E3BB9" w:rsidRPr="00EB1837">
        <w:rPr>
          <w:rFonts w:ascii="Calibri" w:hAnsi="Calibri" w:cs="Calibri"/>
        </w:rPr>
        <w:t xml:space="preserve">dans </w:t>
      </w:r>
      <w:r w:rsidR="00A20459" w:rsidRPr="00EB1837">
        <w:rPr>
          <w:rFonts w:ascii="Calibri" w:hAnsi="Calibri" w:cs="Calibri"/>
        </w:rPr>
        <w:t>l’une ou l’autre des</w:t>
      </w:r>
      <w:r w:rsidR="001E3BB9" w:rsidRPr="00EB1837">
        <w:rPr>
          <w:rFonts w:ascii="Calibri" w:hAnsi="Calibri" w:cs="Calibri"/>
        </w:rPr>
        <w:t xml:space="preserve"> </w:t>
      </w:r>
      <w:r w:rsidR="00393F64" w:rsidRPr="00EB1837">
        <w:rPr>
          <w:rFonts w:ascii="Calibri" w:hAnsi="Calibri" w:cs="Calibri"/>
        </w:rPr>
        <w:t xml:space="preserve">situations </w:t>
      </w:r>
      <w:r w:rsidR="001E3BB9" w:rsidRPr="00EB1837">
        <w:rPr>
          <w:rFonts w:ascii="Calibri" w:hAnsi="Calibri" w:cs="Calibri"/>
        </w:rPr>
        <w:t>suivantes </w:t>
      </w:r>
      <w:r w:rsidR="00681B02" w:rsidRPr="00EB1837">
        <w:rPr>
          <w:rFonts w:ascii="Calibri" w:hAnsi="Calibri" w:cs="Calibri"/>
        </w:rPr>
        <w:t>:</w:t>
      </w:r>
    </w:p>
    <w:p w14:paraId="340A0FDE" w14:textId="77777777" w:rsidR="00EE56CC" w:rsidRPr="00EE56CC" w:rsidRDefault="00EE56CC" w:rsidP="00EE56CC">
      <w:pPr>
        <w:pStyle w:val="ListParagraph"/>
        <w:rPr>
          <w:rFonts w:ascii="Calibri" w:hAnsi="Calibri" w:cs="Calibri"/>
          <w:lang w:val="fr-CA"/>
        </w:rPr>
      </w:pPr>
    </w:p>
    <w:p w14:paraId="010F7DA3" w14:textId="6781284E" w:rsidR="00EE56CC" w:rsidRDefault="007E4549" w:rsidP="00EE56CC">
      <w:pPr>
        <w:pStyle w:val="Level1"/>
        <w:widowControl/>
        <w:numPr>
          <w:ilvl w:val="1"/>
          <w:numId w:val="30"/>
        </w:numPr>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Calibri" w:hAnsi="Calibri" w:cs="Calibri"/>
        </w:rPr>
      </w:pPr>
      <w:r w:rsidRPr="00EE56CC">
        <w:rPr>
          <w:rFonts w:ascii="Calibri" w:hAnsi="Calibri" w:cs="Calibri"/>
        </w:rPr>
        <w:t>u</w:t>
      </w:r>
      <w:r w:rsidR="00A0321C" w:rsidRPr="00EE56CC">
        <w:rPr>
          <w:rFonts w:ascii="Calibri" w:hAnsi="Calibri" w:cs="Calibri"/>
        </w:rPr>
        <w:t xml:space="preserve">n niveau de signal </w:t>
      </w:r>
      <w:r w:rsidR="00A20459" w:rsidRPr="00EE56CC">
        <w:rPr>
          <w:rFonts w:ascii="Calibri" w:hAnsi="Calibri" w:cs="Calibri"/>
        </w:rPr>
        <w:t xml:space="preserve">au </w:t>
      </w:r>
      <w:r w:rsidR="00A0321C" w:rsidRPr="00EE56CC">
        <w:rPr>
          <w:rFonts w:ascii="Calibri" w:hAnsi="Calibri" w:cs="Calibri"/>
        </w:rPr>
        <w:t>sol</w:t>
      </w:r>
      <w:r w:rsidR="00C82D8D" w:rsidRPr="00EE56CC">
        <w:rPr>
          <w:rFonts w:ascii="Calibri" w:hAnsi="Calibri" w:cs="Calibri"/>
        </w:rPr>
        <w:t xml:space="preserve"> </w:t>
      </w:r>
      <w:r w:rsidR="00CB302C" w:rsidRPr="00EE56CC">
        <w:rPr>
          <w:rFonts w:ascii="Calibri" w:hAnsi="Calibri" w:cs="Calibri"/>
        </w:rPr>
        <w:t xml:space="preserve">du </w:t>
      </w:r>
      <w:r w:rsidR="002A5B92" w:rsidRPr="00EE56CC">
        <w:rPr>
          <w:rFonts w:ascii="Calibri" w:hAnsi="Calibri" w:cs="Calibri"/>
        </w:rPr>
        <w:t>SCSF</w:t>
      </w:r>
      <w:r w:rsidR="00C82D8D" w:rsidRPr="00EE56CC">
        <w:rPr>
          <w:rFonts w:ascii="Calibri" w:hAnsi="Calibri" w:cs="Calibri"/>
        </w:rPr>
        <w:t xml:space="preserve"> </w:t>
      </w:r>
      <w:r w:rsidR="00A0321C" w:rsidRPr="00EE56CC">
        <w:rPr>
          <w:rFonts w:ascii="Calibri" w:hAnsi="Calibri" w:cs="Calibri"/>
        </w:rPr>
        <w:t>supérieur à</w:t>
      </w:r>
      <w:r w:rsidR="00C82D8D" w:rsidRPr="00EE56CC">
        <w:rPr>
          <w:rFonts w:ascii="Calibri" w:hAnsi="Calibri" w:cs="Calibri"/>
        </w:rPr>
        <w:t xml:space="preserve"> </w:t>
      </w:r>
      <w:r w:rsidR="003D0285" w:rsidRPr="00EE56CC">
        <w:rPr>
          <w:rFonts w:ascii="Calibri" w:hAnsi="Calibri" w:cs="Calibri"/>
        </w:rPr>
        <w:noBreakHyphen/>
      </w:r>
      <w:r w:rsidR="00C82D8D" w:rsidRPr="00EE56CC">
        <w:rPr>
          <w:rFonts w:ascii="Calibri" w:hAnsi="Calibri" w:cs="Calibri"/>
        </w:rPr>
        <w:t>44</w:t>
      </w:r>
      <w:r w:rsidR="001A1829" w:rsidRPr="00EE56CC">
        <w:rPr>
          <w:rFonts w:ascii="Calibri" w:hAnsi="Calibri" w:cs="Calibri"/>
        </w:rPr>
        <w:t> dB</w:t>
      </w:r>
      <w:r w:rsidR="00C82D8D" w:rsidRPr="00EE56CC">
        <w:rPr>
          <w:rFonts w:ascii="Calibri" w:hAnsi="Calibri" w:cs="Calibri"/>
        </w:rPr>
        <w:t>m p</w:t>
      </w:r>
      <w:r w:rsidR="00A0321C" w:rsidRPr="00EE56CC">
        <w:rPr>
          <w:rFonts w:ascii="Calibri" w:hAnsi="Calibri" w:cs="Calibri"/>
        </w:rPr>
        <w:t>a</w:t>
      </w:r>
      <w:r w:rsidR="00C82D8D" w:rsidRPr="00EE56CC">
        <w:rPr>
          <w:rFonts w:ascii="Calibri" w:hAnsi="Calibri" w:cs="Calibri"/>
        </w:rPr>
        <w:t>r</w:t>
      </w:r>
      <w:r w:rsidR="003D54BF" w:rsidRPr="00EE56CC">
        <w:rPr>
          <w:rFonts w:ascii="Calibri" w:hAnsi="Calibri" w:cs="Calibri"/>
        </w:rPr>
        <w:t> </w:t>
      </w:r>
      <w:r w:rsidR="00C82D8D" w:rsidRPr="00EE56CC">
        <w:rPr>
          <w:rFonts w:ascii="Calibri" w:hAnsi="Calibri" w:cs="Calibri"/>
        </w:rPr>
        <w:t>5</w:t>
      </w:r>
      <w:r w:rsidR="00985375" w:rsidRPr="00EE56CC">
        <w:rPr>
          <w:rFonts w:ascii="Calibri" w:hAnsi="Calibri" w:cs="Calibri"/>
        </w:rPr>
        <w:t> MHz</w:t>
      </w:r>
      <w:r w:rsidR="00C82D8D" w:rsidRPr="00EE56CC">
        <w:rPr>
          <w:rFonts w:ascii="Calibri" w:hAnsi="Calibri" w:cs="Calibri"/>
        </w:rPr>
        <w:t xml:space="preserve"> </w:t>
      </w:r>
      <w:r w:rsidR="00A0321C" w:rsidRPr="00EE56CC">
        <w:rPr>
          <w:rFonts w:ascii="Calibri" w:hAnsi="Calibri" w:cs="Calibri"/>
        </w:rPr>
        <w:t>dans les</w:t>
      </w:r>
      <w:r w:rsidR="00C82D8D" w:rsidRPr="00EE56CC">
        <w:rPr>
          <w:rFonts w:ascii="Calibri" w:hAnsi="Calibri" w:cs="Calibri"/>
        </w:rPr>
        <w:t xml:space="preserve"> band</w:t>
      </w:r>
      <w:r w:rsidR="00A0321C" w:rsidRPr="00EE56CC">
        <w:rPr>
          <w:rFonts w:ascii="Calibri" w:hAnsi="Calibri" w:cs="Calibri"/>
        </w:rPr>
        <w:t>e</w:t>
      </w:r>
      <w:r w:rsidR="00C82D8D" w:rsidRPr="00EE56CC">
        <w:rPr>
          <w:rFonts w:ascii="Calibri" w:hAnsi="Calibri" w:cs="Calibri"/>
        </w:rPr>
        <w:t>s</w:t>
      </w:r>
      <w:r w:rsidR="003D54BF" w:rsidRPr="00EE56CC">
        <w:rPr>
          <w:rFonts w:ascii="Calibri" w:hAnsi="Calibri" w:cs="Calibri"/>
        </w:rPr>
        <w:t xml:space="preserve"> de</w:t>
      </w:r>
      <w:r w:rsidR="00A20459" w:rsidRPr="00EE56CC">
        <w:rPr>
          <w:rFonts w:ascii="Calibri" w:hAnsi="Calibri" w:cs="Calibri"/>
        </w:rPr>
        <w:t> </w:t>
      </w:r>
      <w:r w:rsidR="003D0285" w:rsidRPr="00EE56CC">
        <w:rPr>
          <w:rFonts w:ascii="Calibri" w:hAnsi="Calibri" w:cs="Calibri"/>
        </w:rPr>
        <w:t>2 3</w:t>
      </w:r>
      <w:r w:rsidR="00C82D8D" w:rsidRPr="00EE56CC">
        <w:rPr>
          <w:rFonts w:ascii="Calibri" w:hAnsi="Calibri" w:cs="Calibri"/>
        </w:rPr>
        <w:t>05</w:t>
      </w:r>
      <w:ins w:id="939" w:author="Almontasir, Loai (ISED/ISDE)" w:date="2025-04-28T13:47:00Z">
        <w:r w:rsidR="005136C5" w:rsidRPr="00A743C5">
          <w:rPr>
            <w:rFonts w:ascii="Calibri" w:hAnsi="Calibri" w:cs="Calibri"/>
          </w:rPr>
          <w:t xml:space="preserve"> </w:t>
        </w:r>
        <w:r w:rsidR="005136C5" w:rsidRPr="009B4020">
          <w:rPr>
            <w:rFonts w:ascii="Calibri" w:hAnsi="Calibri" w:cs="Calibri"/>
          </w:rPr>
          <w:t>à</w:t>
        </w:r>
        <w:r w:rsidR="005136C5" w:rsidRPr="00EB1837" w:rsidDel="00A743C5">
          <w:rPr>
            <w:rFonts w:ascii="Calibri" w:hAnsi="Calibri" w:cs="Calibri"/>
          </w:rPr>
          <w:t xml:space="preserve"> </w:t>
        </w:r>
      </w:ins>
      <w:del w:id="940" w:author="Almontasir, Loai (ISED/ISDE)" w:date="2025-04-28T13:47:00Z">
        <w:r w:rsidR="003D0285" w:rsidRPr="00EE56CC" w:rsidDel="005136C5">
          <w:rPr>
            <w:rFonts w:ascii="Calibri" w:hAnsi="Calibri" w:cs="Calibri"/>
          </w:rPr>
          <w:noBreakHyphen/>
        </w:r>
      </w:del>
      <w:r w:rsidR="003D0285" w:rsidRPr="00EE56CC">
        <w:rPr>
          <w:rFonts w:ascii="Calibri" w:hAnsi="Calibri" w:cs="Calibri"/>
        </w:rPr>
        <w:t>2 3</w:t>
      </w:r>
      <w:r w:rsidR="00C82D8D" w:rsidRPr="00EE56CC">
        <w:rPr>
          <w:rFonts w:ascii="Calibri" w:hAnsi="Calibri" w:cs="Calibri"/>
        </w:rPr>
        <w:t>15</w:t>
      </w:r>
      <w:r w:rsidR="00985375" w:rsidRPr="00EE56CC">
        <w:rPr>
          <w:rFonts w:ascii="Calibri" w:hAnsi="Calibri" w:cs="Calibri"/>
        </w:rPr>
        <w:t> MHz</w:t>
      </w:r>
      <w:r w:rsidR="00C82D8D" w:rsidRPr="00EE56CC">
        <w:rPr>
          <w:rFonts w:ascii="Calibri" w:hAnsi="Calibri" w:cs="Calibri"/>
        </w:rPr>
        <w:t xml:space="preserve"> o</w:t>
      </w:r>
      <w:r w:rsidR="00A0321C" w:rsidRPr="00EE56CC">
        <w:rPr>
          <w:rFonts w:ascii="Calibri" w:hAnsi="Calibri" w:cs="Calibri"/>
        </w:rPr>
        <w:t>u</w:t>
      </w:r>
      <w:r w:rsidR="00C82D8D" w:rsidRPr="00EE56CC">
        <w:rPr>
          <w:rFonts w:ascii="Calibri" w:hAnsi="Calibri" w:cs="Calibri"/>
        </w:rPr>
        <w:t xml:space="preserve"> </w:t>
      </w:r>
      <w:r w:rsidR="003D54BF" w:rsidRPr="00EE56CC">
        <w:rPr>
          <w:rFonts w:ascii="Calibri" w:hAnsi="Calibri" w:cs="Calibri"/>
        </w:rPr>
        <w:t>de </w:t>
      </w:r>
      <w:r w:rsidR="003D0285" w:rsidRPr="00EE56CC">
        <w:rPr>
          <w:rFonts w:ascii="Calibri" w:hAnsi="Calibri" w:cs="Calibri"/>
        </w:rPr>
        <w:t>2 3</w:t>
      </w:r>
      <w:r w:rsidR="00C82D8D" w:rsidRPr="00EE56CC">
        <w:rPr>
          <w:rFonts w:ascii="Calibri" w:hAnsi="Calibri" w:cs="Calibri"/>
        </w:rPr>
        <w:t>50</w:t>
      </w:r>
      <w:ins w:id="941" w:author="Almontasir, Loai (ISED/ISDE)" w:date="2025-04-28T13:47:00Z">
        <w:r w:rsidR="006817C6" w:rsidRPr="00A743C5">
          <w:rPr>
            <w:rFonts w:ascii="Calibri" w:hAnsi="Calibri" w:cs="Calibri"/>
          </w:rPr>
          <w:t xml:space="preserve"> </w:t>
        </w:r>
        <w:r w:rsidR="006817C6" w:rsidRPr="009B4020">
          <w:rPr>
            <w:rFonts w:ascii="Calibri" w:hAnsi="Calibri" w:cs="Calibri"/>
          </w:rPr>
          <w:t>à</w:t>
        </w:r>
        <w:r w:rsidR="006817C6" w:rsidRPr="00EB1837" w:rsidDel="00A743C5">
          <w:rPr>
            <w:rFonts w:ascii="Calibri" w:hAnsi="Calibri" w:cs="Calibri"/>
          </w:rPr>
          <w:t xml:space="preserve"> </w:t>
        </w:r>
      </w:ins>
      <w:del w:id="942" w:author="Almontasir, Loai (ISED/ISDE)" w:date="2025-04-28T13:47:00Z">
        <w:r w:rsidR="003D0285" w:rsidRPr="00EE56CC" w:rsidDel="006817C6">
          <w:rPr>
            <w:rFonts w:ascii="Calibri" w:hAnsi="Calibri" w:cs="Calibri"/>
          </w:rPr>
          <w:noBreakHyphen/>
        </w:r>
      </w:del>
      <w:r w:rsidR="003D0285" w:rsidRPr="00EE56CC">
        <w:rPr>
          <w:rFonts w:ascii="Calibri" w:hAnsi="Calibri" w:cs="Calibri"/>
        </w:rPr>
        <w:t>2 3</w:t>
      </w:r>
      <w:r w:rsidR="00C82D8D" w:rsidRPr="00EE56CC">
        <w:rPr>
          <w:rFonts w:ascii="Calibri" w:hAnsi="Calibri" w:cs="Calibri"/>
        </w:rPr>
        <w:t>60</w:t>
      </w:r>
      <w:r w:rsidR="00985375" w:rsidRPr="00EE56CC">
        <w:rPr>
          <w:rFonts w:ascii="Calibri" w:hAnsi="Calibri" w:cs="Calibri"/>
        </w:rPr>
        <w:t> MHz</w:t>
      </w:r>
      <w:r w:rsidR="00C82D8D" w:rsidRPr="00EE56CC">
        <w:rPr>
          <w:rFonts w:ascii="Calibri" w:hAnsi="Calibri" w:cs="Calibri"/>
        </w:rPr>
        <w:t>, o</w:t>
      </w:r>
      <w:r w:rsidR="00A0321C" w:rsidRPr="00EE56CC">
        <w:rPr>
          <w:rFonts w:ascii="Calibri" w:hAnsi="Calibri" w:cs="Calibri"/>
        </w:rPr>
        <w:t xml:space="preserve">u </w:t>
      </w:r>
      <w:r w:rsidR="003D54BF" w:rsidRPr="00EE56CC">
        <w:rPr>
          <w:rFonts w:ascii="Calibri" w:hAnsi="Calibri" w:cs="Calibri"/>
        </w:rPr>
        <w:t>à</w:t>
      </w:r>
      <w:ins w:id="943" w:author="Almontasir, Loai (ISED/ISDE)" w:date="2025-04-28T13:47:00Z">
        <w:r w:rsidR="006817C6">
          <w:rPr>
            <w:rFonts w:ascii="Calibri" w:hAnsi="Calibri" w:cs="Calibri"/>
          </w:rPr>
          <w:t xml:space="preserve"> </w:t>
        </w:r>
      </w:ins>
      <w:r w:rsidR="003D0285" w:rsidRPr="00EE56CC">
        <w:rPr>
          <w:rFonts w:ascii="Calibri" w:hAnsi="Calibri" w:cs="Calibri"/>
        </w:rPr>
        <w:noBreakHyphen/>
      </w:r>
      <w:r w:rsidR="00C82D8D" w:rsidRPr="00EE56CC">
        <w:rPr>
          <w:rFonts w:ascii="Calibri" w:hAnsi="Calibri" w:cs="Calibri"/>
        </w:rPr>
        <w:t>55</w:t>
      </w:r>
      <w:r w:rsidR="001A1829" w:rsidRPr="00EE56CC">
        <w:rPr>
          <w:rFonts w:ascii="Calibri" w:hAnsi="Calibri" w:cs="Calibri"/>
        </w:rPr>
        <w:t> dB</w:t>
      </w:r>
      <w:r w:rsidR="00C82D8D" w:rsidRPr="00EE56CC">
        <w:rPr>
          <w:rFonts w:ascii="Calibri" w:hAnsi="Calibri" w:cs="Calibri"/>
        </w:rPr>
        <w:t>m p</w:t>
      </w:r>
      <w:r w:rsidR="00A0321C" w:rsidRPr="00EE56CC">
        <w:rPr>
          <w:rFonts w:ascii="Calibri" w:hAnsi="Calibri" w:cs="Calibri"/>
        </w:rPr>
        <w:t>a</w:t>
      </w:r>
      <w:r w:rsidR="00C82D8D" w:rsidRPr="00EE56CC">
        <w:rPr>
          <w:rFonts w:ascii="Calibri" w:hAnsi="Calibri" w:cs="Calibri"/>
        </w:rPr>
        <w:t>r</w:t>
      </w:r>
      <w:r w:rsidR="003D54BF" w:rsidRPr="00EE56CC">
        <w:rPr>
          <w:rFonts w:ascii="Calibri" w:hAnsi="Calibri" w:cs="Calibri"/>
        </w:rPr>
        <w:t> </w:t>
      </w:r>
      <w:r w:rsidR="00C82D8D" w:rsidRPr="00EE56CC">
        <w:rPr>
          <w:rFonts w:ascii="Calibri" w:hAnsi="Calibri" w:cs="Calibri"/>
        </w:rPr>
        <w:t>5</w:t>
      </w:r>
      <w:r w:rsidR="00985375" w:rsidRPr="00EE56CC">
        <w:rPr>
          <w:rFonts w:ascii="Calibri" w:hAnsi="Calibri" w:cs="Calibri"/>
        </w:rPr>
        <w:t> MHz</w:t>
      </w:r>
      <w:r w:rsidR="00C82D8D" w:rsidRPr="00EE56CC">
        <w:rPr>
          <w:rFonts w:ascii="Calibri" w:hAnsi="Calibri" w:cs="Calibri"/>
        </w:rPr>
        <w:t xml:space="preserve"> </w:t>
      </w:r>
      <w:r w:rsidR="00A0321C" w:rsidRPr="00EE56CC">
        <w:rPr>
          <w:rFonts w:ascii="Calibri" w:hAnsi="Calibri" w:cs="Calibri"/>
        </w:rPr>
        <w:t>dans les bandes</w:t>
      </w:r>
      <w:r w:rsidR="004A5A44" w:rsidRPr="00EE56CC">
        <w:rPr>
          <w:rFonts w:ascii="Calibri" w:hAnsi="Calibri" w:cs="Calibri"/>
        </w:rPr>
        <w:t xml:space="preserve"> de</w:t>
      </w:r>
      <w:r w:rsidR="00A20459" w:rsidRPr="00EE56CC">
        <w:rPr>
          <w:rFonts w:ascii="Calibri" w:hAnsi="Calibri" w:cs="Calibri"/>
        </w:rPr>
        <w:t> </w:t>
      </w:r>
      <w:r w:rsidR="003D0285" w:rsidRPr="00EE56CC">
        <w:rPr>
          <w:rFonts w:ascii="Calibri" w:hAnsi="Calibri" w:cs="Calibri"/>
        </w:rPr>
        <w:t>2 3</w:t>
      </w:r>
      <w:r w:rsidR="00C82D8D" w:rsidRPr="00EE56CC">
        <w:rPr>
          <w:rFonts w:ascii="Calibri" w:hAnsi="Calibri" w:cs="Calibri"/>
        </w:rPr>
        <w:t>15</w:t>
      </w:r>
      <w:ins w:id="944" w:author="Almontasir, Loai (ISED/ISDE)" w:date="2025-04-28T13:48:00Z">
        <w:r w:rsidR="006817C6" w:rsidRPr="00A743C5">
          <w:rPr>
            <w:rFonts w:ascii="Calibri" w:hAnsi="Calibri" w:cs="Calibri"/>
          </w:rPr>
          <w:t xml:space="preserve"> </w:t>
        </w:r>
        <w:r w:rsidR="006817C6" w:rsidRPr="009B4020">
          <w:rPr>
            <w:rFonts w:ascii="Calibri" w:hAnsi="Calibri" w:cs="Calibri"/>
          </w:rPr>
          <w:t>à</w:t>
        </w:r>
        <w:r w:rsidR="006817C6" w:rsidRPr="00EB1837" w:rsidDel="00A743C5">
          <w:rPr>
            <w:rFonts w:ascii="Calibri" w:hAnsi="Calibri" w:cs="Calibri"/>
          </w:rPr>
          <w:t xml:space="preserve"> </w:t>
        </w:r>
      </w:ins>
      <w:del w:id="945" w:author="Almontasir, Loai (ISED/ISDE)" w:date="2025-04-28T13:48:00Z">
        <w:r w:rsidR="003D0285" w:rsidRPr="00EE56CC" w:rsidDel="006817C6">
          <w:rPr>
            <w:rFonts w:ascii="Calibri" w:hAnsi="Calibri" w:cs="Calibri"/>
          </w:rPr>
          <w:noBreakHyphen/>
        </w:r>
      </w:del>
      <w:r w:rsidR="003D0285" w:rsidRPr="00EE56CC">
        <w:rPr>
          <w:rFonts w:ascii="Calibri" w:hAnsi="Calibri" w:cs="Calibri"/>
        </w:rPr>
        <w:t>2 3</w:t>
      </w:r>
      <w:r w:rsidR="00C82D8D" w:rsidRPr="00EE56CC">
        <w:rPr>
          <w:rFonts w:ascii="Calibri" w:hAnsi="Calibri" w:cs="Calibri"/>
        </w:rPr>
        <w:t>20</w:t>
      </w:r>
      <w:r w:rsidR="00985375" w:rsidRPr="00EE56CC">
        <w:rPr>
          <w:rFonts w:ascii="Calibri" w:hAnsi="Calibri" w:cs="Calibri"/>
        </w:rPr>
        <w:t> MHz</w:t>
      </w:r>
      <w:r w:rsidR="00C82D8D" w:rsidRPr="00EE56CC">
        <w:rPr>
          <w:rFonts w:ascii="Calibri" w:hAnsi="Calibri" w:cs="Calibri"/>
        </w:rPr>
        <w:t xml:space="preserve"> o</w:t>
      </w:r>
      <w:r w:rsidR="00A0321C" w:rsidRPr="00EE56CC">
        <w:rPr>
          <w:rFonts w:ascii="Calibri" w:hAnsi="Calibri" w:cs="Calibri"/>
        </w:rPr>
        <w:t>u</w:t>
      </w:r>
      <w:r w:rsidR="00C82D8D" w:rsidRPr="00EE56CC">
        <w:rPr>
          <w:rFonts w:ascii="Calibri" w:hAnsi="Calibri" w:cs="Calibri"/>
        </w:rPr>
        <w:t xml:space="preserve"> </w:t>
      </w:r>
      <w:r w:rsidR="004A5A44" w:rsidRPr="00EE56CC">
        <w:rPr>
          <w:rFonts w:ascii="Calibri" w:hAnsi="Calibri" w:cs="Calibri"/>
        </w:rPr>
        <w:t>de </w:t>
      </w:r>
      <w:r w:rsidR="003D0285" w:rsidRPr="00EE56CC">
        <w:rPr>
          <w:rFonts w:ascii="Calibri" w:hAnsi="Calibri" w:cs="Calibri"/>
        </w:rPr>
        <w:t>2 3</w:t>
      </w:r>
      <w:r w:rsidR="00C82D8D" w:rsidRPr="00EE56CC">
        <w:rPr>
          <w:rFonts w:ascii="Calibri" w:hAnsi="Calibri" w:cs="Calibri"/>
        </w:rPr>
        <w:t>45</w:t>
      </w:r>
      <w:ins w:id="946" w:author="Almontasir, Loai (ISED/ISDE)" w:date="2025-04-28T13:48:00Z">
        <w:r w:rsidR="006817C6" w:rsidRPr="00A743C5">
          <w:rPr>
            <w:rFonts w:ascii="Calibri" w:hAnsi="Calibri" w:cs="Calibri"/>
          </w:rPr>
          <w:t xml:space="preserve"> </w:t>
        </w:r>
        <w:r w:rsidR="006817C6" w:rsidRPr="009B4020">
          <w:rPr>
            <w:rFonts w:ascii="Calibri" w:hAnsi="Calibri" w:cs="Calibri"/>
          </w:rPr>
          <w:t>à</w:t>
        </w:r>
        <w:r w:rsidR="006817C6" w:rsidRPr="00EB1837" w:rsidDel="00A743C5">
          <w:rPr>
            <w:rFonts w:ascii="Calibri" w:hAnsi="Calibri" w:cs="Calibri"/>
          </w:rPr>
          <w:t xml:space="preserve"> </w:t>
        </w:r>
      </w:ins>
      <w:del w:id="947" w:author="Almontasir, Loai (ISED/ISDE)" w:date="2025-04-28T13:48:00Z">
        <w:r w:rsidR="003D0285" w:rsidRPr="00EE56CC" w:rsidDel="006817C6">
          <w:rPr>
            <w:rFonts w:ascii="Calibri" w:hAnsi="Calibri" w:cs="Calibri"/>
          </w:rPr>
          <w:noBreakHyphen/>
        </w:r>
      </w:del>
      <w:r w:rsidR="003D0285" w:rsidRPr="00EE56CC">
        <w:rPr>
          <w:rFonts w:ascii="Calibri" w:hAnsi="Calibri" w:cs="Calibri"/>
        </w:rPr>
        <w:t>2 3</w:t>
      </w:r>
      <w:r w:rsidR="00C82D8D" w:rsidRPr="00EE56CC">
        <w:rPr>
          <w:rFonts w:ascii="Calibri" w:hAnsi="Calibri" w:cs="Calibri"/>
        </w:rPr>
        <w:t>50</w:t>
      </w:r>
      <w:r w:rsidR="00985375" w:rsidRPr="00EE56CC">
        <w:rPr>
          <w:rFonts w:ascii="Calibri" w:hAnsi="Calibri" w:cs="Calibri"/>
        </w:rPr>
        <w:t> MHz</w:t>
      </w:r>
      <w:r w:rsidR="00C82D8D" w:rsidRPr="00EE56CC">
        <w:rPr>
          <w:rFonts w:ascii="Calibri" w:hAnsi="Calibri" w:cs="Calibri"/>
        </w:rPr>
        <w:t>, pr</w:t>
      </w:r>
      <w:r w:rsidR="00A0321C" w:rsidRPr="00EE56CC">
        <w:rPr>
          <w:rFonts w:ascii="Calibri" w:hAnsi="Calibri" w:cs="Calibri"/>
        </w:rPr>
        <w:t>é</w:t>
      </w:r>
      <w:r w:rsidR="00C82D8D" w:rsidRPr="00EE56CC">
        <w:rPr>
          <w:rFonts w:ascii="Calibri" w:hAnsi="Calibri" w:cs="Calibri"/>
        </w:rPr>
        <w:t xml:space="preserve">sent </w:t>
      </w:r>
      <w:r w:rsidR="004A5A44" w:rsidRPr="00EE56CC">
        <w:rPr>
          <w:rFonts w:ascii="Calibri" w:hAnsi="Calibri" w:cs="Calibri"/>
        </w:rPr>
        <w:t xml:space="preserve">à </w:t>
      </w:r>
      <w:r w:rsidR="00A0321C" w:rsidRPr="00EE56CC">
        <w:rPr>
          <w:rFonts w:ascii="Calibri" w:hAnsi="Calibri" w:cs="Calibri"/>
        </w:rPr>
        <w:t xml:space="preserve">un </w:t>
      </w:r>
      <w:r w:rsidR="004A5A44" w:rsidRPr="00EE56CC">
        <w:rPr>
          <w:rFonts w:ascii="Calibri" w:hAnsi="Calibri" w:cs="Calibri"/>
        </w:rPr>
        <w:t xml:space="preserve">certain </w:t>
      </w:r>
      <w:r w:rsidR="00A0321C" w:rsidRPr="00EE56CC">
        <w:rPr>
          <w:rFonts w:ascii="Calibri" w:hAnsi="Calibri" w:cs="Calibri"/>
        </w:rPr>
        <w:t xml:space="preserve">point </w:t>
      </w:r>
      <w:r w:rsidR="004A5A44" w:rsidRPr="00EE56CC">
        <w:rPr>
          <w:rFonts w:ascii="Calibri" w:hAnsi="Calibri" w:cs="Calibri"/>
        </w:rPr>
        <w:t xml:space="preserve">sur </w:t>
      </w:r>
      <w:r w:rsidR="00A0321C" w:rsidRPr="00EE56CC">
        <w:rPr>
          <w:rFonts w:ascii="Calibri" w:hAnsi="Calibri" w:cs="Calibri"/>
        </w:rPr>
        <w:t xml:space="preserve">une chaussée </w:t>
      </w:r>
      <w:r w:rsidR="004A5A44" w:rsidRPr="00EE56CC">
        <w:rPr>
          <w:rFonts w:ascii="Calibri" w:hAnsi="Calibri" w:cs="Calibri"/>
        </w:rPr>
        <w:t>où</w:t>
      </w:r>
      <w:r w:rsidR="00A0321C" w:rsidRPr="00EE56CC">
        <w:rPr>
          <w:rFonts w:ascii="Calibri" w:hAnsi="Calibri" w:cs="Calibri"/>
        </w:rPr>
        <w:t xml:space="preserve"> un test démontre que le</w:t>
      </w:r>
      <w:r w:rsidR="00C82D8D" w:rsidRPr="00EE56CC">
        <w:rPr>
          <w:rFonts w:ascii="Calibri" w:hAnsi="Calibri" w:cs="Calibri"/>
        </w:rPr>
        <w:t xml:space="preserve"> S</w:t>
      </w:r>
      <w:r w:rsidR="003D0285" w:rsidRPr="00EE56CC">
        <w:rPr>
          <w:rFonts w:ascii="Calibri" w:hAnsi="Calibri" w:cs="Calibri"/>
        </w:rPr>
        <w:noBreakHyphen/>
      </w:r>
      <w:r w:rsidR="00C82D8D" w:rsidRPr="00EE56CC">
        <w:rPr>
          <w:rFonts w:ascii="Calibri" w:hAnsi="Calibri" w:cs="Calibri"/>
        </w:rPr>
        <w:t xml:space="preserve">DARS </w:t>
      </w:r>
      <w:r w:rsidR="00A0321C" w:rsidRPr="00EE56CC">
        <w:rPr>
          <w:rFonts w:ascii="Calibri" w:hAnsi="Calibri" w:cs="Calibri"/>
        </w:rPr>
        <w:t>serait supprimé sur une longueur de route de plus de</w:t>
      </w:r>
      <w:r w:rsidR="004A5A44" w:rsidRPr="00EE56CC">
        <w:rPr>
          <w:rFonts w:ascii="Calibri" w:hAnsi="Calibri" w:cs="Calibri"/>
        </w:rPr>
        <w:t> </w:t>
      </w:r>
      <w:r w:rsidR="00C82D8D" w:rsidRPr="00EE56CC">
        <w:rPr>
          <w:rFonts w:ascii="Calibri" w:hAnsi="Calibri" w:cs="Calibri"/>
        </w:rPr>
        <w:t>50</w:t>
      </w:r>
      <w:r w:rsidR="004A5A44" w:rsidRPr="00EE56CC">
        <w:rPr>
          <w:rFonts w:ascii="Calibri" w:hAnsi="Calibri" w:cs="Calibri"/>
        </w:rPr>
        <w:t> </w:t>
      </w:r>
      <w:r w:rsidR="00A0321C" w:rsidRPr="00EE56CC">
        <w:rPr>
          <w:rFonts w:ascii="Calibri" w:hAnsi="Calibri" w:cs="Calibri"/>
        </w:rPr>
        <w:t>mètres</w:t>
      </w:r>
      <w:r w:rsidR="00C82D8D" w:rsidRPr="00EE56CC">
        <w:rPr>
          <w:rFonts w:ascii="Calibri" w:hAnsi="Calibri" w:cs="Calibri"/>
        </w:rPr>
        <w:t>;</w:t>
      </w:r>
    </w:p>
    <w:p w14:paraId="4A537C5A" w14:textId="706F51D6" w:rsidR="00645883" w:rsidRPr="00EE56CC" w:rsidRDefault="007E4549" w:rsidP="00EE56CC">
      <w:pPr>
        <w:pStyle w:val="Level1"/>
        <w:widowControl/>
        <w:numPr>
          <w:ilvl w:val="1"/>
          <w:numId w:val="30"/>
        </w:numPr>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Calibri" w:hAnsi="Calibri" w:cs="Calibri"/>
        </w:rPr>
      </w:pPr>
      <w:r w:rsidRPr="00EE56CC">
        <w:rPr>
          <w:rFonts w:ascii="Calibri" w:hAnsi="Calibri" w:cs="Calibri"/>
        </w:rPr>
        <w:t>u</w:t>
      </w:r>
      <w:r w:rsidR="00A0321C" w:rsidRPr="00EE56CC">
        <w:rPr>
          <w:rFonts w:ascii="Calibri" w:hAnsi="Calibri" w:cs="Calibri"/>
        </w:rPr>
        <w:t xml:space="preserve">n niveau de signal </w:t>
      </w:r>
      <w:r w:rsidR="00A20459" w:rsidRPr="00EE56CC">
        <w:rPr>
          <w:rFonts w:ascii="Calibri" w:hAnsi="Calibri" w:cs="Calibri"/>
        </w:rPr>
        <w:t xml:space="preserve">au </w:t>
      </w:r>
      <w:r w:rsidR="00A0321C" w:rsidRPr="00EE56CC">
        <w:rPr>
          <w:rFonts w:ascii="Calibri" w:hAnsi="Calibri" w:cs="Calibri"/>
        </w:rPr>
        <w:t>sol</w:t>
      </w:r>
      <w:r w:rsidR="00CB302C" w:rsidRPr="00EE56CC">
        <w:rPr>
          <w:rFonts w:ascii="Calibri" w:hAnsi="Calibri" w:cs="Calibri"/>
        </w:rPr>
        <w:t xml:space="preserve"> du</w:t>
      </w:r>
      <w:r w:rsidR="00A0321C" w:rsidRPr="00EE56CC">
        <w:rPr>
          <w:rFonts w:ascii="Calibri" w:hAnsi="Calibri" w:cs="Calibri"/>
        </w:rPr>
        <w:t xml:space="preserve"> SCSF supérieur à </w:t>
      </w:r>
      <w:r w:rsidR="003D0285" w:rsidRPr="00EE56CC">
        <w:rPr>
          <w:rFonts w:ascii="Calibri" w:hAnsi="Calibri" w:cs="Calibri"/>
        </w:rPr>
        <w:noBreakHyphen/>
      </w:r>
      <w:r w:rsidR="00A0321C" w:rsidRPr="00EE56CC">
        <w:rPr>
          <w:rFonts w:ascii="Calibri" w:hAnsi="Calibri" w:cs="Calibri"/>
        </w:rPr>
        <w:t>44</w:t>
      </w:r>
      <w:r w:rsidR="001A1829" w:rsidRPr="00EE56CC">
        <w:rPr>
          <w:rFonts w:ascii="Calibri" w:hAnsi="Calibri" w:cs="Calibri"/>
        </w:rPr>
        <w:t> dB</w:t>
      </w:r>
      <w:r w:rsidR="00A0321C" w:rsidRPr="00EE56CC">
        <w:rPr>
          <w:rFonts w:ascii="Calibri" w:hAnsi="Calibri" w:cs="Calibri"/>
        </w:rPr>
        <w:t>m par</w:t>
      </w:r>
      <w:r w:rsidR="003D137C" w:rsidRPr="00EE56CC">
        <w:rPr>
          <w:rFonts w:ascii="Calibri" w:hAnsi="Calibri" w:cs="Calibri"/>
        </w:rPr>
        <w:t> </w:t>
      </w:r>
      <w:r w:rsidR="00A0321C" w:rsidRPr="00EE56CC">
        <w:rPr>
          <w:rFonts w:ascii="Calibri" w:hAnsi="Calibri" w:cs="Calibri"/>
        </w:rPr>
        <w:t>5</w:t>
      </w:r>
      <w:r w:rsidR="00985375" w:rsidRPr="00EE56CC">
        <w:rPr>
          <w:rFonts w:ascii="Calibri" w:hAnsi="Calibri" w:cs="Calibri"/>
        </w:rPr>
        <w:t> MHz</w:t>
      </w:r>
      <w:r w:rsidR="00A0321C" w:rsidRPr="00EE56CC">
        <w:rPr>
          <w:rFonts w:ascii="Calibri" w:hAnsi="Calibri" w:cs="Calibri"/>
        </w:rPr>
        <w:t xml:space="preserve"> dans les bandes</w:t>
      </w:r>
      <w:r w:rsidR="003D137C" w:rsidRPr="00EE56CC">
        <w:rPr>
          <w:rFonts w:ascii="Calibri" w:hAnsi="Calibri" w:cs="Calibri"/>
        </w:rPr>
        <w:t xml:space="preserve"> de</w:t>
      </w:r>
      <w:r w:rsidR="00A20459" w:rsidRPr="00EE56CC">
        <w:rPr>
          <w:rFonts w:ascii="Calibri" w:hAnsi="Calibri" w:cs="Calibri"/>
        </w:rPr>
        <w:t> </w:t>
      </w:r>
      <w:r w:rsidR="003D0285" w:rsidRPr="00EE56CC">
        <w:rPr>
          <w:rFonts w:ascii="Calibri" w:hAnsi="Calibri" w:cs="Calibri"/>
        </w:rPr>
        <w:t>2 3</w:t>
      </w:r>
      <w:r w:rsidR="00A0321C" w:rsidRPr="00EE56CC">
        <w:rPr>
          <w:rFonts w:ascii="Calibri" w:hAnsi="Calibri" w:cs="Calibri"/>
        </w:rPr>
        <w:t>05</w:t>
      </w:r>
      <w:ins w:id="948" w:author="Almontasir, Loai (ISED/ISDE)" w:date="2025-04-28T13:51:00Z">
        <w:r w:rsidR="00106400" w:rsidRPr="00106400">
          <w:rPr>
            <w:rFonts w:ascii="Calibri" w:hAnsi="Calibri" w:cs="Calibri"/>
          </w:rPr>
          <w:t xml:space="preserve"> à </w:t>
        </w:r>
      </w:ins>
      <w:del w:id="949" w:author="Almontasir, Loai (ISED/ISDE)" w:date="2025-04-28T13:51:00Z">
        <w:r w:rsidR="003D0285" w:rsidRPr="00EE56CC" w:rsidDel="00106400">
          <w:rPr>
            <w:rFonts w:ascii="Calibri" w:hAnsi="Calibri" w:cs="Calibri"/>
          </w:rPr>
          <w:noBreakHyphen/>
        </w:r>
      </w:del>
      <w:r w:rsidR="003D0285" w:rsidRPr="00EE56CC">
        <w:rPr>
          <w:rFonts w:ascii="Calibri" w:hAnsi="Calibri" w:cs="Calibri"/>
        </w:rPr>
        <w:t>2 3</w:t>
      </w:r>
      <w:r w:rsidR="00A0321C" w:rsidRPr="00EE56CC">
        <w:rPr>
          <w:rFonts w:ascii="Calibri" w:hAnsi="Calibri" w:cs="Calibri"/>
        </w:rPr>
        <w:t>15</w:t>
      </w:r>
      <w:r w:rsidR="00985375" w:rsidRPr="00EE56CC">
        <w:rPr>
          <w:rFonts w:ascii="Calibri" w:hAnsi="Calibri" w:cs="Calibri"/>
        </w:rPr>
        <w:t> MHz</w:t>
      </w:r>
      <w:r w:rsidR="00A0321C" w:rsidRPr="00EE56CC">
        <w:rPr>
          <w:rFonts w:ascii="Calibri" w:hAnsi="Calibri" w:cs="Calibri"/>
        </w:rPr>
        <w:t xml:space="preserve"> ou </w:t>
      </w:r>
      <w:r w:rsidR="003D137C" w:rsidRPr="00EE56CC">
        <w:rPr>
          <w:rFonts w:ascii="Calibri" w:hAnsi="Calibri" w:cs="Calibri"/>
        </w:rPr>
        <w:t>de </w:t>
      </w:r>
      <w:r w:rsidR="003D0285" w:rsidRPr="00EE56CC">
        <w:rPr>
          <w:rFonts w:ascii="Calibri" w:hAnsi="Calibri" w:cs="Calibri"/>
        </w:rPr>
        <w:t>2 3</w:t>
      </w:r>
      <w:r w:rsidR="00A0321C" w:rsidRPr="00EE56CC">
        <w:rPr>
          <w:rFonts w:ascii="Calibri" w:hAnsi="Calibri" w:cs="Calibri"/>
        </w:rPr>
        <w:t>50</w:t>
      </w:r>
      <w:ins w:id="950" w:author="Almontasir, Loai (ISED/ISDE)" w:date="2025-04-28T13:51:00Z">
        <w:r w:rsidR="004D255B" w:rsidRPr="004D255B">
          <w:rPr>
            <w:rFonts w:ascii="Calibri" w:hAnsi="Calibri" w:cs="Calibri"/>
          </w:rPr>
          <w:t xml:space="preserve"> à </w:t>
        </w:r>
      </w:ins>
      <w:del w:id="951" w:author="Almontasir, Loai (ISED/ISDE)" w:date="2025-04-28T13:51:00Z">
        <w:r w:rsidR="003D0285" w:rsidRPr="00EE56CC" w:rsidDel="004D255B">
          <w:rPr>
            <w:rFonts w:ascii="Calibri" w:hAnsi="Calibri" w:cs="Calibri"/>
          </w:rPr>
          <w:noBreakHyphen/>
        </w:r>
      </w:del>
      <w:r w:rsidR="003D0285" w:rsidRPr="00EE56CC">
        <w:rPr>
          <w:rFonts w:ascii="Calibri" w:hAnsi="Calibri" w:cs="Calibri"/>
        </w:rPr>
        <w:t>2 3</w:t>
      </w:r>
      <w:r w:rsidR="00A0321C" w:rsidRPr="00EE56CC">
        <w:rPr>
          <w:rFonts w:ascii="Calibri" w:hAnsi="Calibri" w:cs="Calibri"/>
        </w:rPr>
        <w:t>60</w:t>
      </w:r>
      <w:r w:rsidR="00985375" w:rsidRPr="00EE56CC">
        <w:rPr>
          <w:rFonts w:ascii="Calibri" w:hAnsi="Calibri" w:cs="Calibri"/>
        </w:rPr>
        <w:t> MHz</w:t>
      </w:r>
      <w:r w:rsidR="00A0321C" w:rsidRPr="00EE56CC">
        <w:rPr>
          <w:rFonts w:ascii="Calibri" w:hAnsi="Calibri" w:cs="Calibri"/>
        </w:rPr>
        <w:t>, ou</w:t>
      </w:r>
      <w:r w:rsidR="003D137C" w:rsidRPr="00EE56CC">
        <w:rPr>
          <w:rFonts w:ascii="Calibri" w:hAnsi="Calibri" w:cs="Calibri"/>
        </w:rPr>
        <w:t xml:space="preserve"> à</w:t>
      </w:r>
      <w:r w:rsidR="00A0321C" w:rsidRPr="00EE56CC">
        <w:rPr>
          <w:rFonts w:ascii="Calibri" w:hAnsi="Calibri" w:cs="Calibri"/>
        </w:rPr>
        <w:t xml:space="preserve"> </w:t>
      </w:r>
      <w:r w:rsidR="003D0285" w:rsidRPr="00EE56CC">
        <w:rPr>
          <w:rFonts w:ascii="Calibri" w:hAnsi="Calibri" w:cs="Calibri"/>
        </w:rPr>
        <w:noBreakHyphen/>
      </w:r>
      <w:r w:rsidR="00A0321C" w:rsidRPr="00EE56CC">
        <w:rPr>
          <w:rFonts w:ascii="Calibri" w:hAnsi="Calibri" w:cs="Calibri"/>
        </w:rPr>
        <w:t>55</w:t>
      </w:r>
      <w:r w:rsidR="001A1829" w:rsidRPr="00EE56CC">
        <w:rPr>
          <w:rFonts w:ascii="Calibri" w:hAnsi="Calibri" w:cs="Calibri"/>
        </w:rPr>
        <w:t> dB</w:t>
      </w:r>
      <w:r w:rsidR="00A0321C" w:rsidRPr="00EE56CC">
        <w:rPr>
          <w:rFonts w:ascii="Calibri" w:hAnsi="Calibri" w:cs="Calibri"/>
        </w:rPr>
        <w:t>m par</w:t>
      </w:r>
      <w:r w:rsidR="003D137C" w:rsidRPr="00EE56CC">
        <w:rPr>
          <w:rFonts w:ascii="Calibri" w:hAnsi="Calibri" w:cs="Calibri"/>
        </w:rPr>
        <w:t> </w:t>
      </w:r>
      <w:r w:rsidR="00A0321C" w:rsidRPr="00EE56CC">
        <w:rPr>
          <w:rFonts w:ascii="Calibri" w:hAnsi="Calibri" w:cs="Calibri"/>
        </w:rPr>
        <w:t>5</w:t>
      </w:r>
      <w:r w:rsidR="00985375" w:rsidRPr="00EE56CC">
        <w:rPr>
          <w:rFonts w:ascii="Calibri" w:hAnsi="Calibri" w:cs="Calibri"/>
        </w:rPr>
        <w:t> MHz</w:t>
      </w:r>
      <w:r w:rsidR="00A0321C" w:rsidRPr="00EE56CC">
        <w:rPr>
          <w:rFonts w:ascii="Calibri" w:hAnsi="Calibri" w:cs="Calibri"/>
        </w:rPr>
        <w:t xml:space="preserve"> dans les bandes</w:t>
      </w:r>
      <w:r w:rsidR="003D137C" w:rsidRPr="00EE56CC">
        <w:rPr>
          <w:rFonts w:ascii="Calibri" w:hAnsi="Calibri" w:cs="Calibri"/>
        </w:rPr>
        <w:t xml:space="preserve"> de</w:t>
      </w:r>
      <w:r w:rsidR="00A20459" w:rsidRPr="00EE56CC">
        <w:rPr>
          <w:rFonts w:ascii="Calibri" w:hAnsi="Calibri" w:cs="Calibri"/>
        </w:rPr>
        <w:t> </w:t>
      </w:r>
      <w:r w:rsidR="003D0285" w:rsidRPr="00EE56CC">
        <w:rPr>
          <w:rFonts w:ascii="Calibri" w:hAnsi="Calibri" w:cs="Calibri"/>
        </w:rPr>
        <w:t>2 3</w:t>
      </w:r>
      <w:r w:rsidR="00A0321C" w:rsidRPr="00EE56CC">
        <w:rPr>
          <w:rFonts w:ascii="Calibri" w:hAnsi="Calibri" w:cs="Calibri"/>
        </w:rPr>
        <w:t>15</w:t>
      </w:r>
      <w:ins w:id="952" w:author="Almontasir, Loai (ISED/ISDE)" w:date="2025-04-28T13:51:00Z">
        <w:r w:rsidR="00106400" w:rsidRPr="00106400">
          <w:rPr>
            <w:rFonts w:ascii="Calibri" w:hAnsi="Calibri" w:cs="Calibri"/>
          </w:rPr>
          <w:t xml:space="preserve"> à </w:t>
        </w:r>
      </w:ins>
      <w:del w:id="953" w:author="Almontasir, Loai (ISED/ISDE)" w:date="2025-04-28T13:51:00Z">
        <w:r w:rsidR="003D0285" w:rsidRPr="00EE56CC" w:rsidDel="00106400">
          <w:rPr>
            <w:rFonts w:ascii="Calibri" w:hAnsi="Calibri" w:cs="Calibri"/>
          </w:rPr>
          <w:noBreakHyphen/>
        </w:r>
      </w:del>
      <w:r w:rsidR="003D0285" w:rsidRPr="00EE56CC">
        <w:rPr>
          <w:rFonts w:ascii="Calibri" w:hAnsi="Calibri" w:cs="Calibri"/>
        </w:rPr>
        <w:t>2 3</w:t>
      </w:r>
      <w:r w:rsidR="00A0321C" w:rsidRPr="00EE56CC">
        <w:rPr>
          <w:rFonts w:ascii="Calibri" w:hAnsi="Calibri" w:cs="Calibri"/>
        </w:rPr>
        <w:t>20</w:t>
      </w:r>
      <w:r w:rsidR="00985375" w:rsidRPr="00EE56CC">
        <w:rPr>
          <w:rFonts w:ascii="Calibri" w:hAnsi="Calibri" w:cs="Calibri"/>
        </w:rPr>
        <w:t> MHz</w:t>
      </w:r>
      <w:r w:rsidR="00A0321C" w:rsidRPr="00EE56CC">
        <w:rPr>
          <w:rFonts w:ascii="Calibri" w:hAnsi="Calibri" w:cs="Calibri"/>
        </w:rPr>
        <w:t xml:space="preserve"> ou</w:t>
      </w:r>
      <w:r w:rsidR="003D137C" w:rsidRPr="00EE56CC">
        <w:rPr>
          <w:rFonts w:ascii="Calibri" w:hAnsi="Calibri" w:cs="Calibri"/>
        </w:rPr>
        <w:t xml:space="preserve"> de </w:t>
      </w:r>
      <w:r w:rsidR="003D0285" w:rsidRPr="00EE56CC">
        <w:rPr>
          <w:rFonts w:ascii="Calibri" w:hAnsi="Calibri" w:cs="Calibri"/>
        </w:rPr>
        <w:t>2 3</w:t>
      </w:r>
      <w:r w:rsidR="00A0321C" w:rsidRPr="00EE56CC">
        <w:rPr>
          <w:rFonts w:ascii="Calibri" w:hAnsi="Calibri" w:cs="Calibri"/>
        </w:rPr>
        <w:t>45</w:t>
      </w:r>
      <w:ins w:id="954" w:author="Almontasir, Loai (ISED/ISDE)" w:date="2025-04-28T13:51:00Z">
        <w:r w:rsidR="00106400" w:rsidRPr="00106400">
          <w:rPr>
            <w:rFonts w:ascii="Calibri" w:hAnsi="Calibri" w:cs="Calibri"/>
          </w:rPr>
          <w:t xml:space="preserve"> à </w:t>
        </w:r>
      </w:ins>
      <w:del w:id="955" w:author="Almontasir, Loai (ISED/ISDE)" w:date="2025-04-28T13:51:00Z">
        <w:r w:rsidR="003D0285" w:rsidRPr="00EE56CC" w:rsidDel="00106400">
          <w:rPr>
            <w:rFonts w:ascii="Calibri" w:hAnsi="Calibri" w:cs="Calibri"/>
          </w:rPr>
          <w:noBreakHyphen/>
        </w:r>
      </w:del>
      <w:r w:rsidR="003D0285" w:rsidRPr="00EE56CC">
        <w:rPr>
          <w:rFonts w:ascii="Calibri" w:hAnsi="Calibri" w:cs="Calibri"/>
        </w:rPr>
        <w:t>2 3</w:t>
      </w:r>
      <w:r w:rsidR="00A0321C" w:rsidRPr="00EE56CC">
        <w:rPr>
          <w:rFonts w:ascii="Calibri" w:hAnsi="Calibri" w:cs="Calibri"/>
        </w:rPr>
        <w:t>50</w:t>
      </w:r>
      <w:r w:rsidR="00985375" w:rsidRPr="00EE56CC">
        <w:rPr>
          <w:rFonts w:ascii="Calibri" w:hAnsi="Calibri" w:cs="Calibri"/>
        </w:rPr>
        <w:t> MHz</w:t>
      </w:r>
      <w:r w:rsidR="00A0321C" w:rsidRPr="00EE56CC">
        <w:rPr>
          <w:rFonts w:ascii="Calibri" w:hAnsi="Calibri" w:cs="Calibri"/>
        </w:rPr>
        <w:t xml:space="preserve">, </w:t>
      </w:r>
      <w:r w:rsidR="00AF6233" w:rsidRPr="00EE56CC">
        <w:rPr>
          <w:rFonts w:ascii="Calibri" w:hAnsi="Calibri" w:cs="Calibri"/>
        </w:rPr>
        <w:t xml:space="preserve">mesuré </w:t>
      </w:r>
      <w:r w:rsidR="00A0321C" w:rsidRPr="00EE56CC">
        <w:rPr>
          <w:rFonts w:ascii="Calibri" w:hAnsi="Calibri" w:cs="Calibri"/>
        </w:rPr>
        <w:t xml:space="preserve">sur une </w:t>
      </w:r>
      <w:r w:rsidR="00AF6233" w:rsidRPr="00EE56CC">
        <w:rPr>
          <w:rFonts w:ascii="Calibri" w:hAnsi="Calibri" w:cs="Calibri"/>
        </w:rPr>
        <w:t>route</w:t>
      </w:r>
      <w:r w:rsidR="00A0321C" w:rsidRPr="00EE56CC">
        <w:rPr>
          <w:rFonts w:ascii="Calibri" w:hAnsi="Calibri" w:cs="Calibri"/>
        </w:rPr>
        <w:t xml:space="preserve"> d</w:t>
      </w:r>
      <w:r w:rsidR="0056563C" w:rsidRPr="00EE56CC">
        <w:rPr>
          <w:rFonts w:ascii="Calibri" w:hAnsi="Calibri" w:cs="Calibri"/>
        </w:rPr>
        <w:t>’</w:t>
      </w:r>
      <w:r w:rsidR="00A0321C" w:rsidRPr="00EE56CC">
        <w:rPr>
          <w:rFonts w:ascii="Calibri" w:hAnsi="Calibri" w:cs="Calibri"/>
        </w:rPr>
        <w:t>essai choisie</w:t>
      </w:r>
      <w:r w:rsidR="00AF6233" w:rsidRPr="00EE56CC">
        <w:rPr>
          <w:rFonts w:ascii="Calibri" w:hAnsi="Calibri" w:cs="Calibri"/>
        </w:rPr>
        <w:t xml:space="preserve"> d</w:t>
      </w:r>
      <w:r w:rsidR="0056563C" w:rsidRPr="00EE56CC">
        <w:rPr>
          <w:rFonts w:ascii="Calibri" w:hAnsi="Calibri" w:cs="Calibri"/>
        </w:rPr>
        <w:t>’</w:t>
      </w:r>
      <w:r w:rsidR="00AF6233" w:rsidRPr="00EE56CC">
        <w:rPr>
          <w:rFonts w:ascii="Calibri" w:hAnsi="Calibri" w:cs="Calibri"/>
        </w:rPr>
        <w:t xml:space="preserve">un commun accord par </w:t>
      </w:r>
      <w:r w:rsidR="001A1829" w:rsidRPr="00EE56CC">
        <w:rPr>
          <w:rFonts w:ascii="Calibri" w:hAnsi="Calibri" w:cs="Calibri"/>
        </w:rPr>
        <w:t xml:space="preserve">le titulaire </w:t>
      </w:r>
      <w:r w:rsidR="00AF6233" w:rsidRPr="00EE56CC">
        <w:rPr>
          <w:rFonts w:ascii="Calibri" w:hAnsi="Calibri" w:cs="Calibri"/>
        </w:rPr>
        <w:t>de licence</w:t>
      </w:r>
      <w:r w:rsidR="00C82D8D" w:rsidRPr="00EE56CC">
        <w:rPr>
          <w:rFonts w:ascii="Calibri" w:hAnsi="Calibri" w:cs="Calibri"/>
        </w:rPr>
        <w:t xml:space="preserve"> </w:t>
      </w:r>
      <w:r w:rsidR="00CB302C" w:rsidRPr="00EE56CC">
        <w:rPr>
          <w:rFonts w:ascii="Calibri" w:hAnsi="Calibri" w:cs="Calibri"/>
        </w:rPr>
        <w:t xml:space="preserve">du </w:t>
      </w:r>
      <w:r w:rsidR="002A5B92" w:rsidRPr="00EE56CC">
        <w:rPr>
          <w:rFonts w:ascii="Calibri" w:hAnsi="Calibri" w:cs="Calibri"/>
        </w:rPr>
        <w:t>SCSF</w:t>
      </w:r>
      <w:r w:rsidR="00C82D8D" w:rsidRPr="00EE56CC">
        <w:rPr>
          <w:rFonts w:ascii="Calibri" w:hAnsi="Calibri" w:cs="Calibri"/>
        </w:rPr>
        <w:t xml:space="preserve"> </w:t>
      </w:r>
      <w:r w:rsidR="00AF6233" w:rsidRPr="00EE56CC">
        <w:rPr>
          <w:rFonts w:ascii="Calibri" w:hAnsi="Calibri" w:cs="Calibri"/>
        </w:rPr>
        <w:t xml:space="preserve">et </w:t>
      </w:r>
      <w:r w:rsidR="00A20459" w:rsidRPr="00EE56CC">
        <w:rPr>
          <w:rFonts w:ascii="Calibri" w:hAnsi="Calibri" w:cs="Calibri"/>
        </w:rPr>
        <w:t>les titulaires de</w:t>
      </w:r>
      <w:r w:rsidR="00AF6233" w:rsidRPr="00EE56CC">
        <w:rPr>
          <w:rFonts w:ascii="Calibri" w:hAnsi="Calibri" w:cs="Calibri"/>
        </w:rPr>
        <w:t xml:space="preserve"> </w:t>
      </w:r>
      <w:r w:rsidR="00C82D8D" w:rsidRPr="00EE56CC">
        <w:rPr>
          <w:rFonts w:ascii="Calibri" w:hAnsi="Calibri" w:cs="Calibri"/>
        </w:rPr>
        <w:t>licen</w:t>
      </w:r>
      <w:r w:rsidR="00AF6233" w:rsidRPr="00EE56CC">
        <w:rPr>
          <w:rFonts w:ascii="Calibri" w:hAnsi="Calibri" w:cs="Calibri"/>
        </w:rPr>
        <w:t>ce</w:t>
      </w:r>
      <w:r w:rsidR="000F1A0D" w:rsidRPr="00EE56CC">
        <w:rPr>
          <w:rFonts w:ascii="Calibri" w:hAnsi="Calibri" w:cs="Calibri"/>
        </w:rPr>
        <w:t xml:space="preserve"> du </w:t>
      </w:r>
      <w:r w:rsidR="00C82D8D" w:rsidRPr="00EE56CC">
        <w:rPr>
          <w:rFonts w:ascii="Calibri" w:hAnsi="Calibri" w:cs="Calibri"/>
        </w:rPr>
        <w:t>S</w:t>
      </w:r>
      <w:r w:rsidR="003D0285" w:rsidRPr="00EE56CC">
        <w:rPr>
          <w:rFonts w:ascii="Calibri" w:hAnsi="Calibri" w:cs="Calibri"/>
        </w:rPr>
        <w:noBreakHyphen/>
      </w:r>
      <w:r w:rsidR="00C82D8D" w:rsidRPr="00EE56CC">
        <w:rPr>
          <w:rFonts w:ascii="Calibri" w:hAnsi="Calibri" w:cs="Calibri"/>
        </w:rPr>
        <w:t xml:space="preserve">DARS, </w:t>
      </w:r>
      <w:r w:rsidR="00AF6233" w:rsidRPr="00EE56CC">
        <w:rPr>
          <w:rFonts w:ascii="Calibri" w:hAnsi="Calibri" w:cs="Calibri"/>
        </w:rPr>
        <w:t>sur plus de</w:t>
      </w:r>
      <w:r w:rsidR="003D137C" w:rsidRPr="00EE56CC">
        <w:rPr>
          <w:rFonts w:ascii="Calibri" w:hAnsi="Calibri" w:cs="Calibri"/>
        </w:rPr>
        <w:t> </w:t>
      </w:r>
      <w:r w:rsidR="00C82D8D" w:rsidRPr="00EE56CC">
        <w:rPr>
          <w:rFonts w:ascii="Calibri" w:hAnsi="Calibri" w:cs="Calibri"/>
        </w:rPr>
        <w:t>1</w:t>
      </w:r>
      <w:r w:rsidR="00E874AF" w:rsidRPr="00EE56CC">
        <w:rPr>
          <w:rFonts w:ascii="Calibri" w:hAnsi="Calibri" w:cs="Calibri"/>
        </w:rPr>
        <w:t> %</w:t>
      </w:r>
      <w:r w:rsidR="00C82D8D" w:rsidRPr="00EE56CC">
        <w:rPr>
          <w:rFonts w:ascii="Calibri" w:hAnsi="Calibri" w:cs="Calibri"/>
        </w:rPr>
        <w:t xml:space="preserve"> </w:t>
      </w:r>
      <w:r w:rsidR="00AF6233" w:rsidRPr="00EE56CC">
        <w:rPr>
          <w:rFonts w:ascii="Calibri" w:hAnsi="Calibri" w:cs="Calibri"/>
        </w:rPr>
        <w:t xml:space="preserve">de la distance </w:t>
      </w:r>
      <w:r w:rsidR="00C82D8D" w:rsidRPr="00EE56CC">
        <w:rPr>
          <w:rFonts w:ascii="Calibri" w:hAnsi="Calibri" w:cs="Calibri"/>
        </w:rPr>
        <w:t xml:space="preserve">cumulative </w:t>
      </w:r>
      <w:r w:rsidR="00AF6233" w:rsidRPr="00EE56CC">
        <w:rPr>
          <w:rFonts w:ascii="Calibri" w:hAnsi="Calibri" w:cs="Calibri"/>
        </w:rPr>
        <w:t xml:space="preserve">de </w:t>
      </w:r>
      <w:r w:rsidR="003D137C" w:rsidRPr="00EE56CC">
        <w:rPr>
          <w:rFonts w:ascii="Calibri" w:hAnsi="Calibri" w:cs="Calibri"/>
        </w:rPr>
        <w:t xml:space="preserve">cette </w:t>
      </w:r>
      <w:r w:rsidR="00C82D8D" w:rsidRPr="00EE56CC">
        <w:rPr>
          <w:rFonts w:ascii="Calibri" w:hAnsi="Calibri" w:cs="Calibri"/>
        </w:rPr>
        <w:t>route</w:t>
      </w:r>
      <w:r w:rsidR="003D137C" w:rsidRPr="00EE56CC">
        <w:rPr>
          <w:rFonts w:ascii="Calibri" w:hAnsi="Calibri" w:cs="Calibri"/>
        </w:rPr>
        <w:t xml:space="preserve"> d’essai</w:t>
      </w:r>
      <w:r w:rsidR="00C82D8D" w:rsidRPr="00EE56CC">
        <w:rPr>
          <w:rFonts w:ascii="Calibri" w:hAnsi="Calibri" w:cs="Calibri"/>
        </w:rPr>
        <w:t xml:space="preserve">, </w:t>
      </w:r>
      <w:r w:rsidR="008D33DF" w:rsidRPr="00EE56CC">
        <w:rPr>
          <w:rFonts w:ascii="Calibri" w:hAnsi="Calibri" w:cs="Calibri"/>
        </w:rPr>
        <w:t>dont</w:t>
      </w:r>
      <w:r w:rsidR="00AF6233" w:rsidRPr="00EE56CC">
        <w:rPr>
          <w:rFonts w:ascii="Calibri" w:hAnsi="Calibri" w:cs="Calibri"/>
        </w:rPr>
        <w:t xml:space="preserve"> un</w:t>
      </w:r>
      <w:r w:rsidR="00C82D8D" w:rsidRPr="00EE56CC">
        <w:rPr>
          <w:rFonts w:ascii="Calibri" w:hAnsi="Calibri" w:cs="Calibri"/>
        </w:rPr>
        <w:t xml:space="preserve"> test d</w:t>
      </w:r>
      <w:r w:rsidR="00AF6233" w:rsidRPr="00EE56CC">
        <w:rPr>
          <w:rFonts w:ascii="Calibri" w:hAnsi="Calibri" w:cs="Calibri"/>
        </w:rPr>
        <w:t>é</w:t>
      </w:r>
      <w:r w:rsidR="00C82D8D" w:rsidRPr="00EE56CC">
        <w:rPr>
          <w:rFonts w:ascii="Calibri" w:hAnsi="Calibri" w:cs="Calibri"/>
        </w:rPr>
        <w:t>montr</w:t>
      </w:r>
      <w:r w:rsidR="00AF6233" w:rsidRPr="00EE56CC">
        <w:rPr>
          <w:rFonts w:ascii="Calibri" w:hAnsi="Calibri" w:cs="Calibri"/>
        </w:rPr>
        <w:t>e que le S</w:t>
      </w:r>
      <w:del w:id="956" w:author="Olenga, Joel (ISED/ISDE)" w:date="2025-08-05T16:56:00Z">
        <w:r w:rsidR="003D0285" w:rsidRPr="00EE56CC" w:rsidDel="00971F68">
          <w:rPr>
            <w:rFonts w:ascii="Calibri" w:hAnsi="Calibri" w:cs="Calibri"/>
          </w:rPr>
          <w:noBreakHyphen/>
        </w:r>
      </w:del>
      <w:r w:rsidR="00AF6233" w:rsidRPr="00EE56CC">
        <w:rPr>
          <w:rFonts w:ascii="Calibri" w:hAnsi="Calibri" w:cs="Calibri"/>
        </w:rPr>
        <w:t xml:space="preserve">DARS serait supprimé sur une distance </w:t>
      </w:r>
      <w:r w:rsidR="00C82D8D" w:rsidRPr="00EE56CC">
        <w:rPr>
          <w:rFonts w:ascii="Calibri" w:hAnsi="Calibri" w:cs="Calibri"/>
        </w:rPr>
        <w:t xml:space="preserve">cumulative </w:t>
      </w:r>
      <w:r w:rsidR="00AF6233" w:rsidRPr="00EE56CC">
        <w:rPr>
          <w:rFonts w:ascii="Calibri" w:hAnsi="Calibri" w:cs="Calibri"/>
        </w:rPr>
        <w:t>de plus de</w:t>
      </w:r>
      <w:r w:rsidR="003D137C" w:rsidRPr="00EE56CC">
        <w:rPr>
          <w:rFonts w:ascii="Calibri" w:hAnsi="Calibri" w:cs="Calibri"/>
        </w:rPr>
        <w:t> </w:t>
      </w:r>
      <w:r w:rsidR="00C82D8D" w:rsidRPr="00EE56CC">
        <w:rPr>
          <w:rFonts w:ascii="Calibri" w:hAnsi="Calibri" w:cs="Calibri"/>
        </w:rPr>
        <w:t>0</w:t>
      </w:r>
      <w:r w:rsidR="00AF6233" w:rsidRPr="00EE56CC">
        <w:rPr>
          <w:rFonts w:ascii="Calibri" w:hAnsi="Calibri" w:cs="Calibri"/>
        </w:rPr>
        <w:t>,</w:t>
      </w:r>
      <w:r w:rsidR="00C82D8D" w:rsidRPr="00EE56CC">
        <w:rPr>
          <w:rFonts w:ascii="Calibri" w:hAnsi="Calibri" w:cs="Calibri"/>
        </w:rPr>
        <w:t>5</w:t>
      </w:r>
      <w:r w:rsidR="00E874AF" w:rsidRPr="00EE56CC">
        <w:rPr>
          <w:rFonts w:ascii="Calibri" w:hAnsi="Calibri" w:cs="Calibri"/>
        </w:rPr>
        <w:t> %</w:t>
      </w:r>
      <w:r w:rsidR="00C82D8D" w:rsidRPr="00EE56CC">
        <w:rPr>
          <w:rFonts w:ascii="Calibri" w:hAnsi="Calibri" w:cs="Calibri"/>
        </w:rPr>
        <w:t xml:space="preserve"> (</w:t>
      </w:r>
      <w:r w:rsidR="00AF6233" w:rsidRPr="00EE56CC">
        <w:rPr>
          <w:rFonts w:ascii="Calibri" w:hAnsi="Calibri" w:cs="Calibri"/>
        </w:rPr>
        <w:t>au</w:t>
      </w:r>
      <w:r w:rsidR="003D0285" w:rsidRPr="00EE56CC">
        <w:rPr>
          <w:rFonts w:ascii="Calibri" w:hAnsi="Calibri" w:cs="Calibri"/>
        </w:rPr>
        <w:noBreakHyphen/>
      </w:r>
      <w:r w:rsidR="00AF6233" w:rsidRPr="00EE56CC">
        <w:rPr>
          <w:rFonts w:ascii="Calibri" w:hAnsi="Calibri" w:cs="Calibri"/>
        </w:rPr>
        <w:t>delà de toute perte de signa</w:t>
      </w:r>
      <w:r w:rsidR="00E874AF" w:rsidRPr="00EE56CC">
        <w:rPr>
          <w:rFonts w:ascii="Calibri" w:hAnsi="Calibri" w:cs="Calibri"/>
        </w:rPr>
        <w:t>l</w:t>
      </w:r>
      <w:r w:rsidR="00AF6233" w:rsidRPr="00EE56CC">
        <w:rPr>
          <w:rFonts w:ascii="Calibri" w:hAnsi="Calibri" w:cs="Calibri"/>
        </w:rPr>
        <w:t xml:space="preserve"> déjà présente avant l</w:t>
      </w:r>
      <w:r w:rsidR="0056563C" w:rsidRPr="00EE56CC">
        <w:rPr>
          <w:rFonts w:ascii="Calibri" w:hAnsi="Calibri" w:cs="Calibri"/>
        </w:rPr>
        <w:t>’</w:t>
      </w:r>
      <w:r w:rsidR="00AF6233" w:rsidRPr="00EE56CC">
        <w:rPr>
          <w:rFonts w:ascii="Calibri" w:hAnsi="Calibri" w:cs="Calibri"/>
        </w:rPr>
        <w:t xml:space="preserve">utilisation des fréquences </w:t>
      </w:r>
      <w:r w:rsidR="00CB302C" w:rsidRPr="00EE56CC">
        <w:rPr>
          <w:rFonts w:ascii="Calibri" w:hAnsi="Calibri" w:cs="Calibri"/>
        </w:rPr>
        <w:t xml:space="preserve">du </w:t>
      </w:r>
      <w:r w:rsidR="00AF6233" w:rsidRPr="00EE56CC">
        <w:rPr>
          <w:rFonts w:ascii="Calibri" w:hAnsi="Calibri" w:cs="Calibri"/>
        </w:rPr>
        <w:t>SCSF dans la zone où se déroule le test</w:t>
      </w:r>
      <w:r w:rsidR="00C82D8D" w:rsidRPr="00EE56CC">
        <w:rPr>
          <w:rFonts w:ascii="Calibri" w:hAnsi="Calibri" w:cs="Calibri"/>
        </w:rPr>
        <w:t>).</w:t>
      </w:r>
    </w:p>
    <w:p w14:paraId="7FD673FD" w14:textId="77777777" w:rsidR="00DC18B8" w:rsidRPr="003864E7" w:rsidRDefault="00DC18B8" w:rsidP="003864E7">
      <w:pPr>
        <w:rPr>
          <w:b/>
          <w:lang w:val="fr-CA"/>
        </w:rPr>
      </w:pPr>
    </w:p>
    <w:p w14:paraId="612CC0C5" w14:textId="77777777" w:rsidR="00DC18B8" w:rsidRPr="003864E7" w:rsidRDefault="00DC18B8" w:rsidP="003864E7">
      <w:pPr>
        <w:rPr>
          <w:b/>
          <w:lang w:val="fr-CA"/>
        </w:rPr>
      </w:pPr>
    </w:p>
    <w:p w14:paraId="2D460DB2" w14:textId="77777777" w:rsidR="00943810" w:rsidRPr="003864E7" w:rsidRDefault="00943810" w:rsidP="003864E7">
      <w:pPr>
        <w:rPr>
          <w:ins w:id="957" w:author="Almontasir, Loai (ISED/ISDE)" w:date="2025-04-25T12:26:00Z"/>
          <w:b/>
          <w:lang w:val="fr-CA"/>
        </w:rPr>
      </w:pPr>
    </w:p>
    <w:p w14:paraId="0CEC3C2E" w14:textId="0AF89843" w:rsidR="000F6E59" w:rsidRPr="0097075F" w:rsidRDefault="0061081E" w:rsidP="009E1A7F">
      <w:pPr>
        <w:pStyle w:val="Heading1"/>
      </w:pPr>
      <w:bookmarkStart w:id="958" w:name="_Toc209181897"/>
      <w:ins w:id="959" w:author="Almontasir, Loai (ISED/ISDE)" w:date="2025-04-25T12:26:00Z">
        <w:r>
          <w:lastRenderedPageBreak/>
          <w:t>1</w:t>
        </w:r>
      </w:ins>
      <w:ins w:id="960" w:author="Almontasir, Loai (ISED/ISDE)" w:date="2025-09-17T12:51:00Z">
        <w:r w:rsidR="008A53F0">
          <w:t>0</w:t>
        </w:r>
      </w:ins>
      <w:del w:id="961" w:author="Almontasir, Loai (ISED/ISDE)" w:date="2025-04-25T12:26:00Z">
        <w:r w:rsidR="00A41ADD" w:rsidDel="0061081E">
          <w:delText>9</w:delText>
        </w:r>
      </w:del>
      <w:r w:rsidR="00DC18B8" w:rsidRPr="0097075F">
        <w:t>.</w:t>
      </w:r>
      <w:r w:rsidR="00DC18B8" w:rsidRPr="0097075F">
        <w:tab/>
      </w:r>
      <w:r w:rsidR="000F6E59" w:rsidRPr="0097075F">
        <w:t>Coordination</w:t>
      </w:r>
      <w:r w:rsidR="00A0321C" w:rsidRPr="0097075F">
        <w:t xml:space="preserve"> internationale</w:t>
      </w:r>
      <w:bookmarkEnd w:id="958"/>
    </w:p>
    <w:p w14:paraId="5DCD78CA" w14:textId="77777777" w:rsidR="000F6E59" w:rsidRPr="0004127D" w:rsidRDefault="000F6E59" w:rsidP="000F6E59">
      <w:pPr>
        <w:keepNext/>
        <w:keepLines/>
        <w:tabs>
          <w:tab w:val="left" w:pos="720"/>
        </w:tabs>
        <w:rPr>
          <w:lang w:val="fr-CA"/>
        </w:rPr>
      </w:pPr>
    </w:p>
    <w:p w14:paraId="2E9FD38C" w14:textId="0F38F9E8" w:rsidR="00DF0980" w:rsidRPr="00EE56CC" w:rsidRDefault="007F4F75" w:rsidP="00EE56CC">
      <w:pPr>
        <w:pStyle w:val="Level1"/>
        <w:widowControl/>
        <w:numPr>
          <w:ilvl w:val="0"/>
          <w:numId w:val="30"/>
        </w:numPr>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Calibri" w:hAnsi="Calibri" w:cs="Calibri"/>
        </w:rPr>
      </w:pPr>
      <w:r w:rsidRPr="00EE56CC">
        <w:rPr>
          <w:rFonts w:ascii="Calibri" w:hAnsi="Calibri" w:cs="Calibri"/>
        </w:rPr>
        <w:t>Les titulaires de licence canadien</w:t>
      </w:r>
      <w:r w:rsidR="003F26CA" w:rsidRPr="00EE56CC">
        <w:rPr>
          <w:rFonts w:ascii="Calibri" w:hAnsi="Calibri" w:cs="Calibri"/>
        </w:rPr>
        <w:t>s</w:t>
      </w:r>
      <w:r w:rsidRPr="00EE56CC">
        <w:rPr>
          <w:rFonts w:ascii="Calibri" w:hAnsi="Calibri" w:cs="Calibri"/>
        </w:rPr>
        <w:t xml:space="preserve"> exploitant des station</w:t>
      </w:r>
      <w:r w:rsidR="004037DE" w:rsidRPr="00EE56CC">
        <w:rPr>
          <w:rFonts w:ascii="Calibri" w:hAnsi="Calibri" w:cs="Calibri"/>
        </w:rPr>
        <w:t>s</w:t>
      </w:r>
      <w:r w:rsidRPr="00EE56CC">
        <w:rPr>
          <w:rFonts w:ascii="Calibri" w:hAnsi="Calibri" w:cs="Calibri"/>
        </w:rPr>
        <w:t xml:space="preserve"> dans les bandes de fréquences</w:t>
      </w:r>
      <w:r w:rsidR="00591F3C" w:rsidRPr="00EE56CC">
        <w:rPr>
          <w:rFonts w:ascii="Calibri" w:hAnsi="Calibri" w:cs="Calibri"/>
        </w:rPr>
        <w:t xml:space="preserve"> </w:t>
      </w:r>
      <w:r w:rsidR="004057BA" w:rsidRPr="00EE56CC">
        <w:rPr>
          <w:rFonts w:ascii="Calibri" w:hAnsi="Calibri" w:cs="Calibri"/>
        </w:rPr>
        <w:t>de </w:t>
      </w:r>
      <w:r w:rsidR="003D0285" w:rsidRPr="00EE56CC">
        <w:rPr>
          <w:rFonts w:ascii="Calibri" w:hAnsi="Calibri" w:cs="Calibri"/>
        </w:rPr>
        <w:t>2 3</w:t>
      </w:r>
      <w:r w:rsidR="00591F3C" w:rsidRPr="00EE56CC">
        <w:rPr>
          <w:rFonts w:ascii="Calibri" w:hAnsi="Calibri" w:cs="Calibri"/>
        </w:rPr>
        <w:t>05</w:t>
      </w:r>
      <w:ins w:id="962" w:author="Almontasir, Loai (ISED/ISDE)" w:date="2025-04-28T13:52:00Z">
        <w:r w:rsidR="006E62EA" w:rsidRPr="006E62EA">
          <w:rPr>
            <w:rFonts w:ascii="Calibri" w:hAnsi="Calibri" w:cs="Calibri"/>
          </w:rPr>
          <w:t xml:space="preserve"> à </w:t>
        </w:r>
      </w:ins>
      <w:del w:id="963" w:author="Almontasir, Loai (ISED/ISDE)" w:date="2025-04-28T13:52:00Z">
        <w:r w:rsidR="003D0285" w:rsidRPr="00EE56CC" w:rsidDel="006E62EA">
          <w:rPr>
            <w:rFonts w:ascii="Calibri" w:hAnsi="Calibri" w:cs="Calibri"/>
          </w:rPr>
          <w:noBreakHyphen/>
        </w:r>
      </w:del>
      <w:r w:rsidR="003D0285" w:rsidRPr="00EE56CC">
        <w:rPr>
          <w:rFonts w:ascii="Calibri" w:hAnsi="Calibri" w:cs="Calibri"/>
        </w:rPr>
        <w:t>2 3</w:t>
      </w:r>
      <w:r w:rsidR="00591F3C" w:rsidRPr="00EE56CC">
        <w:rPr>
          <w:rFonts w:ascii="Calibri" w:hAnsi="Calibri" w:cs="Calibri"/>
        </w:rPr>
        <w:t>20</w:t>
      </w:r>
      <w:r w:rsidR="00985375" w:rsidRPr="00EE56CC">
        <w:rPr>
          <w:rFonts w:ascii="Calibri" w:hAnsi="Calibri" w:cs="Calibri"/>
        </w:rPr>
        <w:t> MHz</w:t>
      </w:r>
      <w:r w:rsidR="00591F3C" w:rsidRPr="00EE56CC">
        <w:rPr>
          <w:rFonts w:ascii="Calibri" w:hAnsi="Calibri" w:cs="Calibri"/>
        </w:rPr>
        <w:t xml:space="preserve"> </w:t>
      </w:r>
      <w:r w:rsidRPr="00EE56CC">
        <w:rPr>
          <w:rFonts w:ascii="Calibri" w:hAnsi="Calibri" w:cs="Calibri"/>
        </w:rPr>
        <w:t>et</w:t>
      </w:r>
      <w:r w:rsidR="00591F3C" w:rsidRPr="00EE56CC">
        <w:rPr>
          <w:rFonts w:ascii="Calibri" w:hAnsi="Calibri" w:cs="Calibri"/>
        </w:rPr>
        <w:t xml:space="preserve"> </w:t>
      </w:r>
      <w:r w:rsidR="004057BA" w:rsidRPr="00EE56CC">
        <w:rPr>
          <w:rFonts w:ascii="Calibri" w:hAnsi="Calibri" w:cs="Calibri"/>
        </w:rPr>
        <w:t>de </w:t>
      </w:r>
      <w:r w:rsidR="003D0285" w:rsidRPr="00EE56CC">
        <w:rPr>
          <w:rFonts w:ascii="Calibri" w:hAnsi="Calibri" w:cs="Calibri"/>
        </w:rPr>
        <w:t>2 3</w:t>
      </w:r>
      <w:r w:rsidR="00591F3C" w:rsidRPr="00EE56CC">
        <w:rPr>
          <w:rFonts w:ascii="Calibri" w:hAnsi="Calibri" w:cs="Calibri"/>
        </w:rPr>
        <w:t>45</w:t>
      </w:r>
      <w:ins w:id="964" w:author="Almontasir, Loai (ISED/ISDE)" w:date="2025-04-28T13:52:00Z">
        <w:r w:rsidR="006E62EA" w:rsidRPr="006E62EA">
          <w:rPr>
            <w:rFonts w:ascii="Calibri" w:hAnsi="Calibri" w:cs="Calibri"/>
          </w:rPr>
          <w:t xml:space="preserve"> à </w:t>
        </w:r>
      </w:ins>
      <w:del w:id="965" w:author="Almontasir, Loai (ISED/ISDE)" w:date="2025-04-28T13:52:00Z">
        <w:r w:rsidR="003D0285" w:rsidRPr="00EE56CC" w:rsidDel="006E62EA">
          <w:rPr>
            <w:rFonts w:ascii="Calibri" w:hAnsi="Calibri" w:cs="Calibri"/>
          </w:rPr>
          <w:noBreakHyphen/>
        </w:r>
      </w:del>
      <w:r w:rsidR="003D0285" w:rsidRPr="00EE56CC">
        <w:rPr>
          <w:rFonts w:ascii="Calibri" w:hAnsi="Calibri" w:cs="Calibri"/>
        </w:rPr>
        <w:t>2 3</w:t>
      </w:r>
      <w:r w:rsidR="00591F3C" w:rsidRPr="00EE56CC">
        <w:rPr>
          <w:rFonts w:ascii="Calibri" w:hAnsi="Calibri" w:cs="Calibri"/>
        </w:rPr>
        <w:t>60</w:t>
      </w:r>
      <w:r w:rsidR="00985375" w:rsidRPr="00EE56CC">
        <w:rPr>
          <w:rFonts w:ascii="Calibri" w:hAnsi="Calibri" w:cs="Calibri"/>
        </w:rPr>
        <w:t> MHz</w:t>
      </w:r>
      <w:r w:rsidR="00591F3C" w:rsidRPr="00EE56CC">
        <w:rPr>
          <w:rFonts w:ascii="Calibri" w:hAnsi="Calibri" w:cs="Calibri"/>
        </w:rPr>
        <w:t xml:space="preserve"> </w:t>
      </w:r>
      <w:r w:rsidR="0014725A" w:rsidRPr="00EE56CC">
        <w:rPr>
          <w:rFonts w:ascii="Calibri" w:hAnsi="Calibri" w:cs="Calibri"/>
        </w:rPr>
        <w:t>à proximité</w:t>
      </w:r>
      <w:r w:rsidRPr="00EE56CC">
        <w:rPr>
          <w:rFonts w:ascii="Calibri" w:hAnsi="Calibri" w:cs="Calibri"/>
        </w:rPr>
        <w:t xml:space="preserve"> de la frontière canado</w:t>
      </w:r>
      <w:r w:rsidR="003D0285" w:rsidRPr="00EE56CC">
        <w:rPr>
          <w:rFonts w:ascii="Calibri" w:hAnsi="Calibri" w:cs="Calibri"/>
        </w:rPr>
        <w:noBreakHyphen/>
      </w:r>
      <w:r w:rsidRPr="00EE56CC">
        <w:rPr>
          <w:rFonts w:ascii="Calibri" w:hAnsi="Calibri" w:cs="Calibri"/>
        </w:rPr>
        <w:t xml:space="preserve">américaine </w:t>
      </w:r>
      <w:r w:rsidR="0014725A" w:rsidRPr="00EE56CC">
        <w:rPr>
          <w:rFonts w:ascii="Calibri" w:hAnsi="Calibri" w:cs="Calibri"/>
        </w:rPr>
        <w:t>doivent coordonner leurs activités avec celles des titulaires de licence des</w:t>
      </w:r>
      <w:r w:rsidR="004057BA" w:rsidRPr="00EE56CC">
        <w:rPr>
          <w:rFonts w:ascii="Calibri" w:hAnsi="Calibri" w:cs="Calibri"/>
        </w:rPr>
        <w:t xml:space="preserve"> </w:t>
      </w:r>
      <w:r w:rsidR="0014725A" w:rsidRPr="00EE56CC">
        <w:rPr>
          <w:rFonts w:ascii="Calibri" w:hAnsi="Calibri" w:cs="Calibri"/>
        </w:rPr>
        <w:t>États</w:t>
      </w:r>
      <w:r w:rsidR="003D0285" w:rsidRPr="00EE56CC">
        <w:rPr>
          <w:rFonts w:ascii="Calibri" w:hAnsi="Calibri" w:cs="Calibri"/>
        </w:rPr>
        <w:noBreakHyphen/>
      </w:r>
      <w:r w:rsidR="0014725A" w:rsidRPr="00EE56CC">
        <w:rPr>
          <w:rFonts w:ascii="Calibri" w:hAnsi="Calibri" w:cs="Calibri"/>
        </w:rPr>
        <w:t>Unis</w:t>
      </w:r>
      <w:r w:rsidR="001122EA" w:rsidRPr="00EE56CC">
        <w:rPr>
          <w:rFonts w:ascii="Calibri" w:hAnsi="Calibri" w:cs="Calibri"/>
        </w:rPr>
        <w:t xml:space="preserve"> </w:t>
      </w:r>
      <w:r w:rsidR="003B29E3" w:rsidRPr="00EE56CC">
        <w:rPr>
          <w:rFonts w:ascii="Calibri" w:hAnsi="Calibri" w:cs="Calibri"/>
        </w:rPr>
        <w:t>s</w:t>
      </w:r>
      <w:r w:rsidR="001122EA" w:rsidRPr="00EE56CC">
        <w:rPr>
          <w:rFonts w:ascii="Calibri" w:hAnsi="Calibri" w:cs="Calibri"/>
        </w:rPr>
        <w:t xml:space="preserve">elon </w:t>
      </w:r>
      <w:ins w:id="966" w:author="Almontasir, Loai (ISED/ISDE)" w:date="2025-04-28T14:16:00Z">
        <w:r w:rsidR="004F76F3">
          <w:rPr>
            <w:rFonts w:ascii="Calibri" w:hAnsi="Calibri" w:cs="Calibri"/>
            <w:i/>
            <w:iCs/>
          </w:rPr>
          <w:fldChar w:fldCharType="begin"/>
        </w:r>
        <w:r w:rsidR="004F76F3">
          <w:rPr>
            <w:rFonts w:ascii="Calibri" w:hAnsi="Calibri" w:cs="Calibri"/>
            <w:i/>
            <w:iCs/>
          </w:rPr>
          <w:instrText>HYPERLINK "https://ised-isde.canada.ca/site/gestion-spectre-telecommunications/fr/publications-officielles/lois-reglements-accords/ententes-arrangements-relatifs-aux-radiocom-terre-eart/entente-provisoire-concernant-lutilisation-bandes-frequences-2305-2320-mhz-2345-2360-mhz-stations"</w:instrText>
        </w:r>
        <w:r w:rsidR="004F76F3">
          <w:rPr>
            <w:rFonts w:ascii="Calibri" w:hAnsi="Calibri" w:cs="Calibri"/>
            <w:i/>
            <w:iCs/>
          </w:rPr>
        </w:r>
        <w:r w:rsidR="004F76F3">
          <w:rPr>
            <w:rFonts w:ascii="Calibri" w:hAnsi="Calibri" w:cs="Calibri"/>
            <w:i/>
            <w:iCs/>
          </w:rPr>
          <w:fldChar w:fldCharType="separate"/>
        </w:r>
        <w:r w:rsidR="0014725A" w:rsidRPr="004F76F3">
          <w:rPr>
            <w:rStyle w:val="Hyperlink"/>
            <w:rFonts w:ascii="Calibri" w:hAnsi="Calibri" w:cs="Calibri"/>
            <w:i/>
            <w:iCs/>
          </w:rPr>
          <w:t>l</w:t>
        </w:r>
        <w:r w:rsidR="0056563C" w:rsidRPr="004F76F3">
          <w:rPr>
            <w:rStyle w:val="Hyperlink"/>
            <w:rFonts w:ascii="Calibri" w:hAnsi="Calibri" w:cs="Calibri"/>
            <w:i/>
            <w:iCs/>
          </w:rPr>
          <w:t>’</w:t>
        </w:r>
        <w:r w:rsidR="00A20459" w:rsidRPr="004F76F3">
          <w:rPr>
            <w:rStyle w:val="Hyperlink"/>
            <w:rFonts w:ascii="Calibri" w:hAnsi="Calibri" w:cs="Calibri"/>
            <w:i/>
            <w:iCs/>
          </w:rPr>
          <w:t>Entente</w:t>
        </w:r>
        <w:r w:rsidR="0014725A" w:rsidRPr="004F76F3">
          <w:rPr>
            <w:rStyle w:val="Hyperlink"/>
            <w:rFonts w:ascii="Calibri" w:hAnsi="Calibri" w:cs="Calibri"/>
            <w:i/>
            <w:iCs/>
          </w:rPr>
          <w:t xml:space="preserve"> </w:t>
        </w:r>
        <w:r w:rsidR="00A20459" w:rsidRPr="004F76F3">
          <w:rPr>
            <w:rStyle w:val="Hyperlink"/>
            <w:rFonts w:ascii="Calibri" w:hAnsi="Calibri" w:cs="Calibri"/>
            <w:i/>
            <w:iCs/>
          </w:rPr>
          <w:t xml:space="preserve">provisoire concernant l’utilisation des bandes de fréquences </w:t>
        </w:r>
        <w:r w:rsidR="004057BA" w:rsidRPr="004F76F3">
          <w:rPr>
            <w:rStyle w:val="Hyperlink"/>
            <w:rFonts w:ascii="Calibri" w:hAnsi="Calibri" w:cs="Calibri"/>
            <w:i/>
            <w:iCs/>
          </w:rPr>
          <w:t>de </w:t>
        </w:r>
        <w:r w:rsidR="00A20459" w:rsidRPr="004F76F3">
          <w:rPr>
            <w:rStyle w:val="Hyperlink"/>
            <w:rFonts w:ascii="Calibri" w:hAnsi="Calibri" w:cs="Calibri"/>
            <w:i/>
            <w:iCs/>
          </w:rPr>
          <w:t>2 305</w:t>
        </w:r>
        <w:r w:rsidR="00A20459" w:rsidRPr="004F76F3">
          <w:rPr>
            <w:rStyle w:val="Hyperlink"/>
            <w:rFonts w:ascii="Calibri" w:hAnsi="Calibri" w:cs="Calibri"/>
            <w:i/>
            <w:iCs/>
          </w:rPr>
          <w:noBreakHyphen/>
          <w:t>2</w:t>
        </w:r>
        <w:r w:rsidR="001122EA" w:rsidRPr="004F76F3">
          <w:rPr>
            <w:rStyle w:val="Hyperlink"/>
            <w:rFonts w:ascii="Calibri" w:hAnsi="Calibri" w:cs="Calibri"/>
            <w:i/>
            <w:iCs/>
          </w:rPr>
          <w:t xml:space="preserve"> </w:t>
        </w:r>
        <w:r w:rsidR="00A20459" w:rsidRPr="004F76F3">
          <w:rPr>
            <w:rStyle w:val="Hyperlink"/>
            <w:rFonts w:ascii="Calibri" w:hAnsi="Calibri" w:cs="Calibri"/>
            <w:i/>
            <w:iCs/>
          </w:rPr>
          <w:t xml:space="preserve">320 MHz et </w:t>
        </w:r>
        <w:r w:rsidR="004057BA" w:rsidRPr="004F76F3">
          <w:rPr>
            <w:rStyle w:val="Hyperlink"/>
            <w:rFonts w:ascii="Calibri" w:hAnsi="Calibri" w:cs="Calibri"/>
            <w:i/>
            <w:iCs/>
          </w:rPr>
          <w:t>de </w:t>
        </w:r>
        <w:r w:rsidR="00A20459" w:rsidRPr="004F76F3">
          <w:rPr>
            <w:rStyle w:val="Hyperlink"/>
            <w:rFonts w:ascii="Calibri" w:hAnsi="Calibri" w:cs="Calibri"/>
            <w:i/>
            <w:iCs/>
          </w:rPr>
          <w:t>2</w:t>
        </w:r>
        <w:r w:rsidR="009327BD" w:rsidRPr="004F76F3">
          <w:rPr>
            <w:rStyle w:val="Hyperlink"/>
            <w:rFonts w:ascii="Calibri" w:hAnsi="Calibri" w:cs="Calibri"/>
            <w:i/>
            <w:iCs/>
          </w:rPr>
          <w:t> </w:t>
        </w:r>
        <w:r w:rsidR="00A20459" w:rsidRPr="004F76F3">
          <w:rPr>
            <w:rStyle w:val="Hyperlink"/>
            <w:rFonts w:ascii="Calibri" w:hAnsi="Calibri" w:cs="Calibri"/>
            <w:i/>
            <w:iCs/>
          </w:rPr>
          <w:t>345</w:t>
        </w:r>
        <w:r w:rsidR="00A20459" w:rsidRPr="004F76F3">
          <w:rPr>
            <w:rStyle w:val="Hyperlink"/>
            <w:rFonts w:ascii="Calibri" w:hAnsi="Calibri" w:cs="Calibri"/>
            <w:i/>
            <w:iCs/>
          </w:rPr>
          <w:noBreakHyphen/>
          <w:t>2</w:t>
        </w:r>
        <w:r w:rsidR="009327BD" w:rsidRPr="004F76F3">
          <w:rPr>
            <w:rStyle w:val="Hyperlink"/>
            <w:rFonts w:ascii="Calibri" w:hAnsi="Calibri" w:cs="Calibri"/>
            <w:i/>
            <w:iCs/>
          </w:rPr>
          <w:t> </w:t>
        </w:r>
        <w:r w:rsidR="00A20459" w:rsidRPr="004F76F3">
          <w:rPr>
            <w:rStyle w:val="Hyperlink"/>
            <w:rFonts w:ascii="Calibri" w:hAnsi="Calibri" w:cs="Calibri"/>
            <w:i/>
            <w:iCs/>
          </w:rPr>
          <w:t>360 MHz par les stations du service de communication sans fil (SCSF) situées à proximité de la frontière entre le Canada et les États</w:t>
        </w:r>
        <w:r w:rsidR="00A20459" w:rsidRPr="004F76F3">
          <w:rPr>
            <w:rStyle w:val="Hyperlink"/>
            <w:rFonts w:ascii="Calibri" w:hAnsi="Calibri" w:cs="Calibri"/>
            <w:i/>
            <w:iCs/>
          </w:rPr>
          <w:noBreakHyphen/>
          <w:t>Unis d’Amérique</w:t>
        </w:r>
        <w:r w:rsidR="004F76F3">
          <w:rPr>
            <w:rFonts w:ascii="Calibri" w:hAnsi="Calibri" w:cs="Calibri"/>
            <w:i/>
            <w:iCs/>
          </w:rPr>
          <w:fldChar w:fldCharType="end"/>
        </w:r>
      </w:ins>
      <w:r w:rsidR="00591F3C" w:rsidRPr="00EE56CC">
        <w:rPr>
          <w:rFonts w:ascii="Calibri" w:hAnsi="Calibri" w:cs="Calibri"/>
        </w:rPr>
        <w:t xml:space="preserve">. </w:t>
      </w:r>
      <w:r w:rsidR="001122EA" w:rsidRPr="00EE56CC">
        <w:rPr>
          <w:rFonts w:ascii="Calibri" w:hAnsi="Calibri" w:cs="Calibri"/>
        </w:rPr>
        <w:t>L</w:t>
      </w:r>
      <w:r w:rsidR="0014725A" w:rsidRPr="00EE56CC">
        <w:rPr>
          <w:rFonts w:ascii="Calibri" w:hAnsi="Calibri" w:cs="Calibri"/>
        </w:rPr>
        <w:t>es</w:t>
      </w:r>
      <w:r w:rsidR="00591F3C" w:rsidRPr="00EE56CC">
        <w:rPr>
          <w:rFonts w:ascii="Calibri" w:hAnsi="Calibri" w:cs="Calibri"/>
        </w:rPr>
        <w:t xml:space="preserve"> </w:t>
      </w:r>
      <w:r w:rsidR="003F26CA" w:rsidRPr="00EE56CC">
        <w:rPr>
          <w:rFonts w:ascii="Calibri" w:hAnsi="Calibri" w:cs="Calibri"/>
        </w:rPr>
        <w:t>exigences</w:t>
      </w:r>
      <w:r w:rsidR="001122EA" w:rsidRPr="00EE56CC">
        <w:rPr>
          <w:rFonts w:ascii="Calibri" w:hAnsi="Calibri" w:cs="Calibri"/>
        </w:rPr>
        <w:t xml:space="preserve"> actuelles sont décri</w:t>
      </w:r>
      <w:r w:rsidR="004057BA" w:rsidRPr="00EE56CC">
        <w:rPr>
          <w:rFonts w:ascii="Calibri" w:hAnsi="Calibri" w:cs="Calibri"/>
        </w:rPr>
        <w:t>t</w:t>
      </w:r>
      <w:r w:rsidR="001122EA" w:rsidRPr="00EE56CC">
        <w:rPr>
          <w:rFonts w:ascii="Calibri" w:hAnsi="Calibri" w:cs="Calibri"/>
        </w:rPr>
        <w:t>e</w:t>
      </w:r>
      <w:r w:rsidR="00CB302C" w:rsidRPr="00EE56CC">
        <w:rPr>
          <w:rFonts w:ascii="Calibri" w:hAnsi="Calibri" w:cs="Calibri"/>
        </w:rPr>
        <w:t>s</w:t>
      </w:r>
      <w:r w:rsidR="001122EA" w:rsidRPr="00EE56CC">
        <w:rPr>
          <w:rFonts w:ascii="Calibri" w:hAnsi="Calibri" w:cs="Calibri"/>
        </w:rPr>
        <w:t xml:space="preserve"> ci</w:t>
      </w:r>
      <w:r w:rsidR="004057BA" w:rsidRPr="00EE56CC">
        <w:rPr>
          <w:rFonts w:ascii="Calibri" w:hAnsi="Calibri" w:cs="Calibri"/>
        </w:rPr>
        <w:noBreakHyphen/>
      </w:r>
      <w:r w:rsidR="001122EA" w:rsidRPr="00EE56CC">
        <w:rPr>
          <w:rFonts w:ascii="Calibri" w:hAnsi="Calibri" w:cs="Calibri"/>
        </w:rPr>
        <w:t>dessous. Ces exigences</w:t>
      </w:r>
      <w:r w:rsidR="003F26CA" w:rsidRPr="00EE56CC">
        <w:rPr>
          <w:rFonts w:ascii="Calibri" w:hAnsi="Calibri" w:cs="Calibri"/>
        </w:rPr>
        <w:t xml:space="preserve"> sont susceptibles de </w:t>
      </w:r>
      <w:r w:rsidR="00591F3C" w:rsidRPr="00EE56CC">
        <w:rPr>
          <w:rFonts w:ascii="Calibri" w:hAnsi="Calibri" w:cs="Calibri"/>
        </w:rPr>
        <w:t>change</w:t>
      </w:r>
      <w:r w:rsidR="003F26CA" w:rsidRPr="00EE56CC">
        <w:rPr>
          <w:rFonts w:ascii="Calibri" w:hAnsi="Calibri" w:cs="Calibri"/>
        </w:rPr>
        <w:t xml:space="preserve">r de temps à autre </w:t>
      </w:r>
      <w:r w:rsidR="00A20459" w:rsidRPr="00EE56CC">
        <w:rPr>
          <w:rFonts w:ascii="Calibri" w:hAnsi="Calibri" w:cs="Calibri"/>
        </w:rPr>
        <w:t>en fonction</w:t>
      </w:r>
      <w:r w:rsidR="003F26CA" w:rsidRPr="00EE56CC">
        <w:rPr>
          <w:rFonts w:ascii="Calibri" w:hAnsi="Calibri" w:cs="Calibri"/>
        </w:rPr>
        <w:t xml:space="preserve"> des </w:t>
      </w:r>
      <w:r w:rsidR="00FB0B1B" w:rsidRPr="00EE56CC">
        <w:rPr>
          <w:rFonts w:ascii="Calibri" w:hAnsi="Calibri" w:cs="Calibri"/>
        </w:rPr>
        <w:t>ententes</w:t>
      </w:r>
      <w:r w:rsidR="003F26CA" w:rsidRPr="00EE56CC">
        <w:rPr>
          <w:rFonts w:ascii="Calibri" w:hAnsi="Calibri" w:cs="Calibri"/>
        </w:rPr>
        <w:t xml:space="preserve"> et des </w:t>
      </w:r>
      <w:r w:rsidR="00591F3C" w:rsidRPr="00EE56CC">
        <w:rPr>
          <w:rFonts w:ascii="Calibri" w:hAnsi="Calibri" w:cs="Calibri"/>
        </w:rPr>
        <w:t>arrangements</w:t>
      </w:r>
      <w:r w:rsidR="003F26CA" w:rsidRPr="00EE56CC">
        <w:rPr>
          <w:rFonts w:ascii="Calibri" w:hAnsi="Calibri" w:cs="Calibri"/>
        </w:rPr>
        <w:t xml:space="preserve"> internationaux</w:t>
      </w:r>
      <w:r w:rsidR="00591F3C" w:rsidRPr="00EE56CC">
        <w:rPr>
          <w:rFonts w:ascii="Calibri" w:hAnsi="Calibri" w:cs="Calibri"/>
        </w:rPr>
        <w:t>.</w:t>
      </w:r>
    </w:p>
    <w:p w14:paraId="4483667E" w14:textId="77777777" w:rsidR="00DB47CD" w:rsidRPr="00EE56CC" w:rsidRDefault="00DB47CD" w:rsidP="00EE56CC">
      <w:pPr>
        <w:pStyle w:val="Level1"/>
        <w:widowControl/>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rPr>
          <w:rFonts w:ascii="Calibri" w:hAnsi="Calibri" w:cs="Calibri"/>
        </w:rPr>
      </w:pPr>
    </w:p>
    <w:p w14:paraId="2A148AE0" w14:textId="77777777" w:rsidR="00380164" w:rsidRDefault="00A02814" w:rsidP="00B1581F">
      <w:pPr>
        <w:pStyle w:val="Level1"/>
        <w:widowControl/>
        <w:numPr>
          <w:ilvl w:val="0"/>
          <w:numId w:val="30"/>
        </w:numPr>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Calibri" w:hAnsi="Calibri" w:cs="Calibri"/>
        </w:rPr>
      </w:pPr>
      <w:r w:rsidRPr="00380164">
        <w:rPr>
          <w:rFonts w:ascii="Calibri" w:hAnsi="Calibri" w:cs="Calibri"/>
        </w:rPr>
        <w:t xml:space="preserve">Les titulaires de licence </w:t>
      </w:r>
      <w:r w:rsidR="00CB302C" w:rsidRPr="00380164">
        <w:rPr>
          <w:rFonts w:ascii="Calibri" w:hAnsi="Calibri" w:cs="Calibri"/>
        </w:rPr>
        <w:t xml:space="preserve">du </w:t>
      </w:r>
      <w:r w:rsidRPr="00380164">
        <w:rPr>
          <w:rFonts w:ascii="Calibri" w:hAnsi="Calibri" w:cs="Calibri"/>
        </w:rPr>
        <w:t xml:space="preserve">SCSF </w:t>
      </w:r>
      <w:r w:rsidR="0004607B" w:rsidRPr="00380164">
        <w:rPr>
          <w:rFonts w:ascii="Calibri" w:hAnsi="Calibri" w:cs="Calibri"/>
        </w:rPr>
        <w:t xml:space="preserve">doivent </w:t>
      </w:r>
      <w:r w:rsidRPr="00380164">
        <w:rPr>
          <w:rFonts w:ascii="Calibri" w:hAnsi="Calibri" w:cs="Calibri"/>
        </w:rPr>
        <w:t>assure</w:t>
      </w:r>
      <w:r w:rsidR="0004607B" w:rsidRPr="00380164">
        <w:rPr>
          <w:rFonts w:ascii="Calibri" w:hAnsi="Calibri" w:cs="Calibri"/>
        </w:rPr>
        <w:t>r</w:t>
      </w:r>
      <w:r w:rsidRPr="00380164">
        <w:rPr>
          <w:rFonts w:ascii="Calibri" w:hAnsi="Calibri" w:cs="Calibri"/>
        </w:rPr>
        <w:t xml:space="preserve"> la coordination </w:t>
      </w:r>
      <w:r w:rsidR="0004607B" w:rsidRPr="00380164">
        <w:rPr>
          <w:rFonts w:ascii="Calibri" w:hAnsi="Calibri" w:cs="Calibri"/>
        </w:rPr>
        <w:t>de</w:t>
      </w:r>
      <w:r w:rsidRPr="00380164">
        <w:rPr>
          <w:rFonts w:ascii="Calibri" w:hAnsi="Calibri" w:cs="Calibri"/>
        </w:rPr>
        <w:t xml:space="preserve"> leurs secteurs de service respectifs, des deux côtés de la frontière</w:t>
      </w:r>
      <w:r w:rsidR="00DF0980" w:rsidRPr="00380164">
        <w:rPr>
          <w:rFonts w:ascii="Calibri" w:hAnsi="Calibri" w:cs="Calibri"/>
        </w:rPr>
        <w:t>.</w:t>
      </w:r>
    </w:p>
    <w:p w14:paraId="71208F29" w14:textId="77777777" w:rsidR="00380164" w:rsidRPr="00380164" w:rsidRDefault="00380164" w:rsidP="00380164">
      <w:pPr>
        <w:pStyle w:val="ListParagraph"/>
        <w:rPr>
          <w:rFonts w:ascii="Calibri" w:hAnsi="Calibri" w:cs="Calibri"/>
          <w:lang w:val="fr-CA"/>
        </w:rPr>
      </w:pPr>
    </w:p>
    <w:p w14:paraId="188ED4DE" w14:textId="720E4FB3" w:rsidR="00EE56CC" w:rsidRPr="00380164" w:rsidRDefault="00A02814" w:rsidP="00B1581F">
      <w:pPr>
        <w:pStyle w:val="Level1"/>
        <w:widowControl/>
        <w:numPr>
          <w:ilvl w:val="0"/>
          <w:numId w:val="30"/>
        </w:numPr>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Calibri" w:hAnsi="Calibri" w:cs="Calibri"/>
        </w:rPr>
      </w:pPr>
      <w:r w:rsidRPr="00380164">
        <w:rPr>
          <w:rFonts w:ascii="Calibri" w:hAnsi="Calibri" w:cs="Calibri"/>
        </w:rPr>
        <w:t>Les titulaires de licence c</w:t>
      </w:r>
      <w:r w:rsidR="000336B3" w:rsidRPr="00380164">
        <w:rPr>
          <w:rFonts w:ascii="Calibri" w:hAnsi="Calibri" w:cs="Calibri"/>
        </w:rPr>
        <w:t>anadi</w:t>
      </w:r>
      <w:r w:rsidRPr="00380164">
        <w:rPr>
          <w:rFonts w:ascii="Calibri" w:hAnsi="Calibri" w:cs="Calibri"/>
        </w:rPr>
        <w:t>e</w:t>
      </w:r>
      <w:r w:rsidR="000336B3" w:rsidRPr="00380164">
        <w:rPr>
          <w:rFonts w:ascii="Calibri" w:hAnsi="Calibri" w:cs="Calibri"/>
        </w:rPr>
        <w:t>n</w:t>
      </w:r>
      <w:r w:rsidRPr="00380164">
        <w:rPr>
          <w:rFonts w:ascii="Calibri" w:hAnsi="Calibri" w:cs="Calibri"/>
        </w:rPr>
        <w:t>s</w:t>
      </w:r>
      <w:r w:rsidR="000336B3" w:rsidRPr="00380164">
        <w:rPr>
          <w:rFonts w:ascii="Calibri" w:hAnsi="Calibri" w:cs="Calibri"/>
        </w:rPr>
        <w:t xml:space="preserve"> </w:t>
      </w:r>
      <w:r w:rsidRPr="00380164">
        <w:rPr>
          <w:rFonts w:ascii="Calibri" w:hAnsi="Calibri" w:cs="Calibri"/>
        </w:rPr>
        <w:t>sont invités à conclure des ententes avec les titulaires de licence des États</w:t>
      </w:r>
      <w:r w:rsidR="003D0285" w:rsidRPr="00380164">
        <w:rPr>
          <w:rFonts w:ascii="Calibri" w:hAnsi="Calibri" w:cs="Calibri"/>
        </w:rPr>
        <w:noBreakHyphen/>
      </w:r>
      <w:r w:rsidRPr="00380164">
        <w:rPr>
          <w:rFonts w:ascii="Calibri" w:hAnsi="Calibri" w:cs="Calibri"/>
        </w:rPr>
        <w:t>Unis</w:t>
      </w:r>
      <w:r w:rsidR="0004607B" w:rsidRPr="00380164">
        <w:rPr>
          <w:rFonts w:ascii="Calibri" w:hAnsi="Calibri" w:cs="Calibri"/>
        </w:rPr>
        <w:t xml:space="preserve"> (ententes)</w:t>
      </w:r>
      <w:r w:rsidRPr="00380164">
        <w:rPr>
          <w:rFonts w:ascii="Calibri" w:hAnsi="Calibri" w:cs="Calibri"/>
        </w:rPr>
        <w:t xml:space="preserve"> afin de faciliter la coordination</w:t>
      </w:r>
      <w:r w:rsidR="0004607B" w:rsidRPr="00380164">
        <w:rPr>
          <w:rFonts w:ascii="Calibri" w:hAnsi="Calibri" w:cs="Calibri"/>
        </w:rPr>
        <w:t> :</w:t>
      </w:r>
    </w:p>
    <w:p w14:paraId="3A88FB27" w14:textId="77777777" w:rsidR="00EE56CC" w:rsidRPr="00EE56CC" w:rsidRDefault="00EE56CC" w:rsidP="00EE56CC">
      <w:pPr>
        <w:pStyle w:val="ListParagraph"/>
        <w:rPr>
          <w:rFonts w:ascii="Calibri" w:hAnsi="Calibri" w:cs="Calibri"/>
          <w:lang w:val="fr-CA"/>
        </w:rPr>
      </w:pPr>
    </w:p>
    <w:p w14:paraId="3417CAFB" w14:textId="77777777" w:rsidR="00EE56CC" w:rsidRDefault="000F7D0F" w:rsidP="00EE56CC">
      <w:pPr>
        <w:pStyle w:val="Level1"/>
        <w:widowControl/>
        <w:numPr>
          <w:ilvl w:val="1"/>
          <w:numId w:val="30"/>
        </w:numPr>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Calibri" w:hAnsi="Calibri" w:cs="Calibri"/>
        </w:rPr>
      </w:pPr>
      <w:r w:rsidRPr="00EE56CC">
        <w:rPr>
          <w:rFonts w:ascii="Calibri" w:hAnsi="Calibri" w:cs="Calibri"/>
        </w:rPr>
        <w:t xml:space="preserve">de manière </w:t>
      </w:r>
      <w:r w:rsidR="0004607B" w:rsidRPr="00EE56CC">
        <w:rPr>
          <w:rFonts w:ascii="Calibri" w:hAnsi="Calibri" w:cs="Calibri"/>
        </w:rPr>
        <w:t xml:space="preserve">à permettre le développement raisonnable et </w:t>
      </w:r>
      <w:r w:rsidR="00C65BDE" w:rsidRPr="00EE56CC">
        <w:rPr>
          <w:rFonts w:ascii="Calibri" w:hAnsi="Calibri" w:cs="Calibri"/>
        </w:rPr>
        <w:t xml:space="preserve">dans les meilleurs délais </w:t>
      </w:r>
      <w:r w:rsidR="0004607B" w:rsidRPr="00EE56CC">
        <w:rPr>
          <w:rFonts w:ascii="Calibri" w:hAnsi="Calibri" w:cs="Calibri"/>
        </w:rPr>
        <w:t>des réseaux respectifs des titulaires de licence;</w:t>
      </w:r>
    </w:p>
    <w:p w14:paraId="0FD2C16C" w14:textId="77777777" w:rsidR="00EE56CC" w:rsidRDefault="000F7D0F" w:rsidP="00EE56CC">
      <w:pPr>
        <w:pStyle w:val="Level1"/>
        <w:widowControl/>
        <w:numPr>
          <w:ilvl w:val="1"/>
          <w:numId w:val="30"/>
        </w:numPr>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Calibri" w:hAnsi="Calibri" w:cs="Calibri"/>
        </w:rPr>
      </w:pPr>
      <w:r w:rsidRPr="00EE56CC">
        <w:rPr>
          <w:rFonts w:ascii="Calibri" w:hAnsi="Calibri" w:cs="Calibri"/>
        </w:rPr>
        <w:t xml:space="preserve">de manière </w:t>
      </w:r>
      <w:r w:rsidR="0004607B" w:rsidRPr="00EE56CC">
        <w:rPr>
          <w:rFonts w:ascii="Calibri" w:hAnsi="Calibri" w:cs="Calibri"/>
        </w:rPr>
        <w:t>à permettre à tous les titulaires de licence de fournir des services</w:t>
      </w:r>
      <w:r w:rsidR="00C65BDE" w:rsidRPr="00EE56CC">
        <w:rPr>
          <w:rFonts w:ascii="Calibri" w:hAnsi="Calibri" w:cs="Calibri"/>
        </w:rPr>
        <w:t xml:space="preserve"> à l’intérieur des zones visées par leur licence</w:t>
      </w:r>
      <w:r w:rsidR="0004607B" w:rsidRPr="00EE56CC">
        <w:rPr>
          <w:rFonts w:ascii="Calibri" w:hAnsi="Calibri" w:cs="Calibri"/>
        </w:rPr>
        <w:t xml:space="preserve">, </w:t>
      </w:r>
      <w:r w:rsidR="00C65BDE" w:rsidRPr="00EE56CC">
        <w:rPr>
          <w:rFonts w:ascii="Calibri" w:hAnsi="Calibri" w:cs="Calibri"/>
        </w:rPr>
        <w:t>autant que faire se peut</w:t>
      </w:r>
      <w:r w:rsidR="000336B3" w:rsidRPr="00EE56CC">
        <w:rPr>
          <w:rFonts w:ascii="Calibri" w:hAnsi="Calibri" w:cs="Calibri"/>
        </w:rPr>
        <w:t>;</w:t>
      </w:r>
    </w:p>
    <w:p w14:paraId="23531597" w14:textId="77777777" w:rsidR="00EE56CC" w:rsidRDefault="00EE56CC" w:rsidP="00EE56CC">
      <w:pPr>
        <w:pStyle w:val="Level1"/>
        <w:widowControl/>
        <w:numPr>
          <w:ilvl w:val="1"/>
          <w:numId w:val="30"/>
        </w:numPr>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Calibri" w:hAnsi="Calibri" w:cs="Calibri"/>
        </w:rPr>
      </w:pPr>
      <w:r>
        <w:rPr>
          <w:rFonts w:ascii="Calibri" w:hAnsi="Calibri" w:cs="Calibri"/>
        </w:rPr>
        <w:t xml:space="preserve">         </w:t>
      </w:r>
      <w:r w:rsidR="000F7D0F" w:rsidRPr="00EE56CC">
        <w:rPr>
          <w:rFonts w:ascii="Calibri" w:hAnsi="Calibri" w:cs="Calibri"/>
        </w:rPr>
        <w:t xml:space="preserve">de manière </w:t>
      </w:r>
      <w:r w:rsidR="0004607B" w:rsidRPr="00EE56CC">
        <w:rPr>
          <w:rFonts w:ascii="Calibri" w:hAnsi="Calibri" w:cs="Calibri"/>
        </w:rPr>
        <w:t xml:space="preserve">à </w:t>
      </w:r>
      <w:r w:rsidR="00E91609" w:rsidRPr="00EE56CC">
        <w:rPr>
          <w:rFonts w:ascii="Calibri" w:hAnsi="Calibri" w:cs="Calibri"/>
        </w:rPr>
        <w:t>utiliser</w:t>
      </w:r>
      <w:r w:rsidR="00C65BDE" w:rsidRPr="00EE56CC">
        <w:rPr>
          <w:rFonts w:ascii="Calibri" w:hAnsi="Calibri" w:cs="Calibri"/>
        </w:rPr>
        <w:t>,</w:t>
      </w:r>
      <w:r w:rsidR="00E91609" w:rsidRPr="00EE56CC">
        <w:rPr>
          <w:rFonts w:ascii="Calibri" w:hAnsi="Calibri" w:cs="Calibri"/>
        </w:rPr>
        <w:t xml:space="preserve"> </w:t>
      </w:r>
      <w:r w:rsidR="0004607B" w:rsidRPr="00EE56CC">
        <w:rPr>
          <w:rFonts w:ascii="Calibri" w:hAnsi="Calibri" w:cs="Calibri"/>
        </w:rPr>
        <w:t>au besoin</w:t>
      </w:r>
      <w:r w:rsidR="00C65BDE" w:rsidRPr="00EE56CC">
        <w:rPr>
          <w:rFonts w:ascii="Calibri" w:hAnsi="Calibri" w:cs="Calibri"/>
        </w:rPr>
        <w:t>,</w:t>
      </w:r>
      <w:r w:rsidR="0004607B" w:rsidRPr="00EE56CC">
        <w:rPr>
          <w:rFonts w:ascii="Calibri" w:hAnsi="Calibri" w:cs="Calibri"/>
        </w:rPr>
        <w:t xml:space="preserve"> </w:t>
      </w:r>
      <w:r w:rsidR="00C65BDE" w:rsidRPr="00EE56CC">
        <w:rPr>
          <w:rFonts w:ascii="Calibri" w:hAnsi="Calibri" w:cs="Calibri"/>
        </w:rPr>
        <w:t xml:space="preserve">toutes </w:t>
      </w:r>
      <w:r w:rsidR="00E91609" w:rsidRPr="00EE56CC">
        <w:rPr>
          <w:rFonts w:ascii="Calibri" w:hAnsi="Calibri" w:cs="Calibri"/>
        </w:rPr>
        <w:t>les techniques d</w:t>
      </w:r>
      <w:r w:rsidR="0056563C" w:rsidRPr="00EE56CC">
        <w:rPr>
          <w:rFonts w:ascii="Calibri" w:hAnsi="Calibri" w:cs="Calibri"/>
        </w:rPr>
        <w:t>’</w:t>
      </w:r>
      <w:r w:rsidR="00E91609" w:rsidRPr="00EE56CC">
        <w:rPr>
          <w:rFonts w:ascii="Calibri" w:hAnsi="Calibri" w:cs="Calibri"/>
        </w:rPr>
        <w:t>atténuation d</w:t>
      </w:r>
      <w:r w:rsidR="00C65BDE" w:rsidRPr="00EE56CC">
        <w:rPr>
          <w:rFonts w:ascii="Calibri" w:hAnsi="Calibri" w:cs="Calibri"/>
        </w:rPr>
        <w:t>e</w:t>
      </w:r>
      <w:r w:rsidR="00E91609" w:rsidRPr="00EE56CC">
        <w:rPr>
          <w:rFonts w:ascii="Calibri" w:hAnsi="Calibri" w:cs="Calibri"/>
        </w:rPr>
        <w:t xml:space="preserve"> brouillage disponibles, notamment la directivité des antennes, la polarisation, le décalage de fréquence, le blindage, le choix des emplacements et/ou </w:t>
      </w:r>
      <w:r w:rsidR="0004607B" w:rsidRPr="00EE56CC">
        <w:rPr>
          <w:rFonts w:ascii="Calibri" w:hAnsi="Calibri" w:cs="Calibri"/>
        </w:rPr>
        <w:t>l</w:t>
      </w:r>
      <w:r w:rsidR="00C65BDE" w:rsidRPr="00EE56CC">
        <w:rPr>
          <w:rFonts w:ascii="Calibri" w:hAnsi="Calibri" w:cs="Calibri"/>
        </w:rPr>
        <w:t>e</w:t>
      </w:r>
      <w:r w:rsidR="0004607B" w:rsidRPr="00EE56CC">
        <w:rPr>
          <w:rFonts w:ascii="Calibri" w:hAnsi="Calibri" w:cs="Calibri"/>
        </w:rPr>
        <w:t xml:space="preserve"> régla</w:t>
      </w:r>
      <w:r w:rsidR="00C65BDE" w:rsidRPr="00EE56CC">
        <w:rPr>
          <w:rFonts w:ascii="Calibri" w:hAnsi="Calibri" w:cs="Calibri"/>
        </w:rPr>
        <w:t>ge</w:t>
      </w:r>
      <w:r w:rsidR="00E91609" w:rsidRPr="00EE56CC">
        <w:rPr>
          <w:rFonts w:ascii="Calibri" w:hAnsi="Calibri" w:cs="Calibri"/>
        </w:rPr>
        <w:t xml:space="preserve"> de puissance;</w:t>
      </w:r>
    </w:p>
    <w:p w14:paraId="45701507" w14:textId="77777777" w:rsidR="000336B3" w:rsidRPr="00EE56CC" w:rsidRDefault="000F7D0F" w:rsidP="00EE56CC">
      <w:pPr>
        <w:pStyle w:val="Level1"/>
        <w:widowControl/>
        <w:numPr>
          <w:ilvl w:val="1"/>
          <w:numId w:val="30"/>
        </w:numPr>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Calibri" w:hAnsi="Calibri" w:cs="Calibri"/>
        </w:rPr>
      </w:pPr>
      <w:r w:rsidRPr="00EE56CC">
        <w:rPr>
          <w:rFonts w:ascii="Calibri" w:hAnsi="Calibri" w:cs="Calibri"/>
        </w:rPr>
        <w:t xml:space="preserve">de manière </w:t>
      </w:r>
      <w:r w:rsidR="0004607B" w:rsidRPr="00EE56CC">
        <w:rPr>
          <w:rFonts w:ascii="Calibri" w:hAnsi="Calibri" w:cs="Calibri"/>
        </w:rPr>
        <w:t>à continuer d</w:t>
      </w:r>
      <w:r w:rsidR="0056563C" w:rsidRPr="00EE56CC">
        <w:rPr>
          <w:rFonts w:ascii="Calibri" w:hAnsi="Calibri" w:cs="Calibri"/>
        </w:rPr>
        <w:t>’</w:t>
      </w:r>
      <w:r w:rsidR="00E91609" w:rsidRPr="00EE56CC">
        <w:rPr>
          <w:rFonts w:ascii="Calibri" w:hAnsi="Calibri" w:cs="Calibri"/>
        </w:rPr>
        <w:t xml:space="preserve">appliquer </w:t>
      </w:r>
      <w:r w:rsidR="0004607B" w:rsidRPr="00EE56CC">
        <w:rPr>
          <w:rFonts w:ascii="Calibri" w:hAnsi="Calibri" w:cs="Calibri"/>
        </w:rPr>
        <w:t xml:space="preserve">les ententes </w:t>
      </w:r>
      <w:r w:rsidR="00C65BDE" w:rsidRPr="00EE56CC">
        <w:rPr>
          <w:rFonts w:ascii="Calibri" w:hAnsi="Calibri" w:cs="Calibri"/>
        </w:rPr>
        <w:t xml:space="preserve">chez </w:t>
      </w:r>
      <w:r w:rsidR="0004607B" w:rsidRPr="00EE56CC">
        <w:rPr>
          <w:rFonts w:ascii="Calibri" w:hAnsi="Calibri" w:cs="Calibri"/>
        </w:rPr>
        <w:t>les</w:t>
      </w:r>
      <w:r w:rsidR="00E91609" w:rsidRPr="00EE56CC">
        <w:rPr>
          <w:rFonts w:ascii="Calibri" w:hAnsi="Calibri" w:cs="Calibri"/>
        </w:rPr>
        <w:t xml:space="preserve"> titulaires de licence subordonnée ou </w:t>
      </w:r>
      <w:r w:rsidR="0004607B" w:rsidRPr="00EE56CC">
        <w:rPr>
          <w:rFonts w:ascii="Calibri" w:hAnsi="Calibri" w:cs="Calibri"/>
        </w:rPr>
        <w:t>les</w:t>
      </w:r>
      <w:r w:rsidR="00E91609" w:rsidRPr="00EE56CC">
        <w:rPr>
          <w:rFonts w:ascii="Calibri" w:hAnsi="Calibri" w:cs="Calibri"/>
        </w:rPr>
        <w:t xml:space="preserve"> destinataires d</w:t>
      </w:r>
      <w:r w:rsidR="0056563C" w:rsidRPr="00EE56CC">
        <w:rPr>
          <w:rFonts w:ascii="Calibri" w:hAnsi="Calibri" w:cs="Calibri"/>
        </w:rPr>
        <w:t>’</w:t>
      </w:r>
      <w:r w:rsidR="00E91609" w:rsidRPr="00EE56CC">
        <w:rPr>
          <w:rFonts w:ascii="Calibri" w:hAnsi="Calibri" w:cs="Calibri"/>
        </w:rPr>
        <w:t>un transfert de licence</w:t>
      </w:r>
      <w:r w:rsidR="000336B3" w:rsidRPr="00EE56CC">
        <w:rPr>
          <w:rFonts w:ascii="Calibri" w:hAnsi="Calibri" w:cs="Calibri"/>
        </w:rPr>
        <w:t>.</w:t>
      </w:r>
    </w:p>
    <w:p w14:paraId="77E378D8" w14:textId="77777777" w:rsidR="0036351F" w:rsidRPr="00EE56CC" w:rsidRDefault="0036351F" w:rsidP="00EE56CC">
      <w:pPr>
        <w:pStyle w:val="Level1"/>
        <w:widowControl/>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rPr>
          <w:rFonts w:ascii="Calibri" w:hAnsi="Calibri" w:cs="Calibri"/>
        </w:rPr>
      </w:pPr>
    </w:p>
    <w:p w14:paraId="6C9FE55C" w14:textId="36993822" w:rsidR="006A7781" w:rsidRPr="00EE56CC" w:rsidRDefault="00E91609" w:rsidP="00EE56CC">
      <w:pPr>
        <w:pStyle w:val="Level1"/>
        <w:widowControl/>
        <w:numPr>
          <w:ilvl w:val="0"/>
          <w:numId w:val="30"/>
        </w:numPr>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Calibri" w:hAnsi="Calibri" w:cs="Calibri"/>
        </w:rPr>
      </w:pPr>
      <w:r w:rsidRPr="00EE56CC">
        <w:rPr>
          <w:rFonts w:ascii="Calibri" w:hAnsi="Calibri" w:cs="Calibri"/>
        </w:rPr>
        <w:t xml:space="preserve">Les titulaires de licence doivent conserver toutes les données et les calculs en lien avec la coordination des stations </w:t>
      </w:r>
      <w:r w:rsidR="0004607B" w:rsidRPr="00EE56CC">
        <w:rPr>
          <w:rFonts w:ascii="Calibri" w:hAnsi="Calibri" w:cs="Calibri"/>
        </w:rPr>
        <w:t>et/</w:t>
      </w:r>
      <w:r w:rsidRPr="00EE56CC">
        <w:rPr>
          <w:rFonts w:ascii="Calibri" w:hAnsi="Calibri" w:cs="Calibri"/>
        </w:rPr>
        <w:t xml:space="preserve">ou </w:t>
      </w:r>
      <w:r w:rsidR="006B281A" w:rsidRPr="00EE56CC">
        <w:rPr>
          <w:rFonts w:ascii="Calibri" w:hAnsi="Calibri" w:cs="Calibri"/>
        </w:rPr>
        <w:t xml:space="preserve">avec </w:t>
      </w:r>
      <w:r w:rsidRPr="00EE56CC">
        <w:rPr>
          <w:rFonts w:ascii="Calibri" w:hAnsi="Calibri" w:cs="Calibri"/>
        </w:rPr>
        <w:t>les ententes</w:t>
      </w:r>
      <w:r w:rsidR="006B281A" w:rsidRPr="00EE56CC">
        <w:rPr>
          <w:rFonts w:ascii="Calibri" w:hAnsi="Calibri" w:cs="Calibri"/>
        </w:rPr>
        <w:t>,</w:t>
      </w:r>
      <w:r w:rsidRPr="00EE56CC">
        <w:rPr>
          <w:rFonts w:ascii="Calibri" w:hAnsi="Calibri" w:cs="Calibri"/>
        </w:rPr>
        <w:t xml:space="preserve"> et les présenter sur demande </w:t>
      </w:r>
      <w:r w:rsidR="00B74C36" w:rsidRPr="00EE56CC">
        <w:rPr>
          <w:rFonts w:ascii="Calibri" w:hAnsi="Calibri" w:cs="Calibri"/>
        </w:rPr>
        <w:t>auprès d’</w:t>
      </w:r>
      <w:r w:rsidRPr="00EE56CC">
        <w:rPr>
          <w:rFonts w:ascii="Calibri" w:hAnsi="Calibri" w:cs="Calibri"/>
        </w:rPr>
        <w:t>I</w:t>
      </w:r>
      <w:ins w:id="967" w:author="Almontasir, Loai (ISED/ISDE)" w:date="2025-04-28T14:19:00Z">
        <w:r w:rsidR="00E24CB1">
          <w:rPr>
            <w:rFonts w:ascii="Calibri" w:hAnsi="Calibri" w:cs="Calibri"/>
          </w:rPr>
          <w:t>SDE</w:t>
        </w:r>
      </w:ins>
      <w:del w:id="968" w:author="Almontasir, Loai (ISED/ISDE)" w:date="2025-04-28T14:19:00Z">
        <w:r w:rsidRPr="00EE56CC" w:rsidDel="00E24CB1">
          <w:rPr>
            <w:rFonts w:ascii="Calibri" w:hAnsi="Calibri" w:cs="Calibri"/>
          </w:rPr>
          <w:delText>ndustrie Canada</w:delText>
        </w:r>
      </w:del>
      <w:r w:rsidRPr="00EE56CC">
        <w:rPr>
          <w:rFonts w:ascii="Calibri" w:hAnsi="Calibri" w:cs="Calibri"/>
        </w:rPr>
        <w:t xml:space="preserve"> ac</w:t>
      </w:r>
      <w:r w:rsidR="006B281A" w:rsidRPr="00EE56CC">
        <w:rPr>
          <w:rFonts w:ascii="Calibri" w:hAnsi="Calibri" w:cs="Calibri"/>
        </w:rPr>
        <w:t>compagnés</w:t>
      </w:r>
      <w:r w:rsidRPr="00EE56CC">
        <w:rPr>
          <w:rFonts w:ascii="Calibri" w:hAnsi="Calibri" w:cs="Calibri"/>
        </w:rPr>
        <w:t xml:space="preserve"> </w:t>
      </w:r>
      <w:r w:rsidR="006B281A" w:rsidRPr="00EE56CC">
        <w:rPr>
          <w:rFonts w:ascii="Calibri" w:hAnsi="Calibri" w:cs="Calibri"/>
        </w:rPr>
        <w:t>d</w:t>
      </w:r>
      <w:r w:rsidRPr="00EE56CC">
        <w:rPr>
          <w:rFonts w:ascii="Calibri" w:hAnsi="Calibri" w:cs="Calibri"/>
        </w:rPr>
        <w:t>es autres pièces justificatives</w:t>
      </w:r>
      <w:r w:rsidR="00654A85" w:rsidRPr="00EE56CC">
        <w:rPr>
          <w:rFonts w:ascii="Calibri" w:hAnsi="Calibri" w:cs="Calibri"/>
        </w:rPr>
        <w:t>.</w:t>
      </w:r>
    </w:p>
    <w:p w14:paraId="4D2EF408" w14:textId="77777777" w:rsidR="006A7781" w:rsidRPr="00EE56CC" w:rsidRDefault="006A7781" w:rsidP="00EE56CC">
      <w:pPr>
        <w:pStyle w:val="Level1"/>
        <w:widowControl/>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rPr>
          <w:rFonts w:ascii="Calibri" w:hAnsi="Calibri" w:cs="Calibri"/>
        </w:rPr>
      </w:pPr>
    </w:p>
    <w:p w14:paraId="1D54A941" w14:textId="366F5DD3" w:rsidR="00DF0980" w:rsidRPr="00EE56CC" w:rsidRDefault="00E91609" w:rsidP="00EE56CC">
      <w:pPr>
        <w:pStyle w:val="Level1"/>
        <w:widowControl/>
        <w:numPr>
          <w:ilvl w:val="0"/>
          <w:numId w:val="30"/>
        </w:numPr>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Calibri" w:hAnsi="Calibri" w:cs="Calibri"/>
        </w:rPr>
      </w:pPr>
      <w:r w:rsidRPr="00EE56CC">
        <w:rPr>
          <w:rFonts w:ascii="Calibri" w:hAnsi="Calibri" w:cs="Calibri"/>
        </w:rPr>
        <w:t>I</w:t>
      </w:r>
      <w:ins w:id="969" w:author="Almontasir, Loai (ISED/ISDE)" w:date="2025-04-28T14:19:00Z">
        <w:r w:rsidR="00184FC3">
          <w:rPr>
            <w:rFonts w:ascii="Calibri" w:hAnsi="Calibri" w:cs="Calibri"/>
          </w:rPr>
          <w:t>SDE</w:t>
        </w:r>
      </w:ins>
      <w:del w:id="970" w:author="Almontasir, Loai (ISED/ISDE)" w:date="2025-04-28T14:19:00Z">
        <w:r w:rsidRPr="00EE56CC" w:rsidDel="00184FC3">
          <w:rPr>
            <w:rFonts w:ascii="Calibri" w:hAnsi="Calibri" w:cs="Calibri"/>
          </w:rPr>
          <w:delText>ndustrie Canada</w:delText>
        </w:r>
      </w:del>
      <w:r w:rsidRPr="00EE56CC">
        <w:rPr>
          <w:rFonts w:ascii="Calibri" w:hAnsi="Calibri" w:cs="Calibri"/>
        </w:rPr>
        <w:t xml:space="preserve"> exige que les titulaires de licence qui obtiennent une licence </w:t>
      </w:r>
      <w:r w:rsidR="00CE3664" w:rsidRPr="00EE56CC">
        <w:rPr>
          <w:rFonts w:ascii="Calibri" w:hAnsi="Calibri" w:cs="Calibri"/>
        </w:rPr>
        <w:t xml:space="preserve">sous forme de </w:t>
      </w:r>
      <w:r w:rsidRPr="00EE56CC">
        <w:rPr>
          <w:rFonts w:ascii="Calibri" w:hAnsi="Calibri" w:cs="Calibri"/>
        </w:rPr>
        <w:t>transfert ou reçoivent une licence subordonnée</w:t>
      </w:r>
      <w:r w:rsidR="00CE3664" w:rsidRPr="00EE56CC">
        <w:rPr>
          <w:rFonts w:ascii="Calibri" w:hAnsi="Calibri" w:cs="Calibri"/>
        </w:rPr>
        <w:t>,</w:t>
      </w:r>
      <w:r w:rsidRPr="00EE56CC">
        <w:rPr>
          <w:rFonts w:ascii="Calibri" w:hAnsi="Calibri" w:cs="Calibri"/>
        </w:rPr>
        <w:t xml:space="preserve"> se conforment aux dispositions de toute entente </w:t>
      </w:r>
      <w:r w:rsidR="00CE3664" w:rsidRPr="00EE56CC">
        <w:rPr>
          <w:rFonts w:ascii="Calibri" w:hAnsi="Calibri" w:cs="Calibri"/>
        </w:rPr>
        <w:t>applicable à</w:t>
      </w:r>
      <w:r w:rsidRPr="00EE56CC">
        <w:rPr>
          <w:rFonts w:ascii="Calibri" w:hAnsi="Calibri" w:cs="Calibri"/>
        </w:rPr>
        <w:t xml:space="preserve"> une station, à moins qu</w:t>
      </w:r>
      <w:r w:rsidR="0056563C" w:rsidRPr="00EE56CC">
        <w:rPr>
          <w:rFonts w:ascii="Calibri" w:hAnsi="Calibri" w:cs="Calibri"/>
        </w:rPr>
        <w:t>’</w:t>
      </w:r>
      <w:r w:rsidRPr="00EE56CC">
        <w:rPr>
          <w:rFonts w:ascii="Calibri" w:hAnsi="Calibri" w:cs="Calibri"/>
        </w:rPr>
        <w:t>une nouvelle entente ne soit conclue</w:t>
      </w:r>
      <w:r w:rsidR="00DF0980" w:rsidRPr="00EE56CC">
        <w:rPr>
          <w:rFonts w:ascii="Calibri" w:hAnsi="Calibri" w:cs="Calibri"/>
        </w:rPr>
        <w:t>.</w:t>
      </w:r>
    </w:p>
    <w:p w14:paraId="53EDEDFE" w14:textId="77777777" w:rsidR="00DB47CD" w:rsidRPr="00EE56CC" w:rsidRDefault="00DB47CD" w:rsidP="00EE56CC">
      <w:pPr>
        <w:pStyle w:val="Level1"/>
        <w:widowControl/>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rPr>
          <w:rFonts w:ascii="Calibri" w:hAnsi="Calibri" w:cs="Calibri"/>
        </w:rPr>
      </w:pPr>
    </w:p>
    <w:p w14:paraId="69CFF8C5" w14:textId="77777777" w:rsidR="00DB47CD" w:rsidRPr="00EE56CC" w:rsidRDefault="00E91609" w:rsidP="00EE56CC">
      <w:pPr>
        <w:pStyle w:val="Level1"/>
        <w:widowControl/>
        <w:numPr>
          <w:ilvl w:val="0"/>
          <w:numId w:val="30"/>
        </w:numPr>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Calibri" w:hAnsi="Calibri" w:cs="Calibri"/>
        </w:rPr>
      </w:pPr>
      <w:r w:rsidRPr="00EE56CC">
        <w:rPr>
          <w:rFonts w:ascii="Calibri" w:hAnsi="Calibri" w:cs="Calibri"/>
        </w:rPr>
        <w:t xml:space="preserve">Dans le cas où les titulaires de licence </w:t>
      </w:r>
      <w:r w:rsidR="0004607B" w:rsidRPr="00EE56CC">
        <w:rPr>
          <w:rFonts w:ascii="Calibri" w:hAnsi="Calibri" w:cs="Calibri"/>
        </w:rPr>
        <w:t>n’arrive</w:t>
      </w:r>
      <w:r w:rsidR="00CE3664" w:rsidRPr="00EE56CC">
        <w:rPr>
          <w:rFonts w:ascii="Calibri" w:hAnsi="Calibri" w:cs="Calibri"/>
        </w:rPr>
        <w:t>raie</w:t>
      </w:r>
      <w:r w:rsidR="0004607B" w:rsidRPr="00EE56CC">
        <w:rPr>
          <w:rFonts w:ascii="Calibri" w:hAnsi="Calibri" w:cs="Calibri"/>
        </w:rPr>
        <w:t>nt</w:t>
      </w:r>
      <w:r w:rsidRPr="00EE56CC">
        <w:rPr>
          <w:rFonts w:ascii="Calibri" w:hAnsi="Calibri" w:cs="Calibri"/>
        </w:rPr>
        <w:t xml:space="preserve"> pas à conclure des ententes </w:t>
      </w:r>
      <w:r w:rsidR="0004607B" w:rsidRPr="00EE56CC">
        <w:rPr>
          <w:rFonts w:ascii="Calibri" w:hAnsi="Calibri" w:cs="Calibri"/>
        </w:rPr>
        <w:t xml:space="preserve">de partage </w:t>
      </w:r>
      <w:r w:rsidRPr="00EE56CC">
        <w:rPr>
          <w:rFonts w:ascii="Calibri" w:hAnsi="Calibri" w:cs="Calibri"/>
        </w:rPr>
        <w:t xml:space="preserve">mutuellement acceptables, </w:t>
      </w:r>
      <w:r w:rsidR="000729D6" w:rsidRPr="00EE56CC">
        <w:rPr>
          <w:rFonts w:ascii="Calibri" w:hAnsi="Calibri" w:cs="Calibri"/>
        </w:rPr>
        <w:t xml:space="preserve">les </w:t>
      </w:r>
      <w:del w:id="971" w:author="Almontasir, Loai (ISED/ISDE)" w:date="2024-11-19T08:43:00Z">
        <w:r w:rsidR="000729D6" w:rsidRPr="00EE56CC" w:rsidDel="00150DC4">
          <w:rPr>
            <w:rFonts w:ascii="Calibri" w:hAnsi="Calibri" w:cs="Calibri"/>
          </w:rPr>
          <w:delText xml:space="preserve">sections </w:delText>
        </w:r>
      </w:del>
      <w:ins w:id="972" w:author="Almontasir, Loai (ISED/ISDE)" w:date="2024-11-19T08:43:00Z">
        <w:r w:rsidR="00150DC4">
          <w:rPr>
            <w:rFonts w:ascii="Calibri" w:hAnsi="Calibri" w:cs="Calibri"/>
          </w:rPr>
          <w:t>paragraphes</w:t>
        </w:r>
        <w:r w:rsidR="00150DC4" w:rsidRPr="00EE56CC">
          <w:rPr>
            <w:rFonts w:ascii="Calibri" w:hAnsi="Calibri" w:cs="Calibri"/>
          </w:rPr>
          <w:t xml:space="preserve"> </w:t>
        </w:r>
      </w:ins>
      <w:r w:rsidR="000729D6" w:rsidRPr="00EE56CC">
        <w:rPr>
          <w:rFonts w:ascii="Calibri" w:hAnsi="Calibri" w:cs="Calibri"/>
        </w:rPr>
        <w:t>suivantes s’appliquent</w:t>
      </w:r>
      <w:r w:rsidR="00C6110E" w:rsidRPr="00EE56CC">
        <w:rPr>
          <w:rFonts w:ascii="Calibri" w:hAnsi="Calibri" w:cs="Calibri"/>
        </w:rPr>
        <w:t>.</w:t>
      </w:r>
    </w:p>
    <w:p w14:paraId="6A87930D" w14:textId="77777777" w:rsidR="00DB47CD" w:rsidRPr="00EE56CC" w:rsidRDefault="00DB47CD" w:rsidP="00EE56CC">
      <w:pPr>
        <w:pStyle w:val="Level1"/>
        <w:widowControl/>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rPr>
          <w:rFonts w:ascii="Calibri" w:hAnsi="Calibri" w:cs="Calibri"/>
        </w:rPr>
      </w:pPr>
    </w:p>
    <w:p w14:paraId="6E2152BB" w14:textId="39AA5656" w:rsidR="00DF0980" w:rsidRPr="00EE56CC" w:rsidRDefault="00C6110E" w:rsidP="00EE56CC">
      <w:pPr>
        <w:pStyle w:val="Level1"/>
        <w:widowControl/>
        <w:numPr>
          <w:ilvl w:val="0"/>
          <w:numId w:val="30"/>
        </w:numPr>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Calibri" w:hAnsi="Calibri" w:cs="Calibri"/>
        </w:rPr>
      </w:pPr>
      <w:r w:rsidRPr="00EE56CC">
        <w:rPr>
          <w:rFonts w:ascii="Calibri" w:hAnsi="Calibri" w:cs="Calibri"/>
        </w:rPr>
        <w:t xml:space="preserve">Les stations dont la coordination est à envisager aux termes </w:t>
      </w:r>
      <w:r w:rsidR="00B6064B" w:rsidRPr="00EE56CC">
        <w:rPr>
          <w:rFonts w:ascii="Calibri" w:hAnsi="Calibri" w:cs="Calibri"/>
        </w:rPr>
        <w:t>d</w:t>
      </w:r>
      <w:r w:rsidR="00CE3664" w:rsidRPr="00EE56CC">
        <w:rPr>
          <w:rFonts w:ascii="Calibri" w:hAnsi="Calibri" w:cs="Calibri"/>
        </w:rPr>
        <w:t>es</w:t>
      </w:r>
      <w:r w:rsidR="00B6064B" w:rsidRPr="00EE56CC">
        <w:rPr>
          <w:rFonts w:ascii="Calibri" w:hAnsi="Calibri" w:cs="Calibri"/>
        </w:rPr>
        <w:t xml:space="preserve"> </w:t>
      </w:r>
      <w:del w:id="973" w:author="Almontasir, Loai (ISED/ISDE)" w:date="2024-11-19T08:46:00Z">
        <w:r w:rsidR="00CE3664" w:rsidRPr="00EE56CC" w:rsidDel="00150DC4">
          <w:rPr>
            <w:rFonts w:ascii="Calibri" w:hAnsi="Calibri" w:cs="Calibri"/>
          </w:rPr>
          <w:delText>sections 8.7 à 8.9.6</w:delText>
        </w:r>
      </w:del>
      <w:ins w:id="974" w:author="Almontasir, Loai (ISED/ISDE)" w:date="2024-11-19T08:46:00Z">
        <w:r w:rsidR="00150DC4">
          <w:rPr>
            <w:rFonts w:ascii="Calibri" w:hAnsi="Calibri" w:cs="Calibri"/>
          </w:rPr>
          <w:t xml:space="preserve">paragraphes </w:t>
        </w:r>
      </w:ins>
      <w:ins w:id="975" w:author="Almontasir, Loai (ISED/ISDE)" w:date="2025-04-28T14:24:00Z">
        <w:r w:rsidR="004A743D">
          <w:rPr>
            <w:rFonts w:ascii="Calibri" w:hAnsi="Calibri" w:cs="Calibri"/>
          </w:rPr>
          <w:t>7</w:t>
        </w:r>
      </w:ins>
      <w:ins w:id="976" w:author="Almontasir, Loai (ISED/ISDE)" w:date="2025-09-23T14:09:00Z">
        <w:r w:rsidR="00D02F37">
          <w:rPr>
            <w:rFonts w:ascii="Calibri" w:hAnsi="Calibri" w:cs="Calibri"/>
          </w:rPr>
          <w:t>5</w:t>
        </w:r>
      </w:ins>
      <w:ins w:id="977" w:author="Almontasir, Loai (ISED/ISDE)" w:date="2024-11-19T08:46:00Z">
        <w:r w:rsidR="00150DC4">
          <w:rPr>
            <w:rFonts w:ascii="Calibri" w:hAnsi="Calibri" w:cs="Calibri"/>
          </w:rPr>
          <w:t xml:space="preserve"> </w:t>
        </w:r>
      </w:ins>
      <w:ins w:id="978" w:author="Almontasir, Loai (ISED/ISDE)" w:date="2024-11-19T08:47:00Z">
        <w:r w:rsidR="00150DC4" w:rsidRPr="00150DC4">
          <w:rPr>
            <w:rFonts w:ascii="Calibri" w:hAnsi="Calibri" w:cs="Calibri"/>
          </w:rPr>
          <w:t>à</w:t>
        </w:r>
      </w:ins>
      <w:ins w:id="979" w:author="Almontasir, Loai (ISED/ISDE)" w:date="2024-11-19T08:46:00Z">
        <w:r w:rsidR="00150DC4">
          <w:rPr>
            <w:rFonts w:ascii="Calibri" w:hAnsi="Calibri" w:cs="Calibri"/>
          </w:rPr>
          <w:t xml:space="preserve"> </w:t>
        </w:r>
      </w:ins>
      <w:ins w:id="980" w:author="Almontasir, Loai (ISED/ISDE)" w:date="2025-04-28T14:24:00Z">
        <w:r w:rsidR="004A743D">
          <w:rPr>
            <w:rFonts w:ascii="Calibri" w:hAnsi="Calibri" w:cs="Calibri"/>
          </w:rPr>
          <w:t>7</w:t>
        </w:r>
      </w:ins>
      <w:ins w:id="981" w:author="Almontasir, Loai (ISED/ISDE)" w:date="2025-09-17T12:56:00Z">
        <w:r w:rsidR="008053BA">
          <w:rPr>
            <w:rFonts w:ascii="Calibri" w:hAnsi="Calibri" w:cs="Calibri"/>
          </w:rPr>
          <w:t>6</w:t>
        </w:r>
      </w:ins>
      <w:r w:rsidR="00CE3664" w:rsidRPr="00EE56CC">
        <w:rPr>
          <w:rFonts w:ascii="Calibri" w:hAnsi="Calibri" w:cs="Calibri"/>
        </w:rPr>
        <w:t xml:space="preserve"> de ce document,</w:t>
      </w:r>
      <w:r w:rsidR="00DF0980" w:rsidRPr="00EE56CC">
        <w:rPr>
          <w:rFonts w:ascii="Calibri" w:hAnsi="Calibri" w:cs="Calibri"/>
        </w:rPr>
        <w:t xml:space="preserve"> </w:t>
      </w:r>
      <w:r w:rsidRPr="00EE56CC">
        <w:rPr>
          <w:rFonts w:ascii="Calibri" w:hAnsi="Calibri" w:cs="Calibri"/>
        </w:rPr>
        <w:t>sont les stations de base et le</w:t>
      </w:r>
      <w:r w:rsidR="00BA7BE8" w:rsidRPr="00EE56CC">
        <w:rPr>
          <w:rFonts w:ascii="Calibri" w:hAnsi="Calibri" w:cs="Calibri"/>
        </w:rPr>
        <w:t>ur</w:t>
      </w:r>
      <w:r w:rsidRPr="00EE56CC">
        <w:rPr>
          <w:rFonts w:ascii="Calibri" w:hAnsi="Calibri" w:cs="Calibri"/>
        </w:rPr>
        <w:t>s stations d</w:t>
      </w:r>
      <w:r w:rsidR="0056563C" w:rsidRPr="00EE56CC">
        <w:rPr>
          <w:rFonts w:ascii="Calibri" w:hAnsi="Calibri" w:cs="Calibri"/>
        </w:rPr>
        <w:t>’</w:t>
      </w:r>
      <w:r w:rsidRPr="00EE56CC">
        <w:rPr>
          <w:rFonts w:ascii="Calibri" w:hAnsi="Calibri" w:cs="Calibri"/>
        </w:rPr>
        <w:t xml:space="preserve">abonné associées, et elles seront </w:t>
      </w:r>
      <w:r w:rsidR="00BA7BE8" w:rsidRPr="00EE56CC">
        <w:rPr>
          <w:rFonts w:ascii="Calibri" w:hAnsi="Calibri" w:cs="Calibri"/>
        </w:rPr>
        <w:t xml:space="preserve">conjointement </w:t>
      </w:r>
      <w:r w:rsidRPr="00EE56CC">
        <w:rPr>
          <w:rFonts w:ascii="Calibri" w:hAnsi="Calibri" w:cs="Calibri"/>
        </w:rPr>
        <w:t xml:space="preserve">appelées systèmes </w:t>
      </w:r>
      <w:r w:rsidR="00CB302C" w:rsidRPr="00EE56CC">
        <w:rPr>
          <w:rFonts w:ascii="Calibri" w:hAnsi="Calibri" w:cs="Calibri"/>
        </w:rPr>
        <w:t>d</w:t>
      </w:r>
      <w:r w:rsidR="0061591B" w:rsidRPr="00EE56CC">
        <w:rPr>
          <w:rFonts w:ascii="Calibri" w:hAnsi="Calibri" w:cs="Calibri"/>
        </w:rPr>
        <w:t>u</w:t>
      </w:r>
      <w:r w:rsidR="00CB302C" w:rsidRPr="00EE56CC">
        <w:rPr>
          <w:rFonts w:ascii="Calibri" w:hAnsi="Calibri" w:cs="Calibri"/>
        </w:rPr>
        <w:t xml:space="preserve"> </w:t>
      </w:r>
      <w:r w:rsidRPr="00EE56CC">
        <w:rPr>
          <w:rFonts w:ascii="Calibri" w:hAnsi="Calibri" w:cs="Calibri"/>
        </w:rPr>
        <w:t>SCSF.</w:t>
      </w:r>
    </w:p>
    <w:p w14:paraId="0F6FB730" w14:textId="77777777" w:rsidR="00495902" w:rsidRPr="00EE56CC" w:rsidRDefault="00495902" w:rsidP="00EE56CC">
      <w:pPr>
        <w:pStyle w:val="Level1"/>
        <w:widowControl/>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rPr>
          <w:rFonts w:ascii="Calibri" w:hAnsi="Calibri" w:cs="Calibri"/>
        </w:rPr>
      </w:pPr>
    </w:p>
    <w:p w14:paraId="4BD36B9A" w14:textId="77777777" w:rsidR="00EE56CC" w:rsidRDefault="00C6110E" w:rsidP="00EE56CC">
      <w:pPr>
        <w:pStyle w:val="Level1"/>
        <w:widowControl/>
        <w:numPr>
          <w:ilvl w:val="0"/>
          <w:numId w:val="30"/>
        </w:numPr>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Calibri" w:hAnsi="Calibri" w:cs="Calibri"/>
        </w:rPr>
      </w:pPr>
      <w:r w:rsidRPr="00EE56CC">
        <w:rPr>
          <w:rFonts w:ascii="Calibri" w:hAnsi="Calibri" w:cs="Calibri"/>
        </w:rPr>
        <w:t>La coordination d</w:t>
      </w:r>
      <w:r w:rsidR="0056563C" w:rsidRPr="00EE56CC">
        <w:rPr>
          <w:rFonts w:ascii="Calibri" w:hAnsi="Calibri" w:cs="Calibri"/>
        </w:rPr>
        <w:t>’</w:t>
      </w:r>
      <w:r w:rsidRPr="00EE56CC">
        <w:rPr>
          <w:rFonts w:ascii="Calibri" w:hAnsi="Calibri" w:cs="Calibri"/>
        </w:rPr>
        <w:t xml:space="preserve">une station </w:t>
      </w:r>
      <w:r w:rsidR="00CB302C" w:rsidRPr="00EE56CC">
        <w:rPr>
          <w:rFonts w:ascii="Calibri" w:hAnsi="Calibri" w:cs="Calibri"/>
        </w:rPr>
        <w:t xml:space="preserve">du </w:t>
      </w:r>
      <w:r w:rsidRPr="00EE56CC">
        <w:rPr>
          <w:rFonts w:ascii="Calibri" w:hAnsi="Calibri" w:cs="Calibri"/>
        </w:rPr>
        <w:t>SCSF est nécessaire </w:t>
      </w:r>
      <w:r w:rsidR="00DF0980" w:rsidRPr="00EE56CC">
        <w:rPr>
          <w:rFonts w:ascii="Calibri" w:hAnsi="Calibri" w:cs="Calibri"/>
        </w:rPr>
        <w:t xml:space="preserve">: </w:t>
      </w:r>
    </w:p>
    <w:p w14:paraId="08D3D182" w14:textId="77777777" w:rsidR="00EE56CC" w:rsidRPr="00EE56CC" w:rsidRDefault="00EE56CC" w:rsidP="00EE56CC">
      <w:pPr>
        <w:pStyle w:val="ListParagraph"/>
        <w:rPr>
          <w:rFonts w:ascii="Calibri" w:hAnsi="Calibri" w:cs="Calibri"/>
          <w:lang w:val="fr-CA"/>
        </w:rPr>
      </w:pPr>
    </w:p>
    <w:p w14:paraId="4119248B" w14:textId="75FD1CE0" w:rsidR="00EE56CC" w:rsidRDefault="00C6110E" w:rsidP="00EE56CC">
      <w:pPr>
        <w:pStyle w:val="Level1"/>
        <w:widowControl/>
        <w:numPr>
          <w:ilvl w:val="1"/>
          <w:numId w:val="30"/>
        </w:numPr>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Calibri" w:hAnsi="Calibri" w:cs="Calibri"/>
        </w:rPr>
      </w:pPr>
      <w:r w:rsidRPr="00EE56CC">
        <w:rPr>
          <w:rFonts w:ascii="Calibri" w:hAnsi="Calibri" w:cs="Calibri"/>
        </w:rPr>
        <w:lastRenderedPageBreak/>
        <w:t>si la station est située à moins de</w:t>
      </w:r>
      <w:r w:rsidR="00222DA5" w:rsidRPr="00EE56CC">
        <w:rPr>
          <w:rFonts w:ascii="Calibri" w:hAnsi="Calibri" w:cs="Calibri"/>
        </w:rPr>
        <w:t> </w:t>
      </w:r>
      <w:r w:rsidRPr="00EE56CC">
        <w:rPr>
          <w:rFonts w:ascii="Calibri" w:hAnsi="Calibri" w:cs="Calibri"/>
        </w:rPr>
        <w:t>120 km de la frontière entre les É.</w:t>
      </w:r>
      <w:r w:rsidR="003D0285" w:rsidRPr="00EE56CC">
        <w:rPr>
          <w:rFonts w:ascii="Calibri" w:hAnsi="Calibri" w:cs="Calibri"/>
        </w:rPr>
        <w:noBreakHyphen/>
      </w:r>
      <w:r w:rsidRPr="00EE56CC">
        <w:rPr>
          <w:rFonts w:ascii="Calibri" w:hAnsi="Calibri" w:cs="Calibri"/>
        </w:rPr>
        <w:t>U. et le Canada</w:t>
      </w:r>
      <w:del w:id="982" w:author="Almontasir, Loai (ISED/ISDE)" w:date="2025-04-28T15:48:00Z">
        <w:r w:rsidR="00654A85" w:rsidRPr="00EE56CC" w:rsidDel="004D7840">
          <w:rPr>
            <w:rFonts w:ascii="Calibri" w:hAnsi="Calibri" w:cs="Calibri"/>
          </w:rPr>
          <w:footnoteReference w:id="9"/>
        </w:r>
      </w:del>
      <w:r w:rsidR="00DF0980" w:rsidRPr="00EE56CC">
        <w:rPr>
          <w:rFonts w:ascii="Calibri" w:hAnsi="Calibri" w:cs="Calibri"/>
        </w:rPr>
        <w:t xml:space="preserve">; </w:t>
      </w:r>
    </w:p>
    <w:p w14:paraId="7C9BCACC" w14:textId="0C4F84D5" w:rsidR="00DF0980" w:rsidRDefault="00443A88" w:rsidP="00EE56CC">
      <w:pPr>
        <w:pStyle w:val="Level1"/>
        <w:widowControl/>
        <w:numPr>
          <w:ilvl w:val="1"/>
          <w:numId w:val="30"/>
        </w:numPr>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ins w:id="986" w:author="Almontasir, Loai (ISED/ISDE)" w:date="2025-04-28T15:48:00Z"/>
          <w:rFonts w:ascii="Calibri" w:hAnsi="Calibri" w:cs="Calibri"/>
        </w:rPr>
      </w:pPr>
      <w:r w:rsidRPr="00EE56CC">
        <w:rPr>
          <w:rFonts w:ascii="Calibri" w:hAnsi="Calibri" w:cs="Calibri"/>
        </w:rPr>
        <w:t>si elle produit au niveau du sol de l</w:t>
      </w:r>
      <w:r w:rsidR="0056563C" w:rsidRPr="00EE56CC">
        <w:rPr>
          <w:rFonts w:ascii="Calibri" w:hAnsi="Calibri" w:cs="Calibri"/>
        </w:rPr>
        <w:t>’</w:t>
      </w:r>
      <w:r w:rsidRPr="00EE56CC">
        <w:rPr>
          <w:rFonts w:ascii="Calibri" w:hAnsi="Calibri" w:cs="Calibri"/>
        </w:rPr>
        <w:t xml:space="preserve">autre pays une </w:t>
      </w:r>
      <w:del w:id="987" w:author="Almontasir, Loai (ISED/ISDE)" w:date="2025-04-28T16:07:00Z">
        <w:r w:rsidRPr="00EE56CC" w:rsidDel="00B26E77">
          <w:rPr>
            <w:rFonts w:ascii="Calibri" w:hAnsi="Calibri" w:cs="Calibri"/>
          </w:rPr>
          <w:delText>p</w:delText>
        </w:r>
        <w:r w:rsidR="002B0EC2" w:rsidRPr="00EE56CC" w:rsidDel="00B26E77">
          <w:rPr>
            <w:rFonts w:ascii="Calibri" w:hAnsi="Calibri" w:cs="Calibri"/>
          </w:rPr>
          <w:delText>uissance surfacique</w:delText>
        </w:r>
      </w:del>
      <w:proofErr w:type="spellStart"/>
      <w:ins w:id="988" w:author="Almontasir, Loai (ISED/ISDE)" w:date="2025-04-28T16:07:00Z">
        <w:r w:rsidR="00B26E77">
          <w:rPr>
            <w:rFonts w:ascii="Calibri" w:hAnsi="Calibri" w:cs="Calibri"/>
          </w:rPr>
          <w:t>pfd</w:t>
        </w:r>
      </w:ins>
      <w:proofErr w:type="spellEnd"/>
      <w:r w:rsidRPr="00EE56CC">
        <w:rPr>
          <w:rFonts w:ascii="Calibri" w:hAnsi="Calibri" w:cs="Calibri"/>
        </w:rPr>
        <w:t xml:space="preserve"> supérieure à</w:t>
      </w:r>
      <w:r w:rsidR="002B0EC2" w:rsidRPr="00EE56CC">
        <w:rPr>
          <w:rFonts w:ascii="Calibri" w:hAnsi="Calibri" w:cs="Calibri"/>
        </w:rPr>
        <w:t> </w:t>
      </w:r>
      <w:r w:rsidR="003D0285" w:rsidRPr="00EE56CC">
        <w:rPr>
          <w:rFonts w:ascii="Calibri" w:hAnsi="Calibri" w:cs="Calibri"/>
        </w:rPr>
        <w:noBreakHyphen/>
      </w:r>
      <w:r w:rsidRPr="00EE56CC">
        <w:rPr>
          <w:rFonts w:ascii="Calibri" w:hAnsi="Calibri" w:cs="Calibri"/>
        </w:rPr>
        <w:t>110</w:t>
      </w:r>
      <w:r w:rsidR="001A1829" w:rsidRPr="00EE56CC">
        <w:rPr>
          <w:rFonts w:ascii="Calibri" w:hAnsi="Calibri" w:cs="Calibri"/>
        </w:rPr>
        <w:t> </w:t>
      </w:r>
      <w:proofErr w:type="spellStart"/>
      <w:r w:rsidR="001A1829" w:rsidRPr="00EE56CC">
        <w:rPr>
          <w:rFonts w:ascii="Calibri" w:hAnsi="Calibri" w:cs="Calibri"/>
        </w:rPr>
        <w:t>dB</w:t>
      </w:r>
      <w:r w:rsidRPr="00EE56CC">
        <w:rPr>
          <w:rFonts w:ascii="Calibri" w:hAnsi="Calibri" w:cs="Calibri"/>
        </w:rPr>
        <w:t>W</w:t>
      </w:r>
      <w:proofErr w:type="spellEnd"/>
      <w:r w:rsidRPr="00EE56CC">
        <w:rPr>
          <w:rFonts w:ascii="Calibri" w:hAnsi="Calibri" w:cs="Calibri"/>
        </w:rPr>
        <w:t>/m</w:t>
      </w:r>
      <w:r w:rsidRPr="00702BBA">
        <w:rPr>
          <w:rFonts w:ascii="Calibri" w:hAnsi="Calibri" w:cs="Calibri"/>
          <w:vertAlign w:val="superscript"/>
        </w:rPr>
        <w:t>2</w:t>
      </w:r>
      <w:r w:rsidR="00A41ADD" w:rsidRPr="00EE56CC">
        <w:rPr>
          <w:rFonts w:ascii="Calibri" w:hAnsi="Calibri" w:cs="Calibri"/>
        </w:rPr>
        <w:t>/MHz</w:t>
      </w:r>
      <w:del w:id="989" w:author="Almontasir, Loai (ISED/ISDE)" w:date="2025-04-28T15:48:00Z">
        <w:r w:rsidR="00654A85" w:rsidRPr="00EE56CC" w:rsidDel="004D7840">
          <w:rPr>
            <w:rFonts w:ascii="Calibri" w:hAnsi="Calibri" w:cs="Calibri"/>
          </w:rPr>
          <w:footnoteReference w:id="10"/>
        </w:r>
      </w:del>
      <w:r w:rsidR="00DF0980" w:rsidRPr="00EE56CC">
        <w:rPr>
          <w:rFonts w:ascii="Calibri" w:hAnsi="Calibri" w:cs="Calibri"/>
        </w:rPr>
        <w:t>.</w:t>
      </w:r>
    </w:p>
    <w:p w14:paraId="0ABA39C5" w14:textId="58548257" w:rsidR="001C29C9" w:rsidRPr="00EE56CC" w:rsidRDefault="001C29C9" w:rsidP="00EE56CC">
      <w:pPr>
        <w:pStyle w:val="Level1"/>
        <w:widowControl/>
        <w:numPr>
          <w:ilvl w:val="1"/>
          <w:numId w:val="30"/>
        </w:numPr>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Calibri" w:hAnsi="Calibri" w:cs="Calibri"/>
        </w:rPr>
      </w:pPr>
      <w:ins w:id="992" w:author="Almontasir, Loai (ISED/ISDE)" w:date="2025-04-28T15:48:00Z">
        <w:r w:rsidRPr="001C29C9">
          <w:rPr>
            <w:rFonts w:ascii="Calibri" w:hAnsi="Calibri" w:cs="Calibri"/>
          </w:rPr>
          <w:t xml:space="preserve">Les stations situées sur un point élevé, et à plus de 120 km, mais à moins de 160 km de la frontière, qui ont un trajet en visibilité directe vers tout point à la surface de la Terre, à la frontière ou </w:t>
        </w:r>
        <w:proofErr w:type="spellStart"/>
        <w:r w:rsidRPr="001C29C9">
          <w:rPr>
            <w:rFonts w:ascii="Calibri" w:hAnsi="Calibri" w:cs="Calibri"/>
          </w:rPr>
          <w:t>au delà</w:t>
        </w:r>
        <w:proofErr w:type="spellEnd"/>
        <w:r w:rsidRPr="001C29C9">
          <w:rPr>
            <w:rFonts w:ascii="Calibri" w:hAnsi="Calibri" w:cs="Calibri"/>
          </w:rPr>
          <w:t xml:space="preserve">, et dont la </w:t>
        </w:r>
        <w:proofErr w:type="spellStart"/>
        <w:r w:rsidRPr="001C29C9">
          <w:rPr>
            <w:rFonts w:ascii="Calibri" w:hAnsi="Calibri" w:cs="Calibri"/>
          </w:rPr>
          <w:t>pfd</w:t>
        </w:r>
        <w:proofErr w:type="spellEnd"/>
        <w:r w:rsidRPr="001C29C9">
          <w:rPr>
            <w:rFonts w:ascii="Calibri" w:hAnsi="Calibri" w:cs="Calibri"/>
          </w:rPr>
          <w:t xml:space="preserve"> au sol, n’importe où sur le territoire de l’autre pays, dépasse</w:t>
        </w:r>
        <w:r w:rsidR="004D7840">
          <w:rPr>
            <w:rFonts w:ascii="Calibri" w:hAnsi="Calibri" w:cs="Calibri"/>
          </w:rPr>
          <w:t xml:space="preserve"> -</w:t>
        </w:r>
        <w:r w:rsidRPr="001C29C9">
          <w:rPr>
            <w:rFonts w:ascii="Calibri" w:hAnsi="Calibri" w:cs="Calibri"/>
          </w:rPr>
          <w:t xml:space="preserve">110 </w:t>
        </w:r>
        <w:proofErr w:type="spellStart"/>
        <w:r w:rsidRPr="001C29C9">
          <w:rPr>
            <w:rFonts w:ascii="Calibri" w:hAnsi="Calibri" w:cs="Calibri"/>
          </w:rPr>
          <w:t>dBW</w:t>
        </w:r>
        <w:proofErr w:type="spellEnd"/>
        <w:r w:rsidRPr="001C29C9">
          <w:rPr>
            <w:rFonts w:ascii="Calibri" w:hAnsi="Calibri" w:cs="Calibri"/>
          </w:rPr>
          <w:t>/m</w:t>
        </w:r>
        <w:r w:rsidRPr="003864E7">
          <w:rPr>
            <w:rFonts w:ascii="Calibri" w:hAnsi="Calibri" w:cs="Calibri"/>
            <w:vertAlign w:val="superscript"/>
          </w:rPr>
          <w:t>2</w:t>
        </w:r>
        <w:r w:rsidRPr="001C29C9">
          <w:rPr>
            <w:rFonts w:ascii="Calibri" w:hAnsi="Calibri" w:cs="Calibri"/>
          </w:rPr>
          <w:t>/MHz, doivent également faire l’objet d’une coordination internationale.</w:t>
        </w:r>
      </w:ins>
    </w:p>
    <w:p w14:paraId="7FC0004C" w14:textId="77777777" w:rsidR="00495902" w:rsidRPr="00EE56CC" w:rsidRDefault="00495902" w:rsidP="00EE56CC">
      <w:pPr>
        <w:pStyle w:val="Level1"/>
        <w:widowControl/>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rPr>
          <w:rFonts w:ascii="Calibri" w:hAnsi="Calibri" w:cs="Calibri"/>
        </w:rPr>
      </w:pPr>
    </w:p>
    <w:p w14:paraId="03D85E1F" w14:textId="77777777" w:rsidR="00EE56CC" w:rsidRDefault="00443A88" w:rsidP="00EE56CC">
      <w:pPr>
        <w:pStyle w:val="Level1"/>
        <w:widowControl/>
        <w:numPr>
          <w:ilvl w:val="0"/>
          <w:numId w:val="30"/>
        </w:numPr>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Calibri" w:hAnsi="Calibri" w:cs="Calibri"/>
        </w:rPr>
      </w:pPr>
      <w:r w:rsidRPr="00EE56CC">
        <w:rPr>
          <w:rFonts w:ascii="Calibri" w:hAnsi="Calibri" w:cs="Calibri"/>
        </w:rPr>
        <w:t>Lorsque la coordination est nécessaire, les procédures suivantes s</w:t>
      </w:r>
      <w:r w:rsidR="0056563C" w:rsidRPr="00EE56CC">
        <w:rPr>
          <w:rFonts w:ascii="Calibri" w:hAnsi="Calibri" w:cs="Calibri"/>
        </w:rPr>
        <w:t>’</w:t>
      </w:r>
      <w:r w:rsidRPr="00EE56CC">
        <w:rPr>
          <w:rFonts w:ascii="Calibri" w:hAnsi="Calibri" w:cs="Calibri"/>
        </w:rPr>
        <w:t>appliquent</w:t>
      </w:r>
      <w:r w:rsidR="00EE56CC">
        <w:rPr>
          <w:rFonts w:ascii="Calibri" w:hAnsi="Calibri" w:cs="Calibri"/>
        </w:rPr>
        <w:t> :</w:t>
      </w:r>
    </w:p>
    <w:p w14:paraId="1E9F7E24" w14:textId="77777777" w:rsidR="001E4538" w:rsidRDefault="006A7781" w:rsidP="001E4538">
      <w:pPr>
        <w:pStyle w:val="Level1"/>
        <w:widowControl/>
        <w:numPr>
          <w:ilvl w:val="1"/>
          <w:numId w:val="30"/>
        </w:numPr>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Calibri" w:hAnsi="Calibri" w:cs="Calibri"/>
        </w:rPr>
      </w:pPr>
      <w:r w:rsidRPr="00EE56CC">
        <w:rPr>
          <w:rFonts w:ascii="Calibri" w:hAnsi="Calibri" w:cs="Calibri"/>
        </w:rPr>
        <w:t xml:space="preserve">Le titulaire de licence qui demande la coordination doit déterminer la valeur maximale de la </w:t>
      </w:r>
      <w:del w:id="993" w:author="Almontasir, Loai (ISED/ISDE)" w:date="2025-04-28T15:51:00Z">
        <w:r w:rsidRPr="00EE56CC" w:rsidDel="00CC1F8C">
          <w:rPr>
            <w:rFonts w:ascii="Calibri" w:hAnsi="Calibri" w:cs="Calibri"/>
          </w:rPr>
          <w:delText>puissance surfacique (</w:delText>
        </w:r>
      </w:del>
      <w:proofErr w:type="spellStart"/>
      <w:r w:rsidRPr="00EE56CC">
        <w:rPr>
          <w:rFonts w:ascii="Calibri" w:hAnsi="Calibri" w:cs="Calibri"/>
        </w:rPr>
        <w:t>pfd</w:t>
      </w:r>
      <w:proofErr w:type="spellEnd"/>
      <w:del w:id="994" w:author="Almontasir, Loai (ISED/ISDE)" w:date="2025-04-28T15:51:00Z">
        <w:r w:rsidRPr="00EE56CC" w:rsidDel="00CC1F8C">
          <w:rPr>
            <w:rFonts w:ascii="Calibri" w:hAnsi="Calibri" w:cs="Calibri"/>
          </w:rPr>
          <w:delText>)</w:delText>
        </w:r>
      </w:del>
      <w:r w:rsidRPr="00EE56CC">
        <w:rPr>
          <w:rFonts w:ascii="Calibri" w:hAnsi="Calibri" w:cs="Calibri"/>
        </w:rPr>
        <w:t xml:space="preserve"> à la frontière et au</w:t>
      </w:r>
      <w:r w:rsidRPr="00EE56CC">
        <w:rPr>
          <w:rFonts w:ascii="Calibri" w:hAnsi="Calibri" w:cs="Calibri"/>
        </w:rPr>
        <w:noBreakHyphen/>
        <w:t>delà qui pourrait être produite par toute station émettrice individuelle du système</w:t>
      </w:r>
      <w:r w:rsidR="00CB302C" w:rsidRPr="00EE56CC">
        <w:rPr>
          <w:rFonts w:ascii="Calibri" w:hAnsi="Calibri" w:cs="Calibri"/>
        </w:rPr>
        <w:t xml:space="preserve"> de</w:t>
      </w:r>
      <w:r w:rsidRPr="00EE56CC">
        <w:rPr>
          <w:rFonts w:ascii="Calibri" w:hAnsi="Calibri" w:cs="Calibri"/>
        </w:rPr>
        <w:t xml:space="preserve"> SCSF. Pour effectuer ce calcul, le titulaire de licence doit utiliser de bonnes pratiques </w:t>
      </w:r>
      <w:r w:rsidR="0054313C" w:rsidRPr="00EE56CC">
        <w:rPr>
          <w:rFonts w:ascii="Calibri" w:hAnsi="Calibri" w:cs="Calibri"/>
        </w:rPr>
        <w:t>d’ingénierie</w:t>
      </w:r>
      <w:r w:rsidRPr="00EE56CC">
        <w:rPr>
          <w:rFonts w:ascii="Calibri" w:hAnsi="Calibri" w:cs="Calibri"/>
        </w:rPr>
        <w:t xml:space="preserve"> et des modèles de propagation sensibles au terrain généralement reconnus. Le titulaire de licence doit divulguer, à la demande de l’administration, toutes les données et les calculs employés pour déterminer la conformité au présent document.</w:t>
      </w:r>
    </w:p>
    <w:p w14:paraId="67B6EB5D" w14:textId="77777777" w:rsidR="001E4538" w:rsidRDefault="006A7781" w:rsidP="001E4538">
      <w:pPr>
        <w:pStyle w:val="Level1"/>
        <w:widowControl/>
        <w:numPr>
          <w:ilvl w:val="1"/>
          <w:numId w:val="30"/>
        </w:numPr>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Calibri" w:hAnsi="Calibri" w:cs="Calibri"/>
        </w:rPr>
      </w:pPr>
      <w:r w:rsidRPr="001E4538">
        <w:rPr>
          <w:rFonts w:ascii="Calibri" w:hAnsi="Calibri" w:cs="Calibri"/>
        </w:rPr>
        <w:t>La demande de coordination doit être envoyée par courrier recommandé (ou par toute autre méthode mutuellement acceptable) et doit inclure un avis selon lequel le destinataire doit répondre par courrier recommandé (ou par toute autre méthode mutuellement acceptable) dans les 30 jours suivant la réception de la demande pour indiquer toute objection au déploiement des installations proposées. Il est à noter que la date du cachet de la poste sera considérée comme étant la date de</w:t>
      </w:r>
      <w:r w:rsidR="00CF234A" w:rsidRPr="001E4538">
        <w:rPr>
          <w:rFonts w:ascii="Calibri" w:hAnsi="Calibri" w:cs="Calibri"/>
        </w:rPr>
        <w:t xml:space="preserve"> l’envoi de</w:t>
      </w:r>
      <w:r w:rsidRPr="001E4538">
        <w:rPr>
          <w:rFonts w:ascii="Calibri" w:hAnsi="Calibri" w:cs="Calibri"/>
        </w:rPr>
        <w:t xml:space="preserve"> la réponse. Si aucune objection n’est soulevée par le titulaire de licence des États</w:t>
      </w:r>
      <w:r w:rsidRPr="001E4538">
        <w:rPr>
          <w:rFonts w:ascii="Calibri" w:hAnsi="Calibri" w:cs="Calibri"/>
        </w:rPr>
        <w:noBreakHyphen/>
        <w:t>Unis avant la fin de ce délai, on peut considérer que le processus de coordination est terminé.</w:t>
      </w:r>
    </w:p>
    <w:p w14:paraId="6F704924" w14:textId="77777777" w:rsidR="001E4538" w:rsidRDefault="001E4538" w:rsidP="001E4538">
      <w:pPr>
        <w:pStyle w:val="Level1"/>
        <w:widowControl/>
        <w:numPr>
          <w:ilvl w:val="1"/>
          <w:numId w:val="30"/>
        </w:numPr>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Calibri" w:hAnsi="Calibri" w:cs="Calibri"/>
        </w:rPr>
      </w:pPr>
      <w:r>
        <w:rPr>
          <w:rFonts w:ascii="Calibri" w:hAnsi="Calibri" w:cs="Calibri"/>
        </w:rPr>
        <w:t xml:space="preserve">         </w:t>
      </w:r>
      <w:r w:rsidR="00D43859" w:rsidRPr="001E4538">
        <w:rPr>
          <w:rFonts w:ascii="Calibri" w:hAnsi="Calibri" w:cs="Calibri"/>
        </w:rPr>
        <w:t>Si une objection est soulevée par le destinataire de la proposition de coordination, les titulaires de licence doivent collaborer pour trouver une solution mutuellement acceptable au problème de brouillage potentiel. On s’attend à ce qu’il ne s’écoule pas plus</w:t>
      </w:r>
      <w:r w:rsidR="00CF234A" w:rsidRPr="001E4538">
        <w:rPr>
          <w:rFonts w:ascii="Calibri" w:hAnsi="Calibri" w:cs="Calibri"/>
        </w:rPr>
        <w:t> </w:t>
      </w:r>
      <w:r w:rsidR="00D43859" w:rsidRPr="001E4538">
        <w:rPr>
          <w:rFonts w:ascii="Calibri" w:hAnsi="Calibri" w:cs="Calibri"/>
        </w:rPr>
        <w:t>de 30 jours entre le moment où l’objection est formulée et la conclusion d’une entente à l’égard d’une telle solution.</w:t>
      </w:r>
    </w:p>
    <w:p w14:paraId="41B2DBAB" w14:textId="77777777" w:rsidR="001E4538" w:rsidRDefault="00D43859" w:rsidP="001E4538">
      <w:pPr>
        <w:pStyle w:val="Level1"/>
        <w:widowControl/>
        <w:numPr>
          <w:ilvl w:val="1"/>
          <w:numId w:val="30"/>
        </w:numPr>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Calibri" w:hAnsi="Calibri" w:cs="Calibri"/>
        </w:rPr>
      </w:pPr>
      <w:r w:rsidRPr="001E4538">
        <w:rPr>
          <w:rFonts w:ascii="Calibri" w:hAnsi="Calibri" w:cs="Calibri"/>
        </w:rPr>
        <w:t>Si une entente mutuellement acceptable ne peut être conclue entre les titulaires de licence, le titulaire de licence qui demande la coordination peut demander à son administration d</w:t>
      </w:r>
      <w:r w:rsidR="00CF234A" w:rsidRPr="001E4538">
        <w:rPr>
          <w:rFonts w:ascii="Calibri" w:hAnsi="Calibri" w:cs="Calibri"/>
        </w:rPr>
        <w:t>’aid</w:t>
      </w:r>
      <w:r w:rsidRPr="001E4538">
        <w:rPr>
          <w:rFonts w:ascii="Calibri" w:hAnsi="Calibri" w:cs="Calibri"/>
        </w:rPr>
        <w:t>e</w:t>
      </w:r>
      <w:r w:rsidR="00CF234A" w:rsidRPr="001E4538">
        <w:rPr>
          <w:rFonts w:ascii="Calibri" w:hAnsi="Calibri" w:cs="Calibri"/>
        </w:rPr>
        <w:t>r à</w:t>
      </w:r>
      <w:r w:rsidRPr="001E4538">
        <w:rPr>
          <w:rFonts w:ascii="Calibri" w:hAnsi="Calibri" w:cs="Calibri"/>
        </w:rPr>
        <w:t xml:space="preserve"> faciliter la résolution du problème auprès de l’autre administration. Une station qui nécessite une coordination ne commencera pas à émettre </w:t>
      </w:r>
      <w:r w:rsidR="00FD2594" w:rsidRPr="001E4538">
        <w:rPr>
          <w:rFonts w:ascii="Calibri" w:hAnsi="Calibri" w:cs="Calibri"/>
        </w:rPr>
        <w:t>avant la conclusion d’une</w:t>
      </w:r>
      <w:r w:rsidRPr="001E4538">
        <w:rPr>
          <w:rFonts w:ascii="Calibri" w:hAnsi="Calibri" w:cs="Calibri"/>
        </w:rPr>
        <w:t xml:space="preserve"> entente, ou </w:t>
      </w:r>
      <w:r w:rsidR="00FD2594" w:rsidRPr="001E4538">
        <w:rPr>
          <w:rFonts w:ascii="Calibri" w:hAnsi="Calibri" w:cs="Calibri"/>
        </w:rPr>
        <w:t>avant que</w:t>
      </w:r>
      <w:r w:rsidRPr="001E4538">
        <w:rPr>
          <w:rFonts w:ascii="Calibri" w:hAnsi="Calibri" w:cs="Calibri"/>
        </w:rPr>
        <w:t xml:space="preserve"> les deux administrations </w:t>
      </w:r>
      <w:r w:rsidR="00FD2594" w:rsidRPr="001E4538">
        <w:rPr>
          <w:rFonts w:ascii="Calibri" w:hAnsi="Calibri" w:cs="Calibri"/>
        </w:rPr>
        <w:t>soient</w:t>
      </w:r>
      <w:r w:rsidRPr="001E4538">
        <w:rPr>
          <w:rFonts w:ascii="Calibri" w:hAnsi="Calibri" w:cs="Calibri"/>
        </w:rPr>
        <w:t xml:space="preserve"> d’accord et que </w:t>
      </w:r>
      <w:r w:rsidR="00FD2594" w:rsidRPr="001E4538">
        <w:rPr>
          <w:rFonts w:ascii="Calibri" w:hAnsi="Calibri" w:cs="Calibri"/>
        </w:rPr>
        <w:t>l’administration co</w:t>
      </w:r>
      <w:r w:rsidR="00E0038E" w:rsidRPr="001E4538">
        <w:rPr>
          <w:rFonts w:ascii="Calibri" w:hAnsi="Calibri" w:cs="Calibri"/>
        </w:rPr>
        <w:t>ncernée</w:t>
      </w:r>
      <w:r w:rsidR="00FD2594" w:rsidRPr="001E4538">
        <w:rPr>
          <w:rFonts w:ascii="Calibri" w:hAnsi="Calibri" w:cs="Calibri"/>
        </w:rPr>
        <w:t xml:space="preserve"> ait fourni </w:t>
      </w:r>
      <w:r w:rsidRPr="001E4538">
        <w:rPr>
          <w:rFonts w:ascii="Calibri" w:hAnsi="Calibri" w:cs="Calibri"/>
        </w:rPr>
        <w:t>l’autorisation nécessaire.</w:t>
      </w:r>
    </w:p>
    <w:p w14:paraId="05A2170D" w14:textId="4D9F993A" w:rsidR="001E4538" w:rsidRDefault="00D43859" w:rsidP="001E4538">
      <w:pPr>
        <w:pStyle w:val="Level1"/>
        <w:widowControl/>
        <w:numPr>
          <w:ilvl w:val="1"/>
          <w:numId w:val="30"/>
        </w:numPr>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Calibri" w:hAnsi="Calibri" w:cs="Calibri"/>
        </w:rPr>
      </w:pPr>
      <w:r w:rsidRPr="001E4538">
        <w:rPr>
          <w:rFonts w:ascii="Calibri" w:hAnsi="Calibri" w:cs="Calibri"/>
        </w:rPr>
        <w:t>En l’absence de titulaires de licence à moins de</w:t>
      </w:r>
      <w:r w:rsidR="00E0038E" w:rsidRPr="001E4538">
        <w:rPr>
          <w:rFonts w:ascii="Calibri" w:hAnsi="Calibri" w:cs="Calibri"/>
        </w:rPr>
        <w:t> </w:t>
      </w:r>
      <w:r w:rsidR="00721ADB" w:rsidRPr="001E4538">
        <w:rPr>
          <w:rFonts w:ascii="Calibri" w:hAnsi="Calibri" w:cs="Calibri"/>
        </w:rPr>
        <w:t>120 </w:t>
      </w:r>
      <w:r w:rsidRPr="001E4538">
        <w:rPr>
          <w:rFonts w:ascii="Calibri" w:hAnsi="Calibri" w:cs="Calibri"/>
        </w:rPr>
        <w:t>km de l’autre côté de la frontière, aucune</w:t>
      </w:r>
      <w:r w:rsidR="006F3DD2" w:rsidRPr="001E4538">
        <w:rPr>
          <w:rFonts w:ascii="Calibri" w:hAnsi="Calibri" w:cs="Calibri"/>
        </w:rPr>
        <w:t xml:space="preserve"> coordination n’est requise. Cependant, aucune</w:t>
      </w:r>
      <w:r w:rsidRPr="001E4538">
        <w:rPr>
          <w:rFonts w:ascii="Calibri" w:hAnsi="Calibri" w:cs="Calibri"/>
        </w:rPr>
        <w:t xml:space="preserve"> station ne doit </w:t>
      </w:r>
      <w:r w:rsidR="006F3DD2" w:rsidRPr="001E4538">
        <w:rPr>
          <w:rFonts w:ascii="Calibri" w:hAnsi="Calibri" w:cs="Calibri"/>
        </w:rPr>
        <w:t xml:space="preserve">émettre </w:t>
      </w:r>
      <w:r w:rsidRPr="001E4538">
        <w:rPr>
          <w:rFonts w:ascii="Calibri" w:hAnsi="Calibri" w:cs="Calibri"/>
        </w:rPr>
        <w:t>une</w:t>
      </w:r>
      <w:r w:rsidR="006F3DD2" w:rsidRPr="001E4538">
        <w:rPr>
          <w:rFonts w:ascii="Calibri" w:hAnsi="Calibri" w:cs="Calibri"/>
        </w:rPr>
        <w:t xml:space="preserve"> </w:t>
      </w:r>
      <w:del w:id="995" w:author="Almontasir, Loai (ISED/ISDE)" w:date="2025-04-28T15:53:00Z">
        <w:r w:rsidRPr="001E4538" w:rsidDel="008B3ACC">
          <w:rPr>
            <w:rFonts w:ascii="Calibri" w:hAnsi="Calibri" w:cs="Calibri"/>
          </w:rPr>
          <w:lastRenderedPageBreak/>
          <w:delText>puissance surfacique</w:delText>
        </w:r>
      </w:del>
      <w:proofErr w:type="spellStart"/>
      <w:ins w:id="996" w:author="Almontasir, Loai (ISED/ISDE)" w:date="2025-04-28T15:53:00Z">
        <w:r w:rsidR="008B3ACC">
          <w:rPr>
            <w:rFonts w:ascii="Calibri" w:hAnsi="Calibri" w:cs="Calibri"/>
          </w:rPr>
          <w:t>pfd</w:t>
        </w:r>
      </w:ins>
      <w:proofErr w:type="spellEnd"/>
      <w:r w:rsidRPr="001E4538">
        <w:rPr>
          <w:rFonts w:ascii="Calibri" w:hAnsi="Calibri" w:cs="Calibri"/>
        </w:rPr>
        <w:t xml:space="preserve"> supérieure à</w:t>
      </w:r>
      <w:r w:rsidR="006F3DD2" w:rsidRPr="001E4538">
        <w:rPr>
          <w:rFonts w:ascii="Calibri" w:hAnsi="Calibri" w:cs="Calibri"/>
        </w:rPr>
        <w:t> </w:t>
      </w:r>
      <w:r w:rsidR="005170B6">
        <w:rPr>
          <w:rFonts w:ascii="Calibri" w:hAnsi="Calibri" w:cs="Calibri"/>
        </w:rPr>
        <w:t>-</w:t>
      </w:r>
      <w:r w:rsidRPr="001E4538">
        <w:rPr>
          <w:rFonts w:ascii="Calibri" w:hAnsi="Calibri" w:cs="Calibri"/>
        </w:rPr>
        <w:t>11</w:t>
      </w:r>
      <w:r w:rsidR="00FD2594" w:rsidRPr="001E4538">
        <w:rPr>
          <w:rFonts w:ascii="Calibri" w:hAnsi="Calibri" w:cs="Calibri"/>
        </w:rPr>
        <w:t>0</w:t>
      </w:r>
      <w:r w:rsidRPr="001E4538">
        <w:rPr>
          <w:rFonts w:ascii="Calibri" w:hAnsi="Calibri" w:cs="Calibri"/>
        </w:rPr>
        <w:t> </w:t>
      </w:r>
      <w:proofErr w:type="spellStart"/>
      <w:r w:rsidRPr="001E4538">
        <w:rPr>
          <w:rFonts w:ascii="Calibri" w:hAnsi="Calibri" w:cs="Calibri"/>
        </w:rPr>
        <w:t>dBW</w:t>
      </w:r>
      <w:proofErr w:type="spellEnd"/>
      <w:r w:rsidRPr="001E4538">
        <w:rPr>
          <w:rFonts w:ascii="Calibri" w:hAnsi="Calibri" w:cs="Calibri"/>
        </w:rPr>
        <w:t>/</w:t>
      </w:r>
      <w:r w:rsidR="00375139" w:rsidRPr="00EE56CC">
        <w:rPr>
          <w:rFonts w:ascii="Calibri" w:hAnsi="Calibri" w:cs="Calibri"/>
        </w:rPr>
        <w:t>m</w:t>
      </w:r>
      <w:r w:rsidR="00375139" w:rsidRPr="00702BBA">
        <w:rPr>
          <w:rFonts w:ascii="Calibri" w:hAnsi="Calibri" w:cs="Calibri"/>
          <w:vertAlign w:val="superscript"/>
        </w:rPr>
        <w:t>2</w:t>
      </w:r>
      <w:r w:rsidRPr="001E4538">
        <w:rPr>
          <w:rFonts w:ascii="Calibri" w:hAnsi="Calibri" w:cs="Calibri"/>
        </w:rPr>
        <w:t>/MHz à la frontière ou au</w:t>
      </w:r>
      <w:r w:rsidRPr="001E4538">
        <w:rPr>
          <w:rFonts w:ascii="Calibri" w:hAnsi="Calibri" w:cs="Calibri"/>
        </w:rPr>
        <w:noBreakHyphen/>
        <w:t>delà, à moins d’une entente conclue entre I</w:t>
      </w:r>
      <w:ins w:id="997" w:author="Almontasir, Loai (ISED/ISDE)" w:date="2025-04-28T16:01:00Z">
        <w:r w:rsidR="002B0D0C">
          <w:rPr>
            <w:rFonts w:ascii="Calibri" w:hAnsi="Calibri" w:cs="Calibri"/>
          </w:rPr>
          <w:t>SDE</w:t>
        </w:r>
      </w:ins>
      <w:del w:id="998" w:author="Almontasir, Loai (ISED/ISDE)" w:date="2025-04-28T16:01:00Z">
        <w:r w:rsidRPr="001E4538" w:rsidDel="002B0D0C">
          <w:rPr>
            <w:rFonts w:ascii="Calibri" w:hAnsi="Calibri" w:cs="Calibri"/>
          </w:rPr>
          <w:delText>ndustrie Canada</w:delText>
        </w:r>
      </w:del>
      <w:r w:rsidRPr="001E4538">
        <w:rPr>
          <w:rFonts w:ascii="Calibri" w:hAnsi="Calibri" w:cs="Calibri"/>
        </w:rPr>
        <w:t xml:space="preserve"> et la</w:t>
      </w:r>
      <w:r w:rsidR="006F3DD2" w:rsidRPr="001E4538">
        <w:rPr>
          <w:rFonts w:ascii="Calibri" w:hAnsi="Calibri" w:cs="Calibri"/>
        </w:rPr>
        <w:t xml:space="preserve"> </w:t>
      </w:r>
      <w:r w:rsidRPr="001E4538">
        <w:rPr>
          <w:rFonts w:ascii="Calibri" w:hAnsi="Calibri" w:cs="Calibri"/>
        </w:rPr>
        <w:t>FCC.</w:t>
      </w:r>
    </w:p>
    <w:p w14:paraId="365AFEBA" w14:textId="77777777" w:rsidR="001E4538" w:rsidRDefault="001E4538" w:rsidP="001E4538">
      <w:pPr>
        <w:pStyle w:val="Level1"/>
        <w:widowControl/>
        <w:numPr>
          <w:ilvl w:val="1"/>
          <w:numId w:val="30"/>
        </w:numPr>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Calibri" w:hAnsi="Calibri" w:cs="Calibri"/>
        </w:rPr>
      </w:pPr>
      <w:r>
        <w:rPr>
          <w:rFonts w:ascii="Calibri" w:hAnsi="Calibri" w:cs="Calibri"/>
        </w:rPr>
        <w:t xml:space="preserve">          </w:t>
      </w:r>
      <w:r w:rsidR="00217DC6" w:rsidRPr="001E4538">
        <w:rPr>
          <w:rFonts w:ascii="Calibri" w:hAnsi="Calibri" w:cs="Calibri"/>
        </w:rPr>
        <w:t>Toute station</w:t>
      </w:r>
      <w:r w:rsidR="00DF0980" w:rsidRPr="001E4538">
        <w:rPr>
          <w:rFonts w:ascii="Calibri" w:hAnsi="Calibri" w:cs="Calibri"/>
        </w:rPr>
        <w:t xml:space="preserve"> </w:t>
      </w:r>
      <w:r w:rsidR="00CB302C" w:rsidRPr="001E4538">
        <w:rPr>
          <w:rFonts w:ascii="Calibri" w:hAnsi="Calibri" w:cs="Calibri"/>
        </w:rPr>
        <w:t xml:space="preserve">du </w:t>
      </w:r>
      <w:r w:rsidR="002A5B92" w:rsidRPr="001E4538">
        <w:rPr>
          <w:rFonts w:ascii="Calibri" w:hAnsi="Calibri" w:cs="Calibri"/>
        </w:rPr>
        <w:t>SCSF</w:t>
      </w:r>
      <w:r w:rsidR="00DF0980" w:rsidRPr="001E4538">
        <w:rPr>
          <w:rFonts w:ascii="Calibri" w:hAnsi="Calibri" w:cs="Calibri"/>
        </w:rPr>
        <w:t xml:space="preserve"> </w:t>
      </w:r>
      <w:r w:rsidR="00217DC6" w:rsidRPr="001E4538">
        <w:rPr>
          <w:rFonts w:ascii="Calibri" w:hAnsi="Calibri" w:cs="Calibri"/>
        </w:rPr>
        <w:t>d</w:t>
      </w:r>
      <w:r w:rsidR="00C804E8" w:rsidRPr="001E4538">
        <w:rPr>
          <w:rFonts w:ascii="Calibri" w:hAnsi="Calibri" w:cs="Calibri"/>
        </w:rPr>
        <w:t>evra</w:t>
      </w:r>
      <w:r w:rsidR="00217DC6" w:rsidRPr="001E4538">
        <w:rPr>
          <w:rFonts w:ascii="Calibri" w:hAnsi="Calibri" w:cs="Calibri"/>
        </w:rPr>
        <w:t>it faire l</w:t>
      </w:r>
      <w:r w:rsidR="0056563C" w:rsidRPr="001E4538">
        <w:rPr>
          <w:rFonts w:ascii="Calibri" w:hAnsi="Calibri" w:cs="Calibri"/>
        </w:rPr>
        <w:t>’</w:t>
      </w:r>
      <w:r w:rsidR="00217DC6" w:rsidRPr="001E4538">
        <w:rPr>
          <w:rFonts w:ascii="Calibri" w:hAnsi="Calibri" w:cs="Calibri"/>
        </w:rPr>
        <w:t>objet d</w:t>
      </w:r>
      <w:r w:rsidR="0056563C" w:rsidRPr="001E4538">
        <w:rPr>
          <w:rFonts w:ascii="Calibri" w:hAnsi="Calibri" w:cs="Calibri"/>
        </w:rPr>
        <w:t>’</w:t>
      </w:r>
      <w:r w:rsidR="00217DC6" w:rsidRPr="001E4538">
        <w:rPr>
          <w:rFonts w:ascii="Calibri" w:hAnsi="Calibri" w:cs="Calibri"/>
        </w:rPr>
        <w:t xml:space="preserve">une nouvelle coordination </w:t>
      </w:r>
      <w:r w:rsidR="00C804E8" w:rsidRPr="001E4538">
        <w:rPr>
          <w:rFonts w:ascii="Calibri" w:hAnsi="Calibri" w:cs="Calibri"/>
        </w:rPr>
        <w:t xml:space="preserve">si, </w:t>
      </w:r>
      <w:r w:rsidR="00217DC6" w:rsidRPr="001E4538">
        <w:rPr>
          <w:rFonts w:ascii="Calibri" w:hAnsi="Calibri" w:cs="Calibri"/>
        </w:rPr>
        <w:t>dans l</w:t>
      </w:r>
      <w:r w:rsidR="00C804E8" w:rsidRPr="001E4538">
        <w:rPr>
          <w:rFonts w:ascii="Calibri" w:hAnsi="Calibri" w:cs="Calibri"/>
        </w:rPr>
        <w:t>’un d</w:t>
      </w:r>
      <w:r w:rsidR="00217DC6" w:rsidRPr="001E4538">
        <w:rPr>
          <w:rFonts w:ascii="Calibri" w:hAnsi="Calibri" w:cs="Calibri"/>
        </w:rPr>
        <w:t>e</w:t>
      </w:r>
      <w:r w:rsidR="00C804E8" w:rsidRPr="001E4538">
        <w:rPr>
          <w:rFonts w:ascii="Calibri" w:hAnsi="Calibri" w:cs="Calibri"/>
        </w:rPr>
        <w:t>s</w:t>
      </w:r>
      <w:r w:rsidR="00217DC6" w:rsidRPr="001E4538">
        <w:rPr>
          <w:rFonts w:ascii="Calibri" w:hAnsi="Calibri" w:cs="Calibri"/>
        </w:rPr>
        <w:t xml:space="preserve"> cas </w:t>
      </w:r>
      <w:r w:rsidR="00C804E8" w:rsidRPr="001E4538">
        <w:rPr>
          <w:rFonts w:ascii="Calibri" w:hAnsi="Calibri" w:cs="Calibri"/>
        </w:rPr>
        <w:t>suivants, l</w:t>
      </w:r>
      <w:r w:rsidR="00217DC6" w:rsidRPr="001E4538">
        <w:rPr>
          <w:rFonts w:ascii="Calibri" w:hAnsi="Calibri" w:cs="Calibri"/>
        </w:rPr>
        <w:t>es modifications proposées :</w:t>
      </w:r>
    </w:p>
    <w:p w14:paraId="5BEAF777" w14:textId="77777777" w:rsidR="001E4538" w:rsidRDefault="00FD2594" w:rsidP="001E4538">
      <w:pPr>
        <w:pStyle w:val="Level1"/>
        <w:widowControl/>
        <w:numPr>
          <w:ilvl w:val="2"/>
          <w:numId w:val="30"/>
        </w:numPr>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Calibri" w:hAnsi="Calibri" w:cs="Calibri"/>
        </w:rPr>
      </w:pPr>
      <w:r w:rsidRPr="001E4538">
        <w:rPr>
          <w:rFonts w:ascii="Calibri" w:hAnsi="Calibri" w:cs="Calibri"/>
        </w:rPr>
        <w:t>a</w:t>
      </w:r>
      <w:r w:rsidR="00C804E8" w:rsidRPr="001E4538">
        <w:rPr>
          <w:rFonts w:ascii="Calibri" w:hAnsi="Calibri" w:cs="Calibri"/>
        </w:rPr>
        <w:t>v</w:t>
      </w:r>
      <w:r w:rsidRPr="001E4538">
        <w:rPr>
          <w:rFonts w:ascii="Calibri" w:hAnsi="Calibri" w:cs="Calibri"/>
        </w:rPr>
        <w:t>aient pour conséquence</w:t>
      </w:r>
      <w:r w:rsidR="00E9172D" w:rsidRPr="001E4538">
        <w:rPr>
          <w:rFonts w:ascii="Calibri" w:hAnsi="Calibri" w:cs="Calibri"/>
        </w:rPr>
        <w:t xml:space="preserve"> que la </w:t>
      </w:r>
      <w:proofErr w:type="spellStart"/>
      <w:r w:rsidR="00E9172D" w:rsidRPr="001E4538">
        <w:rPr>
          <w:rFonts w:ascii="Calibri" w:hAnsi="Calibri" w:cs="Calibri"/>
        </w:rPr>
        <w:t>pfd</w:t>
      </w:r>
      <w:proofErr w:type="spellEnd"/>
      <w:r w:rsidR="00E9172D" w:rsidRPr="001E4538">
        <w:rPr>
          <w:rFonts w:ascii="Calibri" w:hAnsi="Calibri" w:cs="Calibri"/>
        </w:rPr>
        <w:t xml:space="preserve"> à la frontière ou au</w:t>
      </w:r>
      <w:r w:rsidR="003D0285" w:rsidRPr="001E4538">
        <w:rPr>
          <w:rFonts w:ascii="Calibri" w:hAnsi="Calibri" w:cs="Calibri"/>
        </w:rPr>
        <w:noBreakHyphen/>
      </w:r>
      <w:r w:rsidR="00E9172D" w:rsidRPr="001E4538">
        <w:rPr>
          <w:rFonts w:ascii="Calibri" w:hAnsi="Calibri" w:cs="Calibri"/>
        </w:rPr>
        <w:t>delà dépasse</w:t>
      </w:r>
      <w:r w:rsidR="00F01E9C" w:rsidRPr="001E4538">
        <w:rPr>
          <w:rFonts w:ascii="Calibri" w:hAnsi="Calibri" w:cs="Calibri"/>
        </w:rPr>
        <w:t> </w:t>
      </w:r>
      <w:r w:rsidR="003D0285" w:rsidRPr="001E4538">
        <w:rPr>
          <w:rFonts w:ascii="Calibri" w:hAnsi="Calibri" w:cs="Calibri"/>
        </w:rPr>
        <w:noBreakHyphen/>
      </w:r>
      <w:r w:rsidR="00DF0980" w:rsidRPr="001E4538">
        <w:rPr>
          <w:rFonts w:ascii="Calibri" w:hAnsi="Calibri" w:cs="Calibri"/>
        </w:rPr>
        <w:t>110</w:t>
      </w:r>
      <w:r w:rsidR="001A1829" w:rsidRPr="001E4538">
        <w:rPr>
          <w:rFonts w:ascii="Calibri" w:hAnsi="Calibri" w:cs="Calibri"/>
        </w:rPr>
        <w:t> </w:t>
      </w:r>
      <w:proofErr w:type="spellStart"/>
      <w:r w:rsidR="001A1829" w:rsidRPr="001E4538">
        <w:rPr>
          <w:rFonts w:ascii="Calibri" w:hAnsi="Calibri" w:cs="Calibri"/>
        </w:rPr>
        <w:t>dB</w:t>
      </w:r>
      <w:r w:rsidR="00DF0980" w:rsidRPr="001E4538">
        <w:rPr>
          <w:rFonts w:ascii="Calibri" w:hAnsi="Calibri" w:cs="Calibri"/>
        </w:rPr>
        <w:t>W</w:t>
      </w:r>
      <w:proofErr w:type="spellEnd"/>
      <w:r w:rsidR="00DF0980" w:rsidRPr="001E4538">
        <w:rPr>
          <w:rFonts w:ascii="Calibri" w:hAnsi="Calibri" w:cs="Calibri"/>
        </w:rPr>
        <w:t>/</w:t>
      </w:r>
      <w:r w:rsidR="00375139" w:rsidRPr="00EE56CC">
        <w:rPr>
          <w:rFonts w:ascii="Calibri" w:hAnsi="Calibri" w:cs="Calibri"/>
        </w:rPr>
        <w:t>m</w:t>
      </w:r>
      <w:r w:rsidR="00375139" w:rsidRPr="00702BBA">
        <w:rPr>
          <w:rFonts w:ascii="Calibri" w:hAnsi="Calibri" w:cs="Calibri"/>
          <w:vertAlign w:val="superscript"/>
        </w:rPr>
        <w:t>2</w:t>
      </w:r>
      <w:r w:rsidR="0039025F" w:rsidRPr="001E4538">
        <w:rPr>
          <w:rFonts w:ascii="Calibri" w:hAnsi="Calibri" w:cs="Calibri"/>
        </w:rPr>
        <w:t>/MHz</w:t>
      </w:r>
      <w:r w:rsidR="00C804E8" w:rsidRPr="001E4538">
        <w:rPr>
          <w:rFonts w:ascii="Calibri" w:hAnsi="Calibri" w:cs="Calibri"/>
        </w:rPr>
        <w:t>;</w:t>
      </w:r>
    </w:p>
    <w:p w14:paraId="60247E86" w14:textId="77777777" w:rsidR="001E4538" w:rsidRDefault="00EC366D" w:rsidP="001E4538">
      <w:pPr>
        <w:pStyle w:val="Level1"/>
        <w:widowControl/>
        <w:numPr>
          <w:ilvl w:val="2"/>
          <w:numId w:val="30"/>
        </w:numPr>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Calibri" w:hAnsi="Calibri" w:cs="Calibri"/>
        </w:rPr>
      </w:pPr>
      <w:r w:rsidRPr="001E4538">
        <w:rPr>
          <w:rFonts w:ascii="Calibri" w:hAnsi="Calibri" w:cs="Calibri"/>
        </w:rPr>
        <w:t>f</w:t>
      </w:r>
      <w:r w:rsidR="00C804E8" w:rsidRPr="001E4538">
        <w:rPr>
          <w:rFonts w:ascii="Calibri" w:hAnsi="Calibri" w:cs="Calibri"/>
        </w:rPr>
        <w:t>ais</w:t>
      </w:r>
      <w:r w:rsidR="00FD2594" w:rsidRPr="001E4538">
        <w:rPr>
          <w:rFonts w:ascii="Calibri" w:hAnsi="Calibri" w:cs="Calibri"/>
        </w:rPr>
        <w:t>aien</w:t>
      </w:r>
      <w:r w:rsidRPr="001E4538">
        <w:rPr>
          <w:rFonts w:ascii="Calibri" w:hAnsi="Calibri" w:cs="Calibri"/>
        </w:rPr>
        <w:t>t intervenir des fréquences qui n</w:t>
      </w:r>
      <w:r w:rsidR="0056563C" w:rsidRPr="001E4538">
        <w:rPr>
          <w:rFonts w:ascii="Calibri" w:hAnsi="Calibri" w:cs="Calibri"/>
        </w:rPr>
        <w:t>’</w:t>
      </w:r>
      <w:r w:rsidRPr="001E4538">
        <w:rPr>
          <w:rFonts w:ascii="Calibri" w:hAnsi="Calibri" w:cs="Calibri"/>
        </w:rPr>
        <w:t>ont pas déjà été coordonnées</w:t>
      </w:r>
      <w:r w:rsidR="00C804E8" w:rsidRPr="001E4538">
        <w:rPr>
          <w:rFonts w:ascii="Calibri" w:hAnsi="Calibri" w:cs="Calibri"/>
        </w:rPr>
        <w:t>;</w:t>
      </w:r>
    </w:p>
    <w:p w14:paraId="7316C2E7" w14:textId="77777777" w:rsidR="0036351F" w:rsidRDefault="0036351F" w:rsidP="001E4538">
      <w:pPr>
        <w:pStyle w:val="Level1"/>
        <w:widowControl/>
        <w:numPr>
          <w:ilvl w:val="2"/>
          <w:numId w:val="30"/>
        </w:numPr>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Calibri" w:hAnsi="Calibri" w:cs="Calibri"/>
        </w:rPr>
      </w:pPr>
      <w:r w:rsidRPr="001E4538">
        <w:rPr>
          <w:rFonts w:ascii="Calibri" w:hAnsi="Calibri" w:cs="Calibri"/>
        </w:rPr>
        <w:t>changeaient la polarisation.</w:t>
      </w:r>
    </w:p>
    <w:p w14:paraId="4B400B28" w14:textId="77777777" w:rsidR="001E4538" w:rsidRDefault="001E4538" w:rsidP="001E4538">
      <w:pPr>
        <w:pStyle w:val="Level1"/>
        <w:widowControl/>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800"/>
        <w:rPr>
          <w:rFonts w:ascii="Calibri" w:hAnsi="Calibri" w:cs="Calibri"/>
        </w:rPr>
      </w:pPr>
    </w:p>
    <w:p w14:paraId="72F8E574" w14:textId="77777777" w:rsidR="001E4538" w:rsidRDefault="001E4538" w:rsidP="001E4538">
      <w:pPr>
        <w:pStyle w:val="Level1"/>
        <w:widowControl/>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800"/>
        <w:rPr>
          <w:rFonts w:ascii="Calibri" w:hAnsi="Calibri" w:cs="Calibri"/>
        </w:rPr>
      </w:pPr>
    </w:p>
    <w:p w14:paraId="518790DF" w14:textId="77777777" w:rsidR="001E4538" w:rsidRDefault="001E4538" w:rsidP="001E4538">
      <w:pPr>
        <w:pStyle w:val="Level1"/>
        <w:widowControl/>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800"/>
        <w:rPr>
          <w:rFonts w:ascii="Calibri" w:hAnsi="Calibri" w:cs="Calibri"/>
        </w:rPr>
      </w:pPr>
    </w:p>
    <w:p w14:paraId="58CD8D0F" w14:textId="77777777" w:rsidR="001E4538" w:rsidRDefault="001E4538" w:rsidP="001E4538">
      <w:pPr>
        <w:pStyle w:val="Level1"/>
        <w:widowControl/>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800"/>
        <w:rPr>
          <w:rFonts w:ascii="Calibri" w:hAnsi="Calibri" w:cs="Calibri"/>
        </w:rPr>
      </w:pPr>
    </w:p>
    <w:p w14:paraId="60A94E51" w14:textId="77777777" w:rsidR="001E4538" w:rsidRDefault="001E4538" w:rsidP="001E4538">
      <w:pPr>
        <w:pStyle w:val="Level1"/>
        <w:widowControl/>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800"/>
        <w:rPr>
          <w:rFonts w:ascii="Calibri" w:hAnsi="Calibri" w:cs="Calibri"/>
        </w:rPr>
      </w:pPr>
    </w:p>
    <w:p w14:paraId="5A2E5968" w14:textId="77777777" w:rsidR="001E4538" w:rsidRDefault="001E4538" w:rsidP="001E4538">
      <w:pPr>
        <w:pStyle w:val="Level1"/>
        <w:widowControl/>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800"/>
        <w:rPr>
          <w:rFonts w:ascii="Calibri" w:hAnsi="Calibri" w:cs="Calibri"/>
        </w:rPr>
      </w:pPr>
    </w:p>
    <w:p w14:paraId="3F28DEC5" w14:textId="77777777" w:rsidR="00375139" w:rsidRDefault="00375139" w:rsidP="001E4538">
      <w:pPr>
        <w:pStyle w:val="Level1"/>
        <w:widowControl/>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800"/>
        <w:rPr>
          <w:rFonts w:ascii="Calibri" w:hAnsi="Calibri" w:cs="Calibri"/>
        </w:rPr>
      </w:pPr>
    </w:p>
    <w:p w14:paraId="363870E7" w14:textId="77777777" w:rsidR="00380164" w:rsidRDefault="00380164" w:rsidP="001E4538">
      <w:pPr>
        <w:pStyle w:val="Level1"/>
        <w:widowControl/>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800"/>
        <w:rPr>
          <w:rFonts w:ascii="Calibri" w:hAnsi="Calibri" w:cs="Calibri"/>
        </w:rPr>
      </w:pPr>
    </w:p>
    <w:p w14:paraId="41C888D7" w14:textId="77777777" w:rsidR="00380164" w:rsidRDefault="00380164" w:rsidP="001E4538">
      <w:pPr>
        <w:pStyle w:val="Level1"/>
        <w:widowControl/>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800"/>
        <w:rPr>
          <w:rFonts w:ascii="Calibri" w:hAnsi="Calibri" w:cs="Calibri"/>
        </w:rPr>
      </w:pPr>
    </w:p>
    <w:p w14:paraId="750920C0" w14:textId="77777777" w:rsidR="00380164" w:rsidRDefault="00380164" w:rsidP="001E4538">
      <w:pPr>
        <w:pStyle w:val="Level1"/>
        <w:widowControl/>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800"/>
        <w:rPr>
          <w:rFonts w:ascii="Calibri" w:hAnsi="Calibri" w:cs="Calibri"/>
        </w:rPr>
      </w:pPr>
    </w:p>
    <w:p w14:paraId="71B3CB78" w14:textId="77777777" w:rsidR="00380164" w:rsidRDefault="00380164" w:rsidP="001E4538">
      <w:pPr>
        <w:pStyle w:val="Level1"/>
        <w:widowControl/>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800"/>
        <w:rPr>
          <w:rFonts w:ascii="Calibri" w:hAnsi="Calibri" w:cs="Calibri"/>
        </w:rPr>
      </w:pPr>
    </w:p>
    <w:p w14:paraId="00FF1439" w14:textId="77777777" w:rsidR="00380164" w:rsidRDefault="00380164" w:rsidP="001E4538">
      <w:pPr>
        <w:pStyle w:val="Level1"/>
        <w:widowControl/>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800"/>
        <w:rPr>
          <w:rFonts w:ascii="Calibri" w:hAnsi="Calibri" w:cs="Calibri"/>
        </w:rPr>
      </w:pPr>
    </w:p>
    <w:p w14:paraId="3FAC65F6" w14:textId="77777777" w:rsidR="00380164" w:rsidRDefault="00380164" w:rsidP="001E4538">
      <w:pPr>
        <w:pStyle w:val="Level1"/>
        <w:widowControl/>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800"/>
        <w:rPr>
          <w:rFonts w:ascii="Calibri" w:hAnsi="Calibri" w:cs="Calibri"/>
        </w:rPr>
      </w:pPr>
    </w:p>
    <w:p w14:paraId="5497F124" w14:textId="77777777" w:rsidR="008E14F3" w:rsidRDefault="008E14F3" w:rsidP="001E4538">
      <w:pPr>
        <w:pStyle w:val="Level1"/>
        <w:widowControl/>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800"/>
        <w:rPr>
          <w:rFonts w:ascii="Calibri" w:hAnsi="Calibri" w:cs="Calibri"/>
        </w:rPr>
      </w:pPr>
    </w:p>
    <w:p w14:paraId="1006A7F9" w14:textId="77777777" w:rsidR="008E14F3" w:rsidRDefault="008E14F3" w:rsidP="001E4538">
      <w:pPr>
        <w:pStyle w:val="Level1"/>
        <w:widowControl/>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800"/>
        <w:rPr>
          <w:rFonts w:ascii="Calibri" w:hAnsi="Calibri" w:cs="Calibri"/>
        </w:rPr>
      </w:pPr>
    </w:p>
    <w:p w14:paraId="0251817B" w14:textId="77777777" w:rsidR="008E14F3" w:rsidRDefault="008E14F3" w:rsidP="001E4538">
      <w:pPr>
        <w:pStyle w:val="Level1"/>
        <w:widowControl/>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800"/>
        <w:rPr>
          <w:rFonts w:ascii="Calibri" w:hAnsi="Calibri" w:cs="Calibri"/>
        </w:rPr>
      </w:pPr>
    </w:p>
    <w:p w14:paraId="50E6225D" w14:textId="77777777" w:rsidR="008E14F3" w:rsidRDefault="008E14F3" w:rsidP="001E4538">
      <w:pPr>
        <w:pStyle w:val="Level1"/>
        <w:widowControl/>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800"/>
        <w:rPr>
          <w:rFonts w:ascii="Calibri" w:hAnsi="Calibri" w:cs="Calibri"/>
        </w:rPr>
      </w:pPr>
    </w:p>
    <w:p w14:paraId="36E20DE6" w14:textId="77777777" w:rsidR="008E14F3" w:rsidRDefault="008E14F3" w:rsidP="001E4538">
      <w:pPr>
        <w:pStyle w:val="Level1"/>
        <w:widowControl/>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800"/>
        <w:rPr>
          <w:rFonts w:ascii="Calibri" w:hAnsi="Calibri" w:cs="Calibri"/>
        </w:rPr>
      </w:pPr>
    </w:p>
    <w:p w14:paraId="2E7EC0D7" w14:textId="77777777" w:rsidR="008E14F3" w:rsidRDefault="008E14F3" w:rsidP="001E4538">
      <w:pPr>
        <w:pStyle w:val="Level1"/>
        <w:widowControl/>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800"/>
        <w:rPr>
          <w:rFonts w:ascii="Calibri" w:hAnsi="Calibri" w:cs="Calibri"/>
        </w:rPr>
      </w:pPr>
    </w:p>
    <w:p w14:paraId="7E91F725" w14:textId="77777777" w:rsidR="008E14F3" w:rsidRDefault="008E14F3" w:rsidP="001E4538">
      <w:pPr>
        <w:pStyle w:val="Level1"/>
        <w:widowControl/>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800"/>
        <w:rPr>
          <w:rFonts w:ascii="Calibri" w:hAnsi="Calibri" w:cs="Calibri"/>
        </w:rPr>
      </w:pPr>
    </w:p>
    <w:p w14:paraId="1EDE953D" w14:textId="77777777" w:rsidR="008E14F3" w:rsidRDefault="008E14F3" w:rsidP="001E4538">
      <w:pPr>
        <w:pStyle w:val="Level1"/>
        <w:widowControl/>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800"/>
        <w:rPr>
          <w:rFonts w:ascii="Calibri" w:hAnsi="Calibri" w:cs="Calibri"/>
        </w:rPr>
      </w:pPr>
    </w:p>
    <w:p w14:paraId="6F294FB3" w14:textId="77777777" w:rsidR="008E14F3" w:rsidRDefault="008E14F3" w:rsidP="001E4538">
      <w:pPr>
        <w:pStyle w:val="Level1"/>
        <w:widowControl/>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800"/>
        <w:rPr>
          <w:rFonts w:ascii="Calibri" w:hAnsi="Calibri" w:cs="Calibri"/>
        </w:rPr>
      </w:pPr>
    </w:p>
    <w:p w14:paraId="16685C3A" w14:textId="77777777" w:rsidR="008E14F3" w:rsidRDefault="008E14F3" w:rsidP="001E4538">
      <w:pPr>
        <w:pStyle w:val="Level1"/>
        <w:widowControl/>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800"/>
        <w:rPr>
          <w:rFonts w:ascii="Calibri" w:hAnsi="Calibri" w:cs="Calibri"/>
        </w:rPr>
      </w:pPr>
    </w:p>
    <w:p w14:paraId="6590088E" w14:textId="77777777" w:rsidR="008E14F3" w:rsidRDefault="008E14F3" w:rsidP="001E4538">
      <w:pPr>
        <w:pStyle w:val="Level1"/>
        <w:widowControl/>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800"/>
        <w:rPr>
          <w:rFonts w:ascii="Calibri" w:hAnsi="Calibri" w:cs="Calibri"/>
        </w:rPr>
      </w:pPr>
    </w:p>
    <w:p w14:paraId="19078B7B" w14:textId="77777777" w:rsidR="008E14F3" w:rsidRDefault="008E14F3" w:rsidP="001E4538">
      <w:pPr>
        <w:pStyle w:val="Level1"/>
        <w:widowControl/>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800"/>
        <w:rPr>
          <w:rFonts w:ascii="Calibri" w:hAnsi="Calibri" w:cs="Calibri"/>
        </w:rPr>
      </w:pPr>
    </w:p>
    <w:p w14:paraId="02F38852" w14:textId="77777777" w:rsidR="008E14F3" w:rsidRDefault="008E14F3" w:rsidP="001E4538">
      <w:pPr>
        <w:pStyle w:val="Level1"/>
        <w:widowControl/>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800"/>
        <w:rPr>
          <w:rFonts w:ascii="Calibri" w:hAnsi="Calibri" w:cs="Calibri"/>
        </w:rPr>
      </w:pPr>
    </w:p>
    <w:p w14:paraId="3B48AB0B" w14:textId="77777777" w:rsidR="008E14F3" w:rsidRDefault="008E14F3" w:rsidP="001E4538">
      <w:pPr>
        <w:pStyle w:val="Level1"/>
        <w:widowControl/>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800"/>
        <w:rPr>
          <w:rFonts w:ascii="Calibri" w:hAnsi="Calibri" w:cs="Calibri"/>
        </w:rPr>
      </w:pPr>
    </w:p>
    <w:p w14:paraId="5F02791E" w14:textId="77777777" w:rsidR="008E14F3" w:rsidRDefault="008E14F3" w:rsidP="001E4538">
      <w:pPr>
        <w:pStyle w:val="Level1"/>
        <w:widowControl/>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800"/>
        <w:rPr>
          <w:rFonts w:ascii="Calibri" w:hAnsi="Calibri" w:cs="Calibri"/>
        </w:rPr>
      </w:pPr>
    </w:p>
    <w:p w14:paraId="3966FF54" w14:textId="77777777" w:rsidR="008E14F3" w:rsidRDefault="008E14F3" w:rsidP="001E4538">
      <w:pPr>
        <w:pStyle w:val="Level1"/>
        <w:widowControl/>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800"/>
        <w:rPr>
          <w:rFonts w:ascii="Calibri" w:hAnsi="Calibri" w:cs="Calibri"/>
        </w:rPr>
      </w:pPr>
    </w:p>
    <w:p w14:paraId="1780D714" w14:textId="77777777" w:rsidR="008E14F3" w:rsidRDefault="008E14F3" w:rsidP="001E4538">
      <w:pPr>
        <w:pStyle w:val="Level1"/>
        <w:widowControl/>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800"/>
        <w:rPr>
          <w:rFonts w:ascii="Calibri" w:hAnsi="Calibri" w:cs="Calibri"/>
        </w:rPr>
      </w:pPr>
    </w:p>
    <w:p w14:paraId="40DEFBAD" w14:textId="77777777" w:rsidR="008E14F3" w:rsidRDefault="008E14F3" w:rsidP="001E4538">
      <w:pPr>
        <w:pStyle w:val="Level1"/>
        <w:widowControl/>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800"/>
        <w:rPr>
          <w:rFonts w:ascii="Calibri" w:hAnsi="Calibri" w:cs="Calibri"/>
        </w:rPr>
      </w:pPr>
    </w:p>
    <w:p w14:paraId="1C99C642" w14:textId="77777777" w:rsidR="00380164" w:rsidRDefault="00380164" w:rsidP="001E4538">
      <w:pPr>
        <w:pStyle w:val="Level1"/>
        <w:widowControl/>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800"/>
        <w:rPr>
          <w:rFonts w:ascii="Calibri" w:hAnsi="Calibri" w:cs="Calibri"/>
        </w:rPr>
      </w:pPr>
    </w:p>
    <w:p w14:paraId="1DF70C4D" w14:textId="77777777" w:rsidR="001E4538" w:rsidRDefault="001E4538" w:rsidP="00FC237E">
      <w:pPr>
        <w:pStyle w:val="Level1"/>
        <w:widowControl/>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Calibri" w:hAnsi="Calibri" w:cs="Calibri"/>
        </w:rPr>
      </w:pPr>
    </w:p>
    <w:p w14:paraId="299FAC8F" w14:textId="77777777" w:rsidR="001E4538" w:rsidRPr="001E4538" w:rsidRDefault="001E4538" w:rsidP="001E4538">
      <w:pPr>
        <w:pStyle w:val="Level1"/>
        <w:widowControl/>
        <w:tabs>
          <w:tab w:val="left" w:pos="-1440"/>
          <w:tab w:val="left" w:pos="-720"/>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800"/>
        <w:rPr>
          <w:rFonts w:ascii="Calibri" w:hAnsi="Calibri" w:cs="Calibri"/>
        </w:rPr>
      </w:pPr>
    </w:p>
    <w:p w14:paraId="6DABA178" w14:textId="77777777" w:rsidR="006704CC" w:rsidRPr="00BB6B8F" w:rsidRDefault="006704CC" w:rsidP="009E1A7F">
      <w:pPr>
        <w:pStyle w:val="heading1centre"/>
      </w:pPr>
      <w:bookmarkStart w:id="999" w:name="_Toc209181898"/>
      <w:r w:rsidRPr="00BB6B8F">
        <w:lastRenderedPageBreak/>
        <w:t xml:space="preserve">Annexe A − Processus </w:t>
      </w:r>
      <w:r w:rsidR="00663F5C" w:rsidRPr="00BB6B8F">
        <w:t>de</w:t>
      </w:r>
      <w:r w:rsidRPr="00BB6B8F">
        <w:t xml:space="preserve"> détermin</w:t>
      </w:r>
      <w:r w:rsidR="00663F5C" w:rsidRPr="00BB6B8F">
        <w:t>ation</w:t>
      </w:r>
      <w:r w:rsidRPr="00BB6B8F">
        <w:t xml:space="preserve"> </w:t>
      </w:r>
      <w:r w:rsidR="00BB6B8F" w:rsidRPr="00BB6B8F">
        <w:t>d</w:t>
      </w:r>
      <w:r w:rsidRPr="00BB6B8F">
        <w:t>e coordination entre titulaires de lic</w:t>
      </w:r>
      <w:r w:rsidR="00663F5C" w:rsidRPr="00BB6B8F">
        <w:t xml:space="preserve">ence </w:t>
      </w:r>
      <w:r w:rsidR="00CB302C">
        <w:t xml:space="preserve">du </w:t>
      </w:r>
      <w:r w:rsidRPr="00BB6B8F">
        <w:t xml:space="preserve">SCSF </w:t>
      </w:r>
      <w:r w:rsidR="00663F5C" w:rsidRPr="00BB6B8F">
        <w:t>en l’absence d’</w:t>
      </w:r>
      <w:r w:rsidRPr="00BB6B8F">
        <w:t>une entente de partage</w:t>
      </w:r>
      <w:bookmarkEnd w:id="999"/>
    </w:p>
    <w:p w14:paraId="6C5E6949" w14:textId="77777777" w:rsidR="006704CC" w:rsidRPr="00352212" w:rsidRDefault="006704CC" w:rsidP="006704CC">
      <w:pPr>
        <w:rPr>
          <w:lang w:val="fr-CA"/>
        </w:rPr>
      </w:pPr>
    </w:p>
    <w:p w14:paraId="7CF9F68C" w14:textId="77777777" w:rsidR="006704CC" w:rsidRDefault="00000000" w:rsidP="006704CC">
      <w:pPr>
        <w:rPr>
          <w:lang w:val="fr-CA"/>
        </w:rPr>
      </w:pPr>
      <w:r>
        <w:rPr>
          <w:lang w:val="fr-CA"/>
        </w:rPr>
      </w:r>
      <w:r>
        <w:rPr>
          <w:lang w:val="fr-CA"/>
        </w:rPr>
        <w:pict w14:anchorId="090B9005">
          <v:group id="_x0000_s2180" editas="canvas" style="width:486pt;height:510pt;mso-position-horizontal-relative:char;mso-position-vertical-relative:line" coordorigin="2527,4301" coordsize="8100,8743">
            <o:lock v:ext="edit" aspectratio="t"/>
            <v:shape id="_x0000_s2181" type="#_x0000_t75" style="position:absolute;left:2527;top:4301;width:8100;height:8743" o:preferrelative="f">
              <v:fill o:detectmouseclick="t"/>
              <v:path o:extrusionok="t" o:connecttype="none"/>
            </v:shape>
            <v:shapetype id="_x0000_t202" coordsize="21600,21600" o:spt="202" path="m,l,21600r21600,l21600,xe">
              <v:stroke joinstyle="miter"/>
              <v:path gradientshapeok="t" o:connecttype="rect"/>
            </v:shapetype>
            <v:shape id="_x0000_s2182" type="#_x0000_t202" style="position:absolute;left:6128;top:9582;width:1587;height:414" filled="f" stroked="f">
              <v:textbox style="mso-next-textbox:#_x0000_s2182">
                <w:txbxContent>
                  <w:p w14:paraId="4A1314FF" w14:textId="77777777" w:rsidR="007F210C" w:rsidRPr="006D2B1A" w:rsidRDefault="007F210C" w:rsidP="009039E7">
                    <w:pPr>
                      <w:shd w:val="clear" w:color="auto" w:fill="FFFFFF"/>
                      <w:rPr>
                        <w:sz w:val="22"/>
                        <w:szCs w:val="22"/>
                        <w:lang w:val="fr-CA"/>
                      </w:rPr>
                    </w:pPr>
                    <w:r w:rsidRPr="006D2B1A">
                      <w:rPr>
                        <w:sz w:val="22"/>
                        <w:szCs w:val="22"/>
                        <w:lang w:val="fr-CA"/>
                      </w:rPr>
                      <w:t>Pas d’objections</w:t>
                    </w:r>
                  </w:p>
                  <w:p w14:paraId="59196050" w14:textId="77777777" w:rsidR="007F210C" w:rsidRDefault="007F210C" w:rsidP="006704CC"/>
                </w:txbxContent>
              </v:textbox>
            </v:shape>
            <v:shape id="_x0000_s2183" type="#_x0000_t202" style="position:absolute;left:9003;top:9919;width:1612;height:410" filled="f" stroked="f">
              <v:textbox style="mso-next-textbox:#_x0000_s2183">
                <w:txbxContent>
                  <w:p w14:paraId="76914D62" w14:textId="77777777" w:rsidR="007F210C" w:rsidRPr="006D2B1A" w:rsidRDefault="007F210C" w:rsidP="006704CC">
                    <w:pPr>
                      <w:rPr>
                        <w:sz w:val="22"/>
                        <w:szCs w:val="22"/>
                      </w:rPr>
                    </w:pPr>
                    <w:r w:rsidRPr="006D2B1A">
                      <w:rPr>
                        <w:sz w:val="22"/>
                        <w:szCs w:val="22"/>
                      </w:rPr>
                      <w:t>Objection</w:t>
                    </w:r>
                  </w:p>
                  <w:p w14:paraId="3F52B205" w14:textId="77777777" w:rsidR="007F210C" w:rsidRDefault="007F210C" w:rsidP="006704CC"/>
                </w:txbxContent>
              </v:textbox>
            </v:shape>
            <v:shape id="_x0000_s2184" type="#_x0000_t202" style="position:absolute;left:9078;top:11435;width:687;height:412" filled="f" stroked="f">
              <v:textbox style="mso-next-textbox:#_x0000_s2184">
                <w:txbxContent>
                  <w:p w14:paraId="07E7CCEA" w14:textId="77777777" w:rsidR="007F210C" w:rsidRPr="006D2B1A" w:rsidRDefault="007F210C" w:rsidP="009039E7">
                    <w:pPr>
                      <w:shd w:val="clear" w:color="auto" w:fill="FFFFFF"/>
                      <w:rPr>
                        <w:sz w:val="22"/>
                        <w:szCs w:val="22"/>
                      </w:rPr>
                    </w:pPr>
                    <w:r w:rsidRPr="006D2B1A">
                      <w:rPr>
                        <w:sz w:val="22"/>
                        <w:szCs w:val="22"/>
                      </w:rPr>
                      <w:t>Non</w:t>
                    </w:r>
                  </w:p>
                  <w:p w14:paraId="62ACD458" w14:textId="77777777" w:rsidR="007F210C" w:rsidRDefault="007F210C" w:rsidP="006704CC"/>
                </w:txbxContent>
              </v:textbox>
            </v:shape>
            <v:shape id="_x0000_s2185" type="#_x0000_t202" style="position:absolute;left:7340;top:10689;width:563;height:412" filled="f" stroked="f">
              <v:textbox style="mso-next-textbox:#_x0000_s2185">
                <w:txbxContent>
                  <w:p w14:paraId="114157F3" w14:textId="77777777" w:rsidR="007F210C" w:rsidRPr="006D2B1A" w:rsidRDefault="007F210C" w:rsidP="003C375B">
                    <w:pPr>
                      <w:rPr>
                        <w:sz w:val="22"/>
                        <w:szCs w:val="22"/>
                      </w:rPr>
                    </w:pPr>
                    <w:r w:rsidRPr="006D2B1A">
                      <w:rPr>
                        <w:sz w:val="22"/>
                        <w:szCs w:val="22"/>
                      </w:rPr>
                      <w:t>Oui</w:t>
                    </w:r>
                  </w:p>
                </w:txbxContent>
              </v:textbox>
            </v:shape>
            <v:shape id="_x0000_s2186" type="#_x0000_t202" style="position:absolute;left:2553;top:6345;width:3112;height:617" filled="f" stroked="f">
              <v:textbox style="mso-next-textbox:#_x0000_s2186">
                <w:txbxContent>
                  <w:p w14:paraId="79812E27" w14:textId="77777777" w:rsidR="007F210C" w:rsidRPr="0012251E" w:rsidRDefault="007F210C" w:rsidP="009039E7">
                    <w:pPr>
                      <w:shd w:val="clear" w:color="auto" w:fill="FFFFFF"/>
                      <w:jc w:val="center"/>
                      <w:rPr>
                        <w:sz w:val="22"/>
                        <w:lang w:val="fr-CA"/>
                      </w:rPr>
                    </w:pPr>
                    <w:proofErr w:type="spellStart"/>
                    <w:r w:rsidRPr="0012251E">
                      <w:rPr>
                        <w:sz w:val="22"/>
                        <w:lang w:val="fr-CA"/>
                      </w:rPr>
                      <w:t>pfd</w:t>
                    </w:r>
                    <w:proofErr w:type="spellEnd"/>
                    <w:r w:rsidRPr="0012251E">
                      <w:rPr>
                        <w:sz w:val="22"/>
                        <w:lang w:val="fr-CA"/>
                      </w:rPr>
                      <w:t xml:space="preserve"> inférieure ou égale à</w:t>
                    </w:r>
                  </w:p>
                  <w:p w14:paraId="6BD480F5" w14:textId="77777777" w:rsidR="007F210C" w:rsidRPr="0012251E" w:rsidRDefault="007F210C" w:rsidP="009039E7">
                    <w:pPr>
                      <w:shd w:val="clear" w:color="auto" w:fill="FFFFFF"/>
                      <w:jc w:val="center"/>
                      <w:rPr>
                        <w:sz w:val="22"/>
                        <w:lang w:val="fr-CA"/>
                      </w:rPr>
                    </w:pPr>
                    <w:r>
                      <w:rPr>
                        <w:sz w:val="22"/>
                        <w:lang w:val="fr-CA"/>
                      </w:rPr>
                      <w:noBreakHyphen/>
                    </w:r>
                    <w:r w:rsidRPr="0012251E">
                      <w:rPr>
                        <w:sz w:val="22"/>
                        <w:lang w:val="fr-CA"/>
                      </w:rPr>
                      <w:t>110</w:t>
                    </w:r>
                    <w:r>
                      <w:rPr>
                        <w:sz w:val="22"/>
                        <w:lang w:val="fr-CA"/>
                      </w:rPr>
                      <w:t> </w:t>
                    </w:r>
                    <w:proofErr w:type="spellStart"/>
                    <w:r w:rsidRPr="0012251E">
                      <w:rPr>
                        <w:sz w:val="22"/>
                        <w:lang w:val="fr-CA"/>
                      </w:rPr>
                      <w:t>dBW</w:t>
                    </w:r>
                    <w:proofErr w:type="spellEnd"/>
                    <w:r w:rsidRPr="0012251E">
                      <w:rPr>
                        <w:sz w:val="22"/>
                        <w:lang w:val="fr-CA"/>
                      </w:rPr>
                      <w:t>/m</w:t>
                    </w:r>
                    <w:r w:rsidRPr="0012251E">
                      <w:rPr>
                        <w:sz w:val="22"/>
                        <w:vertAlign w:val="superscript"/>
                        <w:lang w:val="fr-CA"/>
                      </w:rPr>
                      <w:t>2</w:t>
                    </w:r>
                    <w:r>
                      <w:rPr>
                        <w:sz w:val="22"/>
                        <w:lang w:val="fr-CA"/>
                      </w:rPr>
                      <w:t>/MHz</w:t>
                    </w:r>
                    <w:r w:rsidRPr="0012251E">
                      <w:rPr>
                        <w:sz w:val="22"/>
                        <w:lang w:val="fr-CA"/>
                      </w:rPr>
                      <w:t xml:space="preserve"> </w:t>
                    </w:r>
                  </w:p>
                  <w:p w14:paraId="52641B55" w14:textId="77777777" w:rsidR="007F210C" w:rsidRPr="006704CC" w:rsidRDefault="007F210C" w:rsidP="006704CC">
                    <w:pPr>
                      <w:rPr>
                        <w:lang w:val="fr-CA"/>
                      </w:rPr>
                    </w:pPr>
                  </w:p>
                </w:txbxContent>
              </v:textbox>
            </v:shape>
            <v:shape id="_x0000_s2187" type="#_x0000_t202" style="position:absolute;left:7528;top:6358;width:2850;height:618" filled="f" stroked="f">
              <v:textbox style="mso-next-textbox:#_x0000_s2187">
                <w:txbxContent>
                  <w:p w14:paraId="7E820707" w14:textId="77777777" w:rsidR="007F210C" w:rsidRPr="0012251E" w:rsidRDefault="007F210C" w:rsidP="009039E7">
                    <w:pPr>
                      <w:shd w:val="clear" w:color="auto" w:fill="FFFFFF"/>
                      <w:jc w:val="center"/>
                      <w:rPr>
                        <w:sz w:val="22"/>
                        <w:lang w:val="fr-CA"/>
                      </w:rPr>
                    </w:pPr>
                    <w:proofErr w:type="spellStart"/>
                    <w:r w:rsidRPr="0012251E">
                      <w:rPr>
                        <w:sz w:val="22"/>
                        <w:lang w:val="fr-CA"/>
                      </w:rPr>
                      <w:t>pfd</w:t>
                    </w:r>
                    <w:proofErr w:type="spellEnd"/>
                    <w:r w:rsidRPr="0012251E">
                      <w:rPr>
                        <w:sz w:val="22"/>
                        <w:lang w:val="fr-CA"/>
                      </w:rPr>
                      <w:t xml:space="preserve"> supérieure à </w:t>
                    </w:r>
                  </w:p>
                  <w:p w14:paraId="5D549618" w14:textId="77777777" w:rsidR="007F210C" w:rsidRPr="0012251E" w:rsidRDefault="007F210C" w:rsidP="009039E7">
                    <w:pPr>
                      <w:shd w:val="clear" w:color="auto" w:fill="FFFFFF"/>
                      <w:jc w:val="center"/>
                      <w:rPr>
                        <w:lang w:val="fr-CA"/>
                      </w:rPr>
                    </w:pPr>
                    <w:r>
                      <w:rPr>
                        <w:sz w:val="22"/>
                        <w:lang w:val="fr-CA"/>
                      </w:rPr>
                      <w:noBreakHyphen/>
                    </w:r>
                    <w:r w:rsidRPr="0012251E">
                      <w:rPr>
                        <w:sz w:val="22"/>
                        <w:lang w:val="fr-CA"/>
                      </w:rPr>
                      <w:t>110</w:t>
                    </w:r>
                    <w:r>
                      <w:rPr>
                        <w:sz w:val="22"/>
                        <w:lang w:val="fr-CA"/>
                      </w:rPr>
                      <w:t> </w:t>
                    </w:r>
                    <w:proofErr w:type="spellStart"/>
                    <w:r w:rsidRPr="0012251E">
                      <w:rPr>
                        <w:sz w:val="22"/>
                        <w:lang w:val="fr-CA"/>
                      </w:rPr>
                      <w:t>dBW</w:t>
                    </w:r>
                    <w:proofErr w:type="spellEnd"/>
                    <w:r w:rsidRPr="0012251E">
                      <w:rPr>
                        <w:sz w:val="22"/>
                        <w:lang w:val="fr-CA"/>
                      </w:rPr>
                      <w:t>/m</w:t>
                    </w:r>
                    <w:r w:rsidRPr="0012251E">
                      <w:rPr>
                        <w:sz w:val="22"/>
                        <w:vertAlign w:val="superscript"/>
                        <w:lang w:val="fr-CA"/>
                      </w:rPr>
                      <w:t>2</w:t>
                    </w:r>
                    <w:r>
                      <w:rPr>
                        <w:sz w:val="22"/>
                        <w:lang w:val="fr-CA"/>
                      </w:rPr>
                      <w:t>/MHz</w:t>
                    </w:r>
                    <w:r w:rsidRPr="0012251E">
                      <w:rPr>
                        <w:sz w:val="22"/>
                        <w:lang w:val="fr-CA"/>
                      </w:rPr>
                      <w:t xml:space="preserve"> </w:t>
                    </w:r>
                  </w:p>
                  <w:p w14:paraId="110F0EFB" w14:textId="77777777" w:rsidR="007F210C" w:rsidRPr="006704CC" w:rsidRDefault="007F210C" w:rsidP="006704CC">
                    <w:pPr>
                      <w:rPr>
                        <w:lang w:val="fr-CA"/>
                      </w:rPr>
                    </w:pPr>
                  </w:p>
                </w:txbxContent>
              </v:textbox>
            </v:shape>
            <v:shape id="_x0000_s2188" type="#_x0000_t202" style="position:absolute;left:3577;top:4480;width:5700;height:657">
              <v:textbox style="mso-next-textbox:#_x0000_s2188">
                <w:txbxContent>
                  <w:p w14:paraId="6B85EFC2" w14:textId="77777777" w:rsidR="007F210C" w:rsidRPr="0012251E" w:rsidRDefault="007F210C" w:rsidP="009039E7">
                    <w:pPr>
                      <w:pStyle w:val="Annexref"/>
                      <w:keepNext w:val="0"/>
                      <w:keepLines w:val="0"/>
                      <w:shd w:val="clear" w:color="auto" w:fill="FFFFFF"/>
                      <w:spacing w:before="0" w:after="0"/>
                      <w:rPr>
                        <w:lang w:val="fr-CA"/>
                      </w:rPr>
                    </w:pPr>
                    <w:r w:rsidRPr="0012251E">
                      <w:rPr>
                        <w:sz w:val="22"/>
                        <w:lang w:val="fr-CA"/>
                      </w:rPr>
                      <w:t xml:space="preserve">Déterminer les zones de service </w:t>
                    </w:r>
                    <w:r>
                      <w:rPr>
                        <w:sz w:val="22"/>
                        <w:lang w:val="fr-CA"/>
                      </w:rPr>
                      <w:t>autorisées</w:t>
                    </w:r>
                    <w:r w:rsidRPr="0012251E">
                      <w:rPr>
                        <w:sz w:val="22"/>
                        <w:lang w:val="fr-CA"/>
                      </w:rPr>
                      <w:t xml:space="preserve"> </w:t>
                    </w:r>
                    <w:r>
                      <w:rPr>
                        <w:sz w:val="22"/>
                        <w:lang w:val="fr-CA"/>
                      </w:rPr>
                      <w:t xml:space="preserve">qui </w:t>
                    </w:r>
                    <w:r w:rsidRPr="0012251E">
                      <w:rPr>
                        <w:sz w:val="22"/>
                        <w:lang w:val="fr-CA"/>
                      </w:rPr>
                      <w:t>sont à</w:t>
                    </w:r>
                    <w:r>
                      <w:rPr>
                        <w:sz w:val="22"/>
                        <w:lang w:val="fr-CA"/>
                      </w:rPr>
                      <w:t xml:space="preserve"> moins de </w:t>
                    </w:r>
                    <w:r w:rsidRPr="0012251E">
                      <w:rPr>
                        <w:sz w:val="22"/>
                        <w:lang w:val="fr-CA"/>
                      </w:rPr>
                      <w:t>120</w:t>
                    </w:r>
                    <w:r>
                      <w:rPr>
                        <w:sz w:val="22"/>
                        <w:lang w:val="fr-CA"/>
                      </w:rPr>
                      <w:t> </w:t>
                    </w:r>
                    <w:r w:rsidRPr="0012251E">
                      <w:rPr>
                        <w:sz w:val="22"/>
                        <w:lang w:val="fr-CA"/>
                      </w:rPr>
                      <w:t>km de la frontière de la zone de service</w:t>
                    </w:r>
                    <w:r>
                      <w:rPr>
                        <w:sz w:val="22"/>
                        <w:lang w:val="fr-CA"/>
                      </w:rPr>
                      <w:t xml:space="preserve"> proposée.</w:t>
                    </w:r>
                  </w:p>
                  <w:p w14:paraId="0C4BD8B8" w14:textId="77777777" w:rsidR="007F210C" w:rsidRPr="006704CC" w:rsidRDefault="007F210C" w:rsidP="006704CC">
                    <w:pPr>
                      <w:rPr>
                        <w:szCs w:val="24"/>
                        <w:lang w:val="fr-CA"/>
                      </w:rPr>
                    </w:pPr>
                  </w:p>
                </w:txbxContent>
              </v:textbox>
            </v:shape>
            <v:shape id="_x0000_s2189" type="#_x0000_t202" style="position:absolute;left:3577;top:5560;width:5700;height:580">
              <v:textbox style="mso-next-textbox:#_x0000_s2189">
                <w:txbxContent>
                  <w:p w14:paraId="433F8926" w14:textId="1F478CC7" w:rsidR="007F210C" w:rsidRPr="0012251E" w:rsidRDefault="007F210C" w:rsidP="009039E7">
                    <w:pPr>
                      <w:pStyle w:val="Normalaftertitle"/>
                      <w:shd w:val="clear" w:color="auto" w:fill="FFFFFF"/>
                      <w:spacing w:before="0"/>
                      <w:jc w:val="center"/>
                      <w:rPr>
                        <w:sz w:val="22"/>
                        <w:lang w:val="fr-CA" w:eastAsia="ja-JP"/>
                      </w:rPr>
                    </w:pPr>
                    <w:r w:rsidRPr="0012251E">
                      <w:rPr>
                        <w:sz w:val="22"/>
                        <w:lang w:val="fr-CA" w:eastAsia="ja-JP"/>
                      </w:rPr>
                      <w:t xml:space="preserve">Calculer la </w:t>
                    </w:r>
                    <w:del w:id="1000" w:author="Almontasir, Loai (ISED/ISDE)" w:date="2025-04-28T16:08:00Z">
                      <w:r w:rsidRPr="0012251E" w:rsidDel="004F6828">
                        <w:rPr>
                          <w:sz w:val="22"/>
                          <w:lang w:val="fr-CA" w:eastAsia="ja-JP"/>
                        </w:rPr>
                        <w:delText>p</w:delText>
                      </w:r>
                      <w:r w:rsidDel="004F6828">
                        <w:rPr>
                          <w:sz w:val="22"/>
                          <w:lang w:val="fr-CA" w:eastAsia="ja-JP"/>
                        </w:rPr>
                        <w:delText>uissance surfacique</w:delText>
                      </w:r>
                    </w:del>
                    <w:proofErr w:type="spellStart"/>
                    <w:ins w:id="1001" w:author="Almontasir, Loai (ISED/ISDE)" w:date="2025-04-28T16:08:00Z">
                      <w:r w:rsidR="004F6828">
                        <w:rPr>
                          <w:sz w:val="22"/>
                          <w:lang w:val="fr-CA" w:eastAsia="ja-JP"/>
                        </w:rPr>
                        <w:t>pfd</w:t>
                      </w:r>
                    </w:ins>
                    <w:proofErr w:type="spellEnd"/>
                    <w:r w:rsidRPr="0012251E">
                      <w:rPr>
                        <w:sz w:val="22"/>
                        <w:lang w:val="fr-CA" w:eastAsia="ja-JP"/>
                      </w:rPr>
                      <w:t xml:space="preserve"> maxim</w:t>
                    </w:r>
                    <w:r>
                      <w:rPr>
                        <w:sz w:val="22"/>
                        <w:lang w:val="fr-CA" w:eastAsia="ja-JP"/>
                      </w:rPr>
                      <w:t>ale.</w:t>
                    </w:r>
                  </w:p>
                  <w:p w14:paraId="777D48B3" w14:textId="77777777" w:rsidR="007F210C" w:rsidRPr="00101409" w:rsidRDefault="007F210C" w:rsidP="009039E7">
                    <w:pPr>
                      <w:shd w:val="clear" w:color="auto" w:fill="FFFFFF"/>
                      <w:rPr>
                        <w:szCs w:val="24"/>
                        <w:lang w:val="fr-CA" w:eastAsia="en-CA"/>
                      </w:rPr>
                    </w:pPr>
                  </w:p>
                </w:txbxContent>
              </v:textbox>
            </v:shape>
            <v:shape id="_x0000_s2190" type="#_x0000_t202" style="position:absolute;left:3515;top:7284;width:1500;height:772">
              <v:textbox style="mso-next-textbox:#_x0000_s2190">
                <w:txbxContent>
                  <w:p w14:paraId="66B5D703" w14:textId="77777777" w:rsidR="007F210C" w:rsidRPr="0012251E" w:rsidRDefault="007F210C" w:rsidP="009039E7">
                    <w:pPr>
                      <w:shd w:val="clear" w:color="auto" w:fill="FFFFFF"/>
                      <w:jc w:val="center"/>
                      <w:rPr>
                        <w:sz w:val="22"/>
                        <w:lang w:val="fr-CA"/>
                      </w:rPr>
                    </w:pPr>
                    <w:r w:rsidRPr="0012251E">
                      <w:rPr>
                        <w:sz w:val="22"/>
                        <w:lang w:val="fr-CA"/>
                      </w:rPr>
                      <w:t>Aucune coordination nécessaire</w:t>
                    </w:r>
                  </w:p>
                  <w:p w14:paraId="69068154" w14:textId="77777777" w:rsidR="007F210C" w:rsidRDefault="007F210C" w:rsidP="006704CC">
                    <w:pPr>
                      <w:rPr>
                        <w:szCs w:val="24"/>
                      </w:rPr>
                    </w:pPr>
                  </w:p>
                </w:txbxContent>
              </v:textbox>
            </v:shape>
            <v:shape id="_x0000_s2191" type="#_x0000_t202" style="position:absolute;left:8115;top:7399;width:1800;height:773">
              <v:textbox style="mso-next-textbox:#_x0000_s2191">
                <w:txbxContent>
                  <w:p w14:paraId="3E6715AD" w14:textId="77777777" w:rsidR="007F210C" w:rsidRPr="0012251E" w:rsidRDefault="007F210C" w:rsidP="009039E7">
                    <w:pPr>
                      <w:shd w:val="clear" w:color="auto" w:fill="FFFFFF"/>
                      <w:jc w:val="center"/>
                      <w:rPr>
                        <w:sz w:val="22"/>
                        <w:lang w:val="fr-CA"/>
                      </w:rPr>
                    </w:pPr>
                    <w:r>
                      <w:rPr>
                        <w:sz w:val="22"/>
                        <w:lang w:val="fr-CA"/>
                      </w:rPr>
                      <w:t>Aviser le ou les homologues</w:t>
                    </w:r>
                  </w:p>
                  <w:p w14:paraId="13B767FD" w14:textId="77777777" w:rsidR="007F210C" w:rsidRPr="0036351F" w:rsidRDefault="007F210C" w:rsidP="009039E7">
                    <w:pPr>
                      <w:shd w:val="clear" w:color="auto" w:fill="FFFFFF"/>
                      <w:rPr>
                        <w:szCs w:val="24"/>
                        <w:lang w:val="fr-CA"/>
                      </w:rPr>
                    </w:pPr>
                  </w:p>
                </w:txbxContent>
              </v:textbox>
            </v:shape>
            <v:shape id="_x0000_s2192" type="#_x0000_t202" style="position:absolute;left:3065;top:8994;width:2400;height:1002">
              <v:textbox style="mso-next-textbox:#_x0000_s2192">
                <w:txbxContent>
                  <w:p w14:paraId="3DCB8DA0" w14:textId="77777777" w:rsidR="007F210C" w:rsidRPr="0012251E" w:rsidRDefault="007F210C" w:rsidP="009039E7">
                    <w:pPr>
                      <w:shd w:val="clear" w:color="auto" w:fill="FFFFFF"/>
                      <w:jc w:val="center"/>
                      <w:rPr>
                        <w:sz w:val="22"/>
                        <w:lang w:val="fr-CA"/>
                      </w:rPr>
                    </w:pPr>
                    <w:r w:rsidRPr="0012251E">
                      <w:rPr>
                        <w:sz w:val="22"/>
                        <w:lang w:val="fr-CA"/>
                      </w:rPr>
                      <w:t>Procéder à la mise en œuvre</w:t>
                    </w:r>
                    <w:r>
                      <w:rPr>
                        <w:sz w:val="22"/>
                        <w:lang w:val="fr-CA"/>
                      </w:rPr>
                      <w:t xml:space="preserve"> (d</w:t>
                    </w:r>
                    <w:r w:rsidRPr="0012251E">
                      <w:rPr>
                        <w:sz w:val="22"/>
                        <w:lang w:val="fr-CA"/>
                      </w:rPr>
                      <w:t>élai normal</w:t>
                    </w:r>
                    <w:r>
                      <w:rPr>
                        <w:sz w:val="22"/>
                        <w:lang w:val="fr-CA"/>
                      </w:rPr>
                      <w:t> </w:t>
                    </w:r>
                    <w:r w:rsidRPr="0012251E">
                      <w:rPr>
                        <w:sz w:val="22"/>
                        <w:lang w:val="fr-CA"/>
                      </w:rPr>
                      <w:t>: moins de</w:t>
                    </w:r>
                    <w:r>
                      <w:rPr>
                        <w:sz w:val="22"/>
                        <w:lang w:val="fr-CA"/>
                      </w:rPr>
                      <w:t> </w:t>
                    </w:r>
                    <w:r w:rsidRPr="0012251E">
                      <w:rPr>
                        <w:sz w:val="22"/>
                        <w:lang w:val="fr-CA"/>
                      </w:rPr>
                      <w:t>180</w:t>
                    </w:r>
                    <w:r>
                      <w:rPr>
                        <w:sz w:val="22"/>
                        <w:lang w:val="fr-CA"/>
                      </w:rPr>
                      <w:t> </w:t>
                    </w:r>
                    <w:r w:rsidRPr="0012251E">
                      <w:rPr>
                        <w:sz w:val="22"/>
                        <w:lang w:val="fr-CA"/>
                      </w:rPr>
                      <w:t>jours)</w:t>
                    </w:r>
                  </w:p>
                  <w:p w14:paraId="450502EC" w14:textId="77777777" w:rsidR="007F210C" w:rsidRPr="006704CC" w:rsidRDefault="007F210C" w:rsidP="006704CC">
                    <w:pPr>
                      <w:rPr>
                        <w:szCs w:val="24"/>
                        <w:lang w:val="fr-CA"/>
                      </w:rPr>
                    </w:pPr>
                  </w:p>
                </w:txbxContent>
              </v:textbox>
            </v:shape>
            <v:shape id="_x0000_s2193" type="#_x0000_t202" style="position:absolute;left:7765;top:9109;width:2500;height:770">
              <v:textbox style="mso-next-textbox:#_x0000_s2193">
                <w:txbxContent>
                  <w:p w14:paraId="07CBA876" w14:textId="77777777" w:rsidR="007F210C" w:rsidRDefault="007F210C" w:rsidP="009039E7">
                    <w:pPr>
                      <w:shd w:val="clear" w:color="auto" w:fill="FFFFFF"/>
                      <w:jc w:val="center"/>
                      <w:rPr>
                        <w:sz w:val="22"/>
                        <w:lang w:val="fr-CA"/>
                      </w:rPr>
                    </w:pPr>
                    <w:r w:rsidRPr="0012251E">
                      <w:rPr>
                        <w:sz w:val="22"/>
                        <w:lang w:val="fr-CA"/>
                      </w:rPr>
                      <w:t xml:space="preserve">Réponse attendue </w:t>
                    </w:r>
                    <w:r>
                      <w:rPr>
                        <w:sz w:val="22"/>
                        <w:lang w:val="fr-CA"/>
                      </w:rPr>
                      <w:br/>
                      <w:t>avant </w:t>
                    </w:r>
                    <w:r w:rsidRPr="0012251E">
                      <w:rPr>
                        <w:sz w:val="22"/>
                        <w:lang w:val="fr-CA"/>
                      </w:rPr>
                      <w:t>30</w:t>
                    </w:r>
                    <w:r>
                      <w:rPr>
                        <w:sz w:val="22"/>
                        <w:lang w:val="fr-CA"/>
                      </w:rPr>
                      <w:t> </w:t>
                    </w:r>
                    <w:r w:rsidRPr="0012251E">
                      <w:rPr>
                        <w:sz w:val="22"/>
                        <w:lang w:val="fr-CA"/>
                      </w:rPr>
                      <w:t>jours</w:t>
                    </w:r>
                  </w:p>
                  <w:p w14:paraId="2B0A7955" w14:textId="77777777" w:rsidR="007F210C" w:rsidRPr="006704CC" w:rsidRDefault="007F210C" w:rsidP="009039E7">
                    <w:pPr>
                      <w:shd w:val="clear" w:color="auto" w:fill="FFFFFF"/>
                      <w:rPr>
                        <w:szCs w:val="24"/>
                        <w:lang w:val="fr-CA"/>
                      </w:rPr>
                    </w:pPr>
                    <w:r w:rsidRPr="009C7FEF">
                      <w:rPr>
                        <w:sz w:val="18"/>
                        <w:szCs w:val="18"/>
                        <w:lang w:val="fr-CA"/>
                      </w:rPr>
                      <w:t>(</w:t>
                    </w:r>
                    <w:r>
                      <w:rPr>
                        <w:sz w:val="18"/>
                        <w:szCs w:val="18"/>
                        <w:lang w:val="fr-CA"/>
                      </w:rPr>
                      <w:t>l</w:t>
                    </w:r>
                    <w:r w:rsidRPr="009C7FEF">
                      <w:rPr>
                        <w:sz w:val="18"/>
                        <w:szCs w:val="18"/>
                        <w:lang w:val="fr-CA"/>
                      </w:rPr>
                      <w:t>e cachet de la</w:t>
                    </w:r>
                    <w:r>
                      <w:rPr>
                        <w:sz w:val="18"/>
                        <w:szCs w:val="18"/>
                        <w:lang w:val="fr-CA"/>
                      </w:rPr>
                      <w:t xml:space="preserve"> poste en faisant foi)</w:t>
                    </w:r>
                    <w:r w:rsidRPr="009C7FEF">
                      <w:rPr>
                        <w:sz w:val="18"/>
                        <w:szCs w:val="18"/>
                        <w:lang w:val="fr-CA"/>
                      </w:rPr>
                      <w:t xml:space="preserve"> </w:t>
                    </w:r>
                  </w:p>
                </w:txbxContent>
              </v:textbox>
            </v:shape>
            <v:shape id="_x0000_s2194" type="#_x0000_t202" style="position:absolute;left:7877;top:10665;width:2288;height:774">
              <v:textbox style="mso-next-textbox:#_x0000_s2194">
                <w:txbxContent>
                  <w:p w14:paraId="082FBE1B" w14:textId="77777777" w:rsidR="007F210C" w:rsidRPr="0012251E" w:rsidRDefault="007F210C" w:rsidP="009039E7">
                    <w:pPr>
                      <w:shd w:val="clear" w:color="auto" w:fill="FFFFFF"/>
                      <w:jc w:val="center"/>
                      <w:rPr>
                        <w:sz w:val="22"/>
                        <w:lang w:val="fr-CA"/>
                      </w:rPr>
                    </w:pPr>
                    <w:r w:rsidRPr="0012251E">
                      <w:rPr>
                        <w:sz w:val="22"/>
                        <w:lang w:val="fr-CA"/>
                      </w:rPr>
                      <w:t>N</w:t>
                    </w:r>
                    <w:r>
                      <w:rPr>
                        <w:sz w:val="22"/>
                        <w:lang w:val="fr-CA"/>
                      </w:rPr>
                      <w:t>égocier une entente acceptable (d</w:t>
                    </w:r>
                    <w:r w:rsidRPr="0012251E">
                      <w:rPr>
                        <w:sz w:val="22"/>
                        <w:lang w:val="fr-CA"/>
                      </w:rPr>
                      <w:t>élai normal : moins de</w:t>
                    </w:r>
                    <w:r>
                      <w:rPr>
                        <w:sz w:val="22"/>
                        <w:lang w:val="fr-CA"/>
                      </w:rPr>
                      <w:t> </w:t>
                    </w:r>
                    <w:r w:rsidRPr="0012251E">
                      <w:rPr>
                        <w:sz w:val="22"/>
                        <w:lang w:val="fr-CA"/>
                      </w:rPr>
                      <w:t>30</w:t>
                    </w:r>
                    <w:r>
                      <w:rPr>
                        <w:sz w:val="22"/>
                        <w:lang w:val="fr-CA"/>
                      </w:rPr>
                      <w:t> </w:t>
                    </w:r>
                    <w:r w:rsidRPr="0012251E">
                      <w:rPr>
                        <w:sz w:val="22"/>
                        <w:lang w:val="fr-CA"/>
                      </w:rPr>
                      <w:t>jours)</w:t>
                    </w:r>
                  </w:p>
                  <w:p w14:paraId="2A9CB7E0" w14:textId="77777777" w:rsidR="007F210C" w:rsidRDefault="007F210C" w:rsidP="006704CC">
                    <w:pPr>
                      <w:jc w:val="center"/>
                      <w:rPr>
                        <w:sz w:val="22"/>
                        <w:szCs w:val="22"/>
                      </w:rPr>
                    </w:pPr>
                    <w:r>
                      <w:rPr>
                        <w:sz w:val="22"/>
                        <w:szCs w:val="22"/>
                      </w:rPr>
                      <w:t>30 days)</w:t>
                    </w:r>
                  </w:p>
                  <w:p w14:paraId="5946CA57" w14:textId="77777777" w:rsidR="007F210C" w:rsidRDefault="007F210C" w:rsidP="006704CC">
                    <w:pPr>
                      <w:rPr>
                        <w:szCs w:val="24"/>
                      </w:rPr>
                    </w:pPr>
                  </w:p>
                </w:txbxContent>
              </v:textbox>
            </v:shape>
            <v:shape id="_x0000_s2195" type="#_x0000_t202" style="position:absolute;left:5352;top:11628;width:2363;height:1260">
              <v:textbox style="mso-next-textbox:#_x0000_s2195">
                <w:txbxContent>
                  <w:p w14:paraId="5E2D09BB" w14:textId="0CF95F12" w:rsidR="007F210C" w:rsidRPr="00EC3A2F" w:rsidRDefault="007F210C" w:rsidP="009039E7">
                    <w:pPr>
                      <w:shd w:val="clear" w:color="auto" w:fill="FFFFFF"/>
                      <w:rPr>
                        <w:sz w:val="22"/>
                        <w:szCs w:val="22"/>
                        <w:lang w:val="fr-CA"/>
                      </w:rPr>
                    </w:pPr>
                    <w:r>
                      <w:rPr>
                        <w:sz w:val="22"/>
                        <w:szCs w:val="22"/>
                        <w:lang w:val="fr-CA"/>
                      </w:rPr>
                      <w:t>Il est possible de</w:t>
                    </w:r>
                    <w:r w:rsidRPr="00447247">
                      <w:rPr>
                        <w:sz w:val="22"/>
                        <w:szCs w:val="22"/>
                        <w:lang w:val="fr-CA"/>
                      </w:rPr>
                      <w:t xml:space="preserve"> </w:t>
                    </w:r>
                    <w:r>
                      <w:rPr>
                        <w:sz w:val="22"/>
                        <w:szCs w:val="22"/>
                        <w:lang w:val="fr-CA"/>
                      </w:rPr>
                      <w:t>s’adresser auprès d’</w:t>
                    </w:r>
                    <w:r w:rsidRPr="00447247">
                      <w:rPr>
                        <w:sz w:val="22"/>
                        <w:szCs w:val="22"/>
                        <w:lang w:val="fr-CA"/>
                      </w:rPr>
                      <w:t>I</w:t>
                    </w:r>
                    <w:ins w:id="1002" w:author="Almontasir, Loai (ISED/ISDE)" w:date="2025-04-28T16:11:00Z">
                      <w:r w:rsidR="00CB32FA">
                        <w:rPr>
                          <w:sz w:val="22"/>
                          <w:szCs w:val="22"/>
                          <w:lang w:val="fr-CA"/>
                        </w:rPr>
                        <w:t>SDE</w:t>
                      </w:r>
                    </w:ins>
                    <w:del w:id="1003" w:author="Almontasir, Loai (ISED/ISDE)" w:date="2025-04-28T16:11:00Z">
                      <w:r w:rsidRPr="00447247" w:rsidDel="00D127ED">
                        <w:rPr>
                          <w:sz w:val="22"/>
                          <w:szCs w:val="22"/>
                          <w:lang w:val="fr-CA"/>
                        </w:rPr>
                        <w:delText>ndustrie</w:delText>
                      </w:r>
                      <w:r w:rsidDel="00D127ED">
                        <w:rPr>
                          <w:sz w:val="22"/>
                          <w:szCs w:val="22"/>
                          <w:lang w:val="fr-CA"/>
                        </w:rPr>
                        <w:delText> </w:delText>
                      </w:r>
                      <w:r w:rsidRPr="00447247" w:rsidDel="00D127ED">
                        <w:rPr>
                          <w:sz w:val="22"/>
                          <w:szCs w:val="22"/>
                          <w:lang w:val="fr-CA"/>
                        </w:rPr>
                        <w:delText>Canada</w:delText>
                      </w:r>
                    </w:del>
                    <w:r w:rsidRPr="00447247">
                      <w:rPr>
                        <w:sz w:val="22"/>
                        <w:szCs w:val="22"/>
                        <w:lang w:val="fr-CA"/>
                      </w:rPr>
                      <w:t xml:space="preserve"> </w:t>
                    </w:r>
                    <w:r>
                      <w:rPr>
                        <w:sz w:val="22"/>
                        <w:szCs w:val="22"/>
                        <w:lang w:val="fr-CA"/>
                      </w:rPr>
                      <w:t xml:space="preserve">et demander </w:t>
                    </w:r>
                    <w:r w:rsidRPr="00447247">
                      <w:rPr>
                        <w:sz w:val="22"/>
                        <w:szCs w:val="22"/>
                        <w:lang w:val="fr-CA"/>
                      </w:rPr>
                      <w:t>d</w:t>
                    </w:r>
                    <w:r>
                      <w:rPr>
                        <w:sz w:val="22"/>
                        <w:szCs w:val="22"/>
                        <w:lang w:val="fr-CA"/>
                      </w:rPr>
                      <w:t>’impos</w:t>
                    </w:r>
                    <w:r w:rsidRPr="00447247">
                      <w:rPr>
                        <w:sz w:val="22"/>
                        <w:szCs w:val="22"/>
                        <w:lang w:val="fr-CA"/>
                      </w:rPr>
                      <w:t>e</w:t>
                    </w:r>
                    <w:r>
                      <w:rPr>
                        <w:sz w:val="22"/>
                        <w:szCs w:val="22"/>
                        <w:lang w:val="fr-CA"/>
                      </w:rPr>
                      <w:t>r</w:t>
                    </w:r>
                    <w:r w:rsidRPr="00447247">
                      <w:rPr>
                        <w:sz w:val="22"/>
                        <w:szCs w:val="22"/>
                        <w:lang w:val="fr-CA"/>
                      </w:rPr>
                      <w:t xml:space="preserve"> </w:t>
                    </w:r>
                    <w:r>
                      <w:rPr>
                        <w:sz w:val="22"/>
                        <w:szCs w:val="22"/>
                        <w:lang w:val="fr-CA"/>
                      </w:rPr>
                      <w:t>des mesures</w:t>
                    </w:r>
                    <w:r w:rsidRPr="00447247">
                      <w:rPr>
                        <w:sz w:val="22"/>
                        <w:szCs w:val="22"/>
                        <w:lang w:val="fr-CA"/>
                      </w:rPr>
                      <w:t xml:space="preserve"> ou une résolution.</w:t>
                    </w:r>
                  </w:p>
                </w:txbxContent>
              </v:textbox>
            </v:shape>
            <v:shapetype id="_x0000_t33" coordsize="21600,21600" o:spt="33" o:oned="t" path="m,l21600,r,21600e" filled="f">
              <v:stroke joinstyle="miter"/>
              <v:path arrowok="t" fillok="f" o:connecttype="none"/>
              <o:lock v:ext="edit" shapetype="t"/>
            </v:shapetype>
            <v:shape id="_x0000_s2196" type="#_x0000_t33" style="position:absolute;left:7958;top:11196;width:819;height:1306;rotation:90" o:connectortype="elbow" adj="-208830,-164171,-208830">
              <v:stroke endarrow="block"/>
            </v:shape>
            <v:shape id="_x0000_s2197" type="#_x0000_t33" style="position:absolute;left:4265;top:9996;width:3612;height:1057;rotation:180" o:connectortype="elbow" adj="-39173,-200742,-39173">
              <v:stroke endarrow="block"/>
            </v:shape>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_x0000_s2198" type="#_x0000_t34" style="position:absolute;left:3065;top:9495;width:2287;height:2763;rotation:180" o:connectortype="elbow" adj="24434,-86219,-38020">
              <v:stroke endarrow="block"/>
            </v:shape>
            <v:shape id="_x0000_s2199" type="#_x0000_t34" style="position:absolute;left:5465;top:9495;width:2300;height:1;rotation:180;flip:y" o:connectortype="elbow" adj=",208245600,-60464">
              <v:stroke endarrow="block"/>
            </v:shape>
            <v:shapetype id="_x0000_t32" coordsize="21600,21600" o:spt="32" o:oned="t" path="m,l21600,21600e" filled="f">
              <v:path arrowok="t" fillok="f" o:connecttype="none"/>
              <o:lock v:ext="edit" shapetype="t"/>
            </v:shapetype>
            <v:shape id="_x0000_s2200" type="#_x0000_t32" style="position:absolute;left:3797;top:8524;width:938;height:1;rotation:90" o:connectortype="elbow" adj="-69618,-1,-69618">
              <v:stroke endarrow="block"/>
            </v:shape>
            <v:shape id="_x0000_s2201" type="#_x0000_t32" style="position:absolute;left:8547;top:8640;width:937;height:1;rotation:90" o:connectortype="elbow" adj="-182325,-1,-182325">
              <v:stroke endarrow="block"/>
            </v:shape>
            <v:shape id="_x0000_s2202" type="#_x0000_t34" style="position:absolute;left:8625;top:10269;width:786;height:6;rotation:90;flip:x" o:connectortype="elbow" adj="10788,31134857,-217319">
              <v:stroke endarrow="block"/>
            </v:shape>
            <v:shape id="_x0000_s2203" type="#_x0000_t32" style="position:absolute;left:6427;top:6140;width:1;height:886" o:connectortype="straight">
              <v:stroke endarrow="block"/>
            </v:shape>
            <v:shape id="_x0000_s2204" type="#_x0000_t32" style="position:absolute;left:6216;top:5348;width:423;height:1;rotation:90" o:connectortype="elbow" adj="-267595,-1,-267595">
              <v:stroke endarrow="block"/>
            </v:shape>
            <v:shape id="_x0000_s2205" type="#_x0000_t33" style="position:absolute;left:4265;top:7007;width:2156;height:277;rotation:180;flip:y" o:connectortype="elbow" adj="-51040,371279,-51040">
              <v:stroke endarrow="block"/>
            </v:shape>
            <v:shape id="_x0000_s2206" type="#_x0000_t33" style="position:absolute;left:6415;top:7004;width:2600;height:395" o:connectortype="elbow" adj="-42272,-259950,-42272">
              <v:stroke endarrow="block"/>
            </v:shape>
            <w10:anchorlock/>
          </v:group>
        </w:pict>
      </w:r>
    </w:p>
    <w:p w14:paraId="1C7461C2" w14:textId="77777777" w:rsidR="00BB6B8F" w:rsidRPr="00BB6B8F" w:rsidRDefault="00BB6B8F" w:rsidP="003864E7"/>
    <w:p w14:paraId="37D6FD8F" w14:textId="77777777" w:rsidR="00F62019" w:rsidRDefault="00F62019" w:rsidP="003864E7"/>
    <w:p w14:paraId="4DCA25A0" w14:textId="77777777" w:rsidR="00F62019" w:rsidRDefault="00F62019" w:rsidP="003864E7"/>
    <w:p w14:paraId="5F123A53" w14:textId="77777777" w:rsidR="00F62019" w:rsidRDefault="00F62019" w:rsidP="003864E7"/>
    <w:p w14:paraId="59545BC4" w14:textId="77777777" w:rsidR="00F62019" w:rsidRDefault="00F62019" w:rsidP="003864E7"/>
    <w:p w14:paraId="14515156" w14:textId="77777777" w:rsidR="00F62019" w:rsidRDefault="00F62019" w:rsidP="00F62019">
      <w:pPr>
        <w:rPr>
          <w:b/>
          <w:bCs/>
        </w:rPr>
      </w:pPr>
    </w:p>
    <w:p w14:paraId="48CAEBB2" w14:textId="77777777" w:rsidR="00380164" w:rsidRDefault="00380164" w:rsidP="00F62019">
      <w:pPr>
        <w:rPr>
          <w:rFonts w:ascii="Calibri" w:hAnsi="Calibri" w:cs="Calibri"/>
          <w:b/>
          <w:bCs/>
          <w:szCs w:val="24"/>
          <w:lang w:val="fr-CA"/>
        </w:rPr>
      </w:pPr>
    </w:p>
    <w:p w14:paraId="065EF268" w14:textId="77777777" w:rsidR="00573778" w:rsidRDefault="00573778" w:rsidP="00F62019">
      <w:pPr>
        <w:rPr>
          <w:rFonts w:ascii="Calibri" w:hAnsi="Calibri" w:cs="Calibri"/>
          <w:b/>
          <w:bCs/>
          <w:szCs w:val="24"/>
          <w:lang w:val="fr-CA"/>
        </w:rPr>
      </w:pPr>
    </w:p>
    <w:p w14:paraId="0EAA0FA3" w14:textId="14A483BF" w:rsidR="00F62019" w:rsidRPr="003864E7" w:rsidRDefault="00F62019" w:rsidP="00F62019">
      <w:pPr>
        <w:rPr>
          <w:rFonts w:ascii="Calibri" w:hAnsi="Calibri" w:cs="Calibri"/>
          <w:b/>
          <w:bCs/>
          <w:szCs w:val="24"/>
          <w:lang w:val="fr-CA"/>
        </w:rPr>
      </w:pPr>
      <w:r w:rsidRPr="003864E7">
        <w:rPr>
          <w:rFonts w:ascii="Calibri" w:hAnsi="Calibri" w:cs="Calibri"/>
          <w:b/>
          <w:bCs/>
          <w:szCs w:val="24"/>
          <w:lang w:val="fr-CA"/>
        </w:rPr>
        <w:t>Description de l'’organigramme</w:t>
      </w:r>
    </w:p>
    <w:p w14:paraId="2D2686F4" w14:textId="77777777" w:rsidR="00F62019" w:rsidRPr="005D4803" w:rsidRDefault="00F62019" w:rsidP="005D4803">
      <w:pPr>
        <w:rPr>
          <w:b/>
          <w:lang w:val="fr-CA"/>
        </w:rPr>
      </w:pPr>
      <w:r w:rsidRPr="003864E7">
        <w:rPr>
          <w:rFonts w:ascii="Calibri" w:hAnsi="Calibri" w:cs="Calibri"/>
          <w:lang w:val="fr-CA"/>
        </w:rPr>
        <w:t>Le schéma fonctionnel décrit la marche à suivre afin de déterminer le processus de coordination entre</w:t>
      </w:r>
    </w:p>
    <w:p w14:paraId="3A1414F5" w14:textId="77777777" w:rsidR="00F62019" w:rsidRPr="005D4803" w:rsidRDefault="00F62019" w:rsidP="005D4803">
      <w:pPr>
        <w:rPr>
          <w:b/>
          <w:lang w:val="fr-CA"/>
        </w:rPr>
      </w:pPr>
      <w:r w:rsidRPr="005D4803">
        <w:rPr>
          <w:rFonts w:ascii="Calibri" w:hAnsi="Calibri" w:cs="Calibri"/>
          <w:lang w:val="fr-CA"/>
        </w:rPr>
        <w:t>les titulaires de licence du SCSF en l’absence d’entente de partage. Les blocs et les choix sont une</w:t>
      </w:r>
    </w:p>
    <w:p w14:paraId="2F74DE6F" w14:textId="148CA344" w:rsidR="00F62019" w:rsidRPr="005D4803" w:rsidRDefault="00F62019" w:rsidP="005D4803">
      <w:pPr>
        <w:rPr>
          <w:b/>
          <w:lang w:val="fr-CA"/>
        </w:rPr>
      </w:pPr>
      <w:r w:rsidRPr="005D4803">
        <w:rPr>
          <w:rFonts w:ascii="Calibri" w:hAnsi="Calibri" w:cs="Calibri"/>
          <w:lang w:val="fr-CA"/>
        </w:rPr>
        <w:t xml:space="preserve">représentation de la marche à suivre décrite </w:t>
      </w:r>
      <w:del w:id="1004" w:author="Almontasir, Loai (ISED/ISDE)" w:date="2024-11-19T08:37:00Z">
        <w:r w:rsidRPr="005D4803" w:rsidDel="00F62019">
          <w:rPr>
            <w:rFonts w:ascii="Calibri" w:hAnsi="Calibri" w:cs="Calibri"/>
            <w:lang w:val="fr-CA"/>
          </w:rPr>
          <w:delText>à la section 7.2</w:delText>
        </w:r>
      </w:del>
      <w:ins w:id="1005" w:author="Almontasir, Loai (ISED/ISDE)" w:date="2024-11-19T08:37:00Z">
        <w:r w:rsidRPr="005D4803">
          <w:rPr>
            <w:rFonts w:ascii="Calibri" w:hAnsi="Calibri" w:cs="Calibri"/>
            <w:lang w:val="fr-CA"/>
          </w:rPr>
          <w:t xml:space="preserve">au paragraphe </w:t>
        </w:r>
      </w:ins>
      <w:ins w:id="1006" w:author="Almontasir, Loai (ISED/ISDE)" w:date="2025-04-28T16:15:00Z">
        <w:r w:rsidR="00244EF1" w:rsidRPr="005D4803">
          <w:rPr>
            <w:rFonts w:ascii="Calibri" w:hAnsi="Calibri" w:cs="Calibri"/>
            <w:lang w:val="fr-CA"/>
          </w:rPr>
          <w:t>3</w:t>
        </w:r>
      </w:ins>
      <w:ins w:id="1007" w:author="Almontasir, Loai (ISED/ISDE)" w:date="2025-09-15T13:43:00Z">
        <w:r w:rsidR="00CC1771">
          <w:rPr>
            <w:rFonts w:ascii="Calibri" w:hAnsi="Calibri" w:cs="Calibri"/>
            <w:lang w:val="fr-CA"/>
          </w:rPr>
          <w:t>4</w:t>
        </w:r>
      </w:ins>
      <w:ins w:id="1008" w:author="Almontasir, Loai (ISED/ISDE)" w:date="2024-11-19T08:37:00Z">
        <w:r w:rsidRPr="005D4803">
          <w:rPr>
            <w:rFonts w:ascii="Calibri" w:hAnsi="Calibri" w:cs="Calibri"/>
            <w:lang w:val="fr-CA"/>
          </w:rPr>
          <w:t>-</w:t>
        </w:r>
      </w:ins>
      <w:ins w:id="1009" w:author="Almontasir, Loai (ISED/ISDE)" w:date="2025-04-28T16:16:00Z">
        <w:r w:rsidR="006679B6" w:rsidRPr="005D4803">
          <w:rPr>
            <w:rFonts w:ascii="Calibri" w:hAnsi="Calibri" w:cs="Calibri"/>
            <w:lang w:val="fr-CA"/>
          </w:rPr>
          <w:t>4</w:t>
        </w:r>
      </w:ins>
      <w:ins w:id="1010" w:author="Almontasir, Loai (ISED/ISDE)" w:date="2025-09-15T13:43:00Z">
        <w:r w:rsidR="00CC1771">
          <w:rPr>
            <w:rFonts w:ascii="Calibri" w:hAnsi="Calibri" w:cs="Calibri"/>
            <w:lang w:val="fr-CA"/>
          </w:rPr>
          <w:t>1</w:t>
        </w:r>
      </w:ins>
      <w:r w:rsidRPr="005D4803">
        <w:rPr>
          <w:rFonts w:ascii="Calibri" w:hAnsi="Calibri" w:cs="Calibri"/>
          <w:lang w:val="fr-CA"/>
        </w:rPr>
        <w:t xml:space="preserve"> de ce PNRH.</w:t>
      </w:r>
    </w:p>
    <w:p w14:paraId="31862397" w14:textId="77777777" w:rsidR="00F62019" w:rsidRPr="005D4803" w:rsidRDefault="00F62019" w:rsidP="005D4803">
      <w:pPr>
        <w:rPr>
          <w:b/>
          <w:lang w:val="fr-CA"/>
        </w:rPr>
      </w:pPr>
    </w:p>
    <w:p w14:paraId="0210147A" w14:textId="77777777" w:rsidR="00F62019" w:rsidRPr="005D4803" w:rsidRDefault="00F62019" w:rsidP="005D4803">
      <w:pPr>
        <w:rPr>
          <w:b/>
          <w:lang w:val="fr-CA"/>
        </w:rPr>
      </w:pPr>
      <w:r w:rsidRPr="005D4803">
        <w:rPr>
          <w:rFonts w:ascii="Calibri" w:hAnsi="Calibri" w:cs="Calibri"/>
          <w:lang w:val="fr-CA"/>
        </w:rPr>
        <w:t>Les cases décrivent le processus suivant :</w:t>
      </w:r>
    </w:p>
    <w:p w14:paraId="3DEE3DC6" w14:textId="77777777" w:rsidR="00F62019" w:rsidRPr="005D4803" w:rsidRDefault="00F62019" w:rsidP="005D4803">
      <w:pPr>
        <w:rPr>
          <w:b/>
          <w:lang w:val="fr-CA"/>
        </w:rPr>
      </w:pPr>
    </w:p>
    <w:p w14:paraId="77C4AA46" w14:textId="77777777" w:rsidR="00F62019" w:rsidRPr="005D4803" w:rsidRDefault="00F62019" w:rsidP="005D4803">
      <w:pPr>
        <w:rPr>
          <w:b/>
          <w:lang w:val="fr-CA"/>
        </w:rPr>
      </w:pPr>
      <w:r w:rsidRPr="005D4803">
        <w:rPr>
          <w:rFonts w:ascii="Calibri" w:hAnsi="Calibri" w:cs="Calibri"/>
          <w:lang w:val="fr-CA"/>
        </w:rPr>
        <w:t>La détermination des zones de service autorisées qui sont à moins de 120 km de la frontière de la zone</w:t>
      </w:r>
    </w:p>
    <w:p w14:paraId="4EC52C00" w14:textId="77777777" w:rsidR="00F62019" w:rsidRPr="005D4803" w:rsidRDefault="00F62019" w:rsidP="005D4803">
      <w:pPr>
        <w:rPr>
          <w:b/>
          <w:lang w:val="fr-CA"/>
        </w:rPr>
      </w:pPr>
      <w:r w:rsidRPr="005D4803">
        <w:rPr>
          <w:rFonts w:ascii="Calibri" w:hAnsi="Calibri" w:cs="Calibri"/>
          <w:lang w:val="fr-CA"/>
        </w:rPr>
        <w:t>de service proposée.</w:t>
      </w:r>
    </w:p>
    <w:p w14:paraId="7D35DD7A" w14:textId="1826AC16" w:rsidR="00F62019" w:rsidRPr="005D4803" w:rsidRDefault="00F62019" w:rsidP="005D4803">
      <w:pPr>
        <w:rPr>
          <w:b/>
          <w:lang w:val="fr-CA"/>
        </w:rPr>
      </w:pPr>
      <w:r w:rsidRPr="005D4803">
        <w:rPr>
          <w:rFonts w:ascii="Calibri" w:hAnsi="Calibri" w:cs="Calibri"/>
          <w:lang w:val="fr-CA"/>
        </w:rPr>
        <w:t xml:space="preserve">Le calcul de la </w:t>
      </w:r>
      <w:del w:id="1011" w:author="Almontasir, Loai (ISED/ISDE)" w:date="2025-04-28T16:08:00Z">
        <w:r w:rsidRPr="005D4803" w:rsidDel="009865C3">
          <w:rPr>
            <w:rFonts w:ascii="Calibri" w:hAnsi="Calibri" w:cs="Calibri"/>
            <w:lang w:val="fr-CA"/>
          </w:rPr>
          <w:delText>puissance surfacique</w:delText>
        </w:r>
      </w:del>
      <w:proofErr w:type="spellStart"/>
      <w:ins w:id="1012" w:author="Almontasir, Loai (ISED/ISDE)" w:date="2025-04-28T16:08:00Z">
        <w:r w:rsidR="009865C3" w:rsidRPr="005D4803">
          <w:rPr>
            <w:rFonts w:ascii="Calibri" w:hAnsi="Calibri" w:cs="Calibri"/>
            <w:lang w:val="fr-CA"/>
          </w:rPr>
          <w:t>pfd</w:t>
        </w:r>
      </w:ins>
      <w:proofErr w:type="spellEnd"/>
      <w:r w:rsidRPr="005D4803">
        <w:rPr>
          <w:rFonts w:ascii="Calibri" w:hAnsi="Calibri" w:cs="Calibri"/>
          <w:lang w:val="fr-CA"/>
        </w:rPr>
        <w:t xml:space="preserve"> maximale.</w:t>
      </w:r>
    </w:p>
    <w:p w14:paraId="167E9D97" w14:textId="77777777" w:rsidR="00F62019" w:rsidRPr="005D4803" w:rsidRDefault="00F62019" w:rsidP="005D4803">
      <w:pPr>
        <w:rPr>
          <w:b/>
          <w:lang w:val="fr-CA"/>
        </w:rPr>
      </w:pPr>
    </w:p>
    <w:p w14:paraId="3F7EAD23" w14:textId="77777777" w:rsidR="00DF4AFD" w:rsidRPr="005D4803" w:rsidRDefault="00F62019" w:rsidP="005D4803">
      <w:pPr>
        <w:rPr>
          <w:ins w:id="1013" w:author="Almontasir, Loai (ISED/ISDE)" w:date="2025-04-28T16:19:00Z"/>
          <w:b/>
          <w:lang w:val="fr-CA"/>
        </w:rPr>
      </w:pPr>
      <w:r w:rsidRPr="005D4803">
        <w:rPr>
          <w:rFonts w:ascii="Calibri" w:hAnsi="Calibri" w:cs="Calibri"/>
          <w:lang w:val="fr-CA"/>
        </w:rPr>
        <w:t xml:space="preserve">Si la </w:t>
      </w:r>
      <w:del w:id="1014" w:author="Almontasir, Loai (ISED/ISDE)" w:date="2025-04-28T16:08:00Z">
        <w:r w:rsidRPr="005D4803" w:rsidDel="009865C3">
          <w:rPr>
            <w:rFonts w:ascii="Calibri" w:hAnsi="Calibri" w:cs="Calibri"/>
            <w:lang w:val="fr-CA"/>
          </w:rPr>
          <w:delText>puissance surfacique</w:delText>
        </w:r>
      </w:del>
      <w:proofErr w:type="spellStart"/>
      <w:ins w:id="1015" w:author="Almontasir, Loai (ISED/ISDE)" w:date="2025-04-28T16:08:00Z">
        <w:r w:rsidR="009865C3" w:rsidRPr="005D4803">
          <w:rPr>
            <w:rFonts w:ascii="Calibri" w:hAnsi="Calibri" w:cs="Calibri"/>
            <w:lang w:val="fr-CA"/>
          </w:rPr>
          <w:t>pfd</w:t>
        </w:r>
      </w:ins>
      <w:proofErr w:type="spellEnd"/>
      <w:r w:rsidRPr="005D4803">
        <w:rPr>
          <w:rFonts w:ascii="Calibri" w:hAnsi="Calibri" w:cs="Calibri"/>
          <w:lang w:val="fr-CA"/>
        </w:rPr>
        <w:t xml:space="preserve"> est inférieure à -110 </w:t>
      </w:r>
      <w:proofErr w:type="spellStart"/>
      <w:r w:rsidRPr="005D4803">
        <w:rPr>
          <w:rFonts w:ascii="Calibri" w:hAnsi="Calibri" w:cs="Calibri"/>
          <w:lang w:val="fr-CA"/>
        </w:rPr>
        <w:t>dBW</w:t>
      </w:r>
      <w:proofErr w:type="spellEnd"/>
      <w:r w:rsidRPr="005D4803">
        <w:rPr>
          <w:rFonts w:ascii="Calibri" w:hAnsi="Calibri" w:cs="Calibri"/>
          <w:lang w:val="fr-CA"/>
        </w:rPr>
        <w:t>/</w:t>
      </w:r>
      <w:r w:rsidR="00375139" w:rsidRPr="005D4803">
        <w:rPr>
          <w:rFonts w:ascii="Calibri" w:hAnsi="Calibri" w:cs="Calibri"/>
          <w:lang w:val="fr-CA"/>
        </w:rPr>
        <w:t>m</w:t>
      </w:r>
      <w:r w:rsidR="00375139" w:rsidRPr="005D4803">
        <w:rPr>
          <w:rFonts w:ascii="Calibri" w:hAnsi="Calibri" w:cs="Calibri"/>
          <w:vertAlign w:val="superscript"/>
          <w:lang w:val="fr-CA"/>
        </w:rPr>
        <w:t>2</w:t>
      </w:r>
      <w:r w:rsidRPr="005D4803">
        <w:rPr>
          <w:rFonts w:ascii="Calibri" w:hAnsi="Calibri" w:cs="Calibri"/>
          <w:lang w:val="fr-CA"/>
        </w:rPr>
        <w:t xml:space="preserve">/MHz, aucune coordination n’est </w:t>
      </w:r>
    </w:p>
    <w:p w14:paraId="12705E88" w14:textId="0EC53B40" w:rsidR="00F62019" w:rsidRPr="005D4803" w:rsidRDefault="00F62019" w:rsidP="005D4803">
      <w:pPr>
        <w:rPr>
          <w:b/>
          <w:lang w:val="fr-CA"/>
        </w:rPr>
      </w:pPr>
      <w:r w:rsidRPr="005D4803">
        <w:rPr>
          <w:rFonts w:ascii="Calibri" w:hAnsi="Calibri" w:cs="Calibri"/>
          <w:lang w:val="fr-CA"/>
        </w:rPr>
        <w:t>nécessaire.</w:t>
      </w:r>
    </w:p>
    <w:p w14:paraId="7BE7557A" w14:textId="77777777" w:rsidR="00F62019" w:rsidRPr="005D4803" w:rsidRDefault="00F62019" w:rsidP="005D4803">
      <w:pPr>
        <w:rPr>
          <w:b/>
          <w:lang w:val="fr-CA"/>
        </w:rPr>
      </w:pPr>
    </w:p>
    <w:p w14:paraId="74C733DC" w14:textId="068A355F" w:rsidR="00F62019" w:rsidRPr="00944253" w:rsidRDefault="00F62019" w:rsidP="005D4803">
      <w:pPr>
        <w:rPr>
          <w:b/>
          <w:lang w:val="fr-CA"/>
        </w:rPr>
      </w:pPr>
      <w:r w:rsidRPr="005D4803">
        <w:rPr>
          <w:rFonts w:ascii="Calibri" w:hAnsi="Calibri" w:cs="Calibri"/>
          <w:lang w:val="fr-CA"/>
        </w:rPr>
        <w:t>On peut procéder à la mise en œuvre (délai prévu : moins de 180 jours)</w:t>
      </w:r>
      <w:r w:rsidR="000A13DF" w:rsidRPr="005D4803">
        <w:rPr>
          <w:rFonts w:ascii="Calibri" w:hAnsi="Calibri" w:cs="Calibri"/>
          <w:lang w:val="fr-CA"/>
        </w:rPr>
        <w:t>.</w:t>
      </w:r>
    </w:p>
    <w:p w14:paraId="191D7995" w14:textId="77777777" w:rsidR="00F62019" w:rsidRPr="00944253" w:rsidRDefault="00F62019" w:rsidP="005D4803">
      <w:pPr>
        <w:rPr>
          <w:b/>
          <w:lang w:val="fr-CA"/>
        </w:rPr>
      </w:pPr>
    </w:p>
    <w:p w14:paraId="0D9F108A" w14:textId="77777777" w:rsidR="000A13DF" w:rsidRPr="00944253" w:rsidRDefault="00F62019" w:rsidP="005D4803">
      <w:pPr>
        <w:rPr>
          <w:ins w:id="1016" w:author="Almontasir, Loai (ISED/ISDE)" w:date="2025-04-28T16:20:00Z"/>
          <w:b/>
          <w:lang w:val="fr-CA"/>
        </w:rPr>
      </w:pPr>
      <w:r w:rsidRPr="00944253">
        <w:rPr>
          <w:rFonts w:ascii="Calibri" w:hAnsi="Calibri" w:cs="Calibri"/>
          <w:lang w:val="fr-CA"/>
        </w:rPr>
        <w:t xml:space="preserve">Si la </w:t>
      </w:r>
      <w:del w:id="1017" w:author="Almontasir, Loai (ISED/ISDE)" w:date="2025-04-28T16:09:00Z">
        <w:r w:rsidRPr="00944253" w:rsidDel="00A239F3">
          <w:rPr>
            <w:rFonts w:ascii="Calibri" w:hAnsi="Calibri" w:cs="Calibri"/>
            <w:lang w:val="fr-CA"/>
          </w:rPr>
          <w:delText>puissance surfacique</w:delText>
        </w:r>
      </w:del>
      <w:proofErr w:type="spellStart"/>
      <w:ins w:id="1018" w:author="Almontasir, Loai (ISED/ISDE)" w:date="2025-04-28T16:09:00Z">
        <w:r w:rsidR="00A239F3" w:rsidRPr="00944253">
          <w:rPr>
            <w:rFonts w:ascii="Calibri" w:hAnsi="Calibri" w:cs="Calibri"/>
            <w:lang w:val="fr-CA"/>
          </w:rPr>
          <w:t>pfd</w:t>
        </w:r>
      </w:ins>
      <w:proofErr w:type="spellEnd"/>
      <w:r w:rsidRPr="00944253">
        <w:rPr>
          <w:rFonts w:ascii="Calibri" w:hAnsi="Calibri" w:cs="Calibri"/>
          <w:lang w:val="fr-CA"/>
        </w:rPr>
        <w:t xml:space="preserve"> est supérieure à -110 </w:t>
      </w:r>
      <w:proofErr w:type="spellStart"/>
      <w:r w:rsidRPr="00944253">
        <w:rPr>
          <w:rFonts w:ascii="Calibri" w:hAnsi="Calibri" w:cs="Calibri"/>
          <w:lang w:val="fr-CA"/>
        </w:rPr>
        <w:t>dBW</w:t>
      </w:r>
      <w:proofErr w:type="spellEnd"/>
      <w:r w:rsidRPr="00944253">
        <w:rPr>
          <w:rFonts w:ascii="Calibri" w:hAnsi="Calibri" w:cs="Calibri"/>
          <w:lang w:val="fr-CA"/>
        </w:rPr>
        <w:t>/</w:t>
      </w:r>
      <w:r w:rsidR="00375139" w:rsidRPr="00944253">
        <w:rPr>
          <w:rFonts w:ascii="Calibri" w:hAnsi="Calibri" w:cs="Calibri"/>
          <w:lang w:val="fr-CA"/>
        </w:rPr>
        <w:t>m</w:t>
      </w:r>
      <w:r w:rsidR="00375139" w:rsidRPr="00944253">
        <w:rPr>
          <w:rFonts w:ascii="Calibri" w:hAnsi="Calibri" w:cs="Calibri"/>
          <w:vertAlign w:val="superscript"/>
          <w:lang w:val="fr-CA"/>
        </w:rPr>
        <w:t>2</w:t>
      </w:r>
      <w:r w:rsidRPr="00944253">
        <w:rPr>
          <w:rFonts w:ascii="Calibri" w:hAnsi="Calibri" w:cs="Calibri"/>
          <w:lang w:val="fr-CA"/>
        </w:rPr>
        <w:t xml:space="preserve">/MHz, il faut en aviser le ou les </w:t>
      </w:r>
    </w:p>
    <w:p w14:paraId="1ACE09F2" w14:textId="44E12D99" w:rsidR="00F62019" w:rsidRPr="00944253" w:rsidRDefault="00F62019" w:rsidP="005D4803">
      <w:pPr>
        <w:rPr>
          <w:b/>
          <w:lang w:val="fr-CA"/>
        </w:rPr>
      </w:pPr>
      <w:r w:rsidRPr="00944253">
        <w:rPr>
          <w:rFonts w:ascii="Calibri" w:hAnsi="Calibri" w:cs="Calibri"/>
          <w:lang w:val="fr-CA"/>
        </w:rPr>
        <w:t>homologues.</w:t>
      </w:r>
    </w:p>
    <w:p w14:paraId="6D6040F5" w14:textId="77777777" w:rsidR="00F62019" w:rsidRPr="00944253" w:rsidRDefault="00F62019" w:rsidP="005D4803">
      <w:pPr>
        <w:rPr>
          <w:b/>
          <w:lang w:val="fr-CA"/>
        </w:rPr>
      </w:pPr>
    </w:p>
    <w:p w14:paraId="20A8F21D" w14:textId="77777777" w:rsidR="00F62019" w:rsidRPr="00944253" w:rsidRDefault="00F62019" w:rsidP="005D4803">
      <w:pPr>
        <w:rPr>
          <w:b/>
          <w:lang w:val="fr-CA"/>
        </w:rPr>
      </w:pPr>
      <w:r w:rsidRPr="00944253">
        <w:rPr>
          <w:rFonts w:ascii="Calibri" w:hAnsi="Calibri" w:cs="Calibri"/>
          <w:lang w:val="fr-CA"/>
        </w:rPr>
        <w:t>Si la réponse reçue dans un délai de moins de 30 jours ne contient aucune objection (le cachet de la</w:t>
      </w:r>
    </w:p>
    <w:p w14:paraId="0C5D06CC" w14:textId="77777777" w:rsidR="00F62019" w:rsidRPr="00944253" w:rsidRDefault="00F62019" w:rsidP="005D4803">
      <w:pPr>
        <w:rPr>
          <w:b/>
          <w:lang w:val="fr-CA"/>
        </w:rPr>
      </w:pPr>
      <w:r w:rsidRPr="00944253">
        <w:rPr>
          <w:rFonts w:ascii="Calibri" w:hAnsi="Calibri" w:cs="Calibri"/>
          <w:lang w:val="fr-CA"/>
        </w:rPr>
        <w:t>poste en faisant foi), on peut procéder à la mise en œuvre (délai prévu : moins de 180 jours).</w:t>
      </w:r>
    </w:p>
    <w:p w14:paraId="67DA85CA" w14:textId="77777777" w:rsidR="00F62019" w:rsidRPr="00944253" w:rsidRDefault="00F62019" w:rsidP="005D4803">
      <w:pPr>
        <w:rPr>
          <w:b/>
          <w:lang w:val="fr-CA"/>
        </w:rPr>
      </w:pPr>
    </w:p>
    <w:p w14:paraId="454B93BD" w14:textId="77777777" w:rsidR="00F62019" w:rsidRPr="00944253" w:rsidRDefault="00F62019" w:rsidP="005D4803">
      <w:pPr>
        <w:rPr>
          <w:b/>
          <w:lang w:val="fr-CA"/>
        </w:rPr>
      </w:pPr>
      <w:r w:rsidRPr="00944253">
        <w:rPr>
          <w:rFonts w:ascii="Calibri" w:hAnsi="Calibri" w:cs="Calibri"/>
          <w:lang w:val="fr-CA"/>
        </w:rPr>
        <w:t>Si la réponse reçue dans un délai de moins de 30 jours contient une objection (le cachet de la poste en</w:t>
      </w:r>
    </w:p>
    <w:p w14:paraId="7F6F8F13" w14:textId="77777777" w:rsidR="00F62019" w:rsidRPr="00944253" w:rsidRDefault="00F62019" w:rsidP="005D4803">
      <w:pPr>
        <w:rPr>
          <w:b/>
          <w:lang w:val="fr-CA"/>
        </w:rPr>
      </w:pPr>
      <w:r w:rsidRPr="00944253">
        <w:rPr>
          <w:rFonts w:ascii="Calibri" w:hAnsi="Calibri" w:cs="Calibri"/>
          <w:lang w:val="fr-CA"/>
        </w:rPr>
        <w:t>faisant foi), il y a alors deux options :</w:t>
      </w:r>
    </w:p>
    <w:p w14:paraId="75D0CECD" w14:textId="77777777" w:rsidR="00F62019" w:rsidRPr="00944253" w:rsidRDefault="00F62019" w:rsidP="005D4803">
      <w:pPr>
        <w:rPr>
          <w:b/>
          <w:lang w:val="fr-CA"/>
        </w:rPr>
      </w:pPr>
      <w:r w:rsidRPr="00944253">
        <w:rPr>
          <w:rFonts w:ascii="Calibri" w:hAnsi="Calibri" w:cs="Calibri"/>
          <w:lang w:val="fr-CA"/>
        </w:rPr>
        <w:t>Premièrement, lorsque les parties intéressées peuvent négocier une entente convenable (délai prévu :</w:t>
      </w:r>
    </w:p>
    <w:p w14:paraId="669A74E6" w14:textId="77777777" w:rsidR="00F62019" w:rsidRPr="00944253" w:rsidRDefault="00F62019" w:rsidP="005D4803">
      <w:pPr>
        <w:rPr>
          <w:b/>
          <w:lang w:val="fr-CA"/>
        </w:rPr>
      </w:pPr>
      <w:r w:rsidRPr="00944253">
        <w:rPr>
          <w:rFonts w:ascii="Calibri" w:hAnsi="Calibri" w:cs="Calibri"/>
          <w:lang w:val="fr-CA"/>
        </w:rPr>
        <w:t>moins de 30 jours), on peut procéder à la mise en œuvre (délai prévu : moins de 180 jours).</w:t>
      </w:r>
    </w:p>
    <w:p w14:paraId="4E838115" w14:textId="77777777" w:rsidR="00F62019" w:rsidRPr="00944253" w:rsidRDefault="00F62019" w:rsidP="005D4803">
      <w:pPr>
        <w:rPr>
          <w:b/>
          <w:lang w:val="fr-CA"/>
        </w:rPr>
      </w:pPr>
    </w:p>
    <w:p w14:paraId="25FBE131" w14:textId="77777777" w:rsidR="00F62019" w:rsidRPr="00944253" w:rsidRDefault="00F62019" w:rsidP="005D4803">
      <w:pPr>
        <w:rPr>
          <w:b/>
          <w:lang w:val="fr-CA"/>
        </w:rPr>
      </w:pPr>
      <w:r w:rsidRPr="00944253">
        <w:rPr>
          <w:rFonts w:ascii="Calibri" w:hAnsi="Calibri" w:cs="Calibri"/>
          <w:lang w:val="fr-CA"/>
        </w:rPr>
        <w:t>Deuxièmement, lorsque les parties intéressées ne peuvent pas négocier d’entente convenable (délai</w:t>
      </w:r>
    </w:p>
    <w:p w14:paraId="4AFAD11E" w14:textId="01497BC4" w:rsidR="00F62019" w:rsidRPr="00944253" w:rsidRDefault="00F62019" w:rsidP="005D4803">
      <w:pPr>
        <w:rPr>
          <w:b/>
          <w:lang w:val="fr-CA"/>
        </w:rPr>
      </w:pPr>
      <w:r w:rsidRPr="00944253">
        <w:rPr>
          <w:rFonts w:ascii="Calibri" w:hAnsi="Calibri" w:cs="Calibri"/>
          <w:lang w:val="fr-CA"/>
        </w:rPr>
        <w:t>prévu : moins de 30 jours), ces dernières peuvent s’adresser auprès d’I</w:t>
      </w:r>
      <w:ins w:id="1019" w:author="Almontasir, Loai (ISED/ISDE)" w:date="2025-04-28T16:21:00Z">
        <w:r w:rsidR="007E0BBB" w:rsidRPr="00944253">
          <w:rPr>
            <w:rFonts w:ascii="Calibri" w:hAnsi="Calibri" w:cs="Calibri"/>
            <w:lang w:val="fr-CA"/>
          </w:rPr>
          <w:t>SDE</w:t>
        </w:r>
      </w:ins>
      <w:del w:id="1020" w:author="Almontasir, Loai (ISED/ISDE)" w:date="2025-04-28T16:21:00Z">
        <w:r w:rsidRPr="00944253" w:rsidDel="003E7391">
          <w:rPr>
            <w:rFonts w:ascii="Calibri" w:hAnsi="Calibri" w:cs="Calibri"/>
            <w:lang w:val="fr-CA"/>
          </w:rPr>
          <w:delText>ndustrie Canada</w:delText>
        </w:r>
      </w:del>
      <w:r w:rsidRPr="00944253">
        <w:rPr>
          <w:rFonts w:ascii="Calibri" w:hAnsi="Calibri" w:cs="Calibri"/>
          <w:lang w:val="fr-CA"/>
        </w:rPr>
        <w:t xml:space="preserve"> et demander</w:t>
      </w:r>
    </w:p>
    <w:p w14:paraId="13354E35" w14:textId="77777777" w:rsidR="00F62019" w:rsidRPr="00944253" w:rsidRDefault="00F62019" w:rsidP="005D4803">
      <w:pPr>
        <w:rPr>
          <w:b/>
          <w:lang w:val="fr-CA"/>
        </w:rPr>
      </w:pPr>
      <w:r w:rsidRPr="00944253">
        <w:rPr>
          <w:rFonts w:ascii="Calibri" w:hAnsi="Calibri" w:cs="Calibri"/>
          <w:lang w:val="fr-CA"/>
        </w:rPr>
        <w:t>d’imposer des mesures ou une résolution. Ensuite, on peut procéder à la mise en œuvre (délai prévu :</w:t>
      </w:r>
    </w:p>
    <w:p w14:paraId="7F0606B7" w14:textId="77777777" w:rsidR="00F62019" w:rsidRPr="00944253" w:rsidRDefault="00F62019" w:rsidP="005D4803">
      <w:pPr>
        <w:rPr>
          <w:b/>
          <w:lang w:val="fr-CA"/>
        </w:rPr>
      </w:pPr>
      <w:r w:rsidRPr="00944253">
        <w:rPr>
          <w:rFonts w:ascii="Calibri" w:hAnsi="Calibri" w:cs="Calibri"/>
          <w:b/>
          <w:lang w:val="fr-CA"/>
        </w:rPr>
        <w:t>moins de 180 jours).</w:t>
      </w:r>
    </w:p>
    <w:p w14:paraId="253C94EA" w14:textId="77777777" w:rsidR="00F62019" w:rsidRPr="00944253" w:rsidRDefault="00F62019" w:rsidP="005D4803">
      <w:pPr>
        <w:rPr>
          <w:b/>
          <w:lang w:val="fr-CA"/>
        </w:rPr>
      </w:pPr>
    </w:p>
    <w:p w14:paraId="2029A75B" w14:textId="4BF26FDB" w:rsidR="00645883" w:rsidRPr="00AC2E67" w:rsidRDefault="006704CC" w:rsidP="0042341D">
      <w:pPr>
        <w:pStyle w:val="heading1centre"/>
        <w:rPr>
          <w:rFonts w:ascii="Times New Roman" w:hAnsi="Times New Roman" w:cs="Times New Roman"/>
          <w:snapToGrid w:val="0"/>
          <w:sz w:val="24"/>
        </w:rPr>
      </w:pPr>
      <w:r w:rsidRPr="00355CFD">
        <w:rPr>
          <w:snapToGrid w:val="0"/>
          <w:sz w:val="24"/>
          <w:rPrChange w:id="1021" w:author="Almontasir, Loai (ISED/ISDE)" w:date="2025-08-06T10:41:00Z">
            <w:rPr/>
          </w:rPrChange>
        </w:rPr>
        <w:br w:type="page"/>
      </w:r>
      <w:bookmarkStart w:id="1022" w:name="_Toc209181899"/>
      <w:r w:rsidR="00645883" w:rsidRPr="0042341D">
        <w:lastRenderedPageBreak/>
        <w:t>A</w:t>
      </w:r>
      <w:r w:rsidR="000236B4" w:rsidRPr="0042341D">
        <w:t>nnexe</w:t>
      </w:r>
      <w:r w:rsidRPr="0042341D">
        <w:t> </w:t>
      </w:r>
      <w:r w:rsidR="00663F5C" w:rsidRPr="0042341D">
        <w:t>B</w:t>
      </w:r>
      <w:r w:rsidR="00E76DA3" w:rsidRPr="0042341D">
        <w:t xml:space="preserve"> − </w:t>
      </w:r>
      <w:r w:rsidR="000236B4" w:rsidRPr="0042341D">
        <w:t>Paramètres</w:t>
      </w:r>
      <w:r w:rsidR="00645883" w:rsidRPr="0042341D">
        <w:t xml:space="preserve"> </w:t>
      </w:r>
      <w:ins w:id="1023" w:author="Almontasir, Loai (ISED/ISDE)" w:date="2025-04-24T14:27:00Z">
        <w:r w:rsidR="00627E05" w:rsidRPr="0042341D">
          <w:t>pour la</w:t>
        </w:r>
      </w:ins>
      <w:del w:id="1024" w:author="Almontasir, Loai (ISED/ISDE)" w:date="2025-04-24T14:27:00Z">
        <w:r w:rsidR="00BB6B8F" w:rsidRPr="0042341D" w:rsidDel="00971BAE">
          <w:delText>aux fins de</w:delText>
        </w:r>
      </w:del>
      <w:r w:rsidR="000236B4" w:rsidRPr="0042341D">
        <w:t xml:space="preserve"> c</w:t>
      </w:r>
      <w:r w:rsidR="00645883" w:rsidRPr="0042341D">
        <w:t>oordination</w:t>
      </w:r>
      <w:r w:rsidR="005571ED" w:rsidRPr="0042341D">
        <w:t xml:space="preserve"> </w:t>
      </w:r>
      <w:r w:rsidR="000236B4" w:rsidRPr="0042341D">
        <w:t xml:space="preserve">entre </w:t>
      </w:r>
      <w:ins w:id="1025" w:author="Almontasir, Loai (ISED/ISDE)" w:date="2025-04-24T14:27:00Z">
        <w:r w:rsidR="00971BAE" w:rsidRPr="0042341D">
          <w:t xml:space="preserve">les </w:t>
        </w:r>
      </w:ins>
      <w:r w:rsidR="000236B4" w:rsidRPr="0042341D">
        <w:t xml:space="preserve">titulaires de licence </w:t>
      </w:r>
      <w:r w:rsidR="00B95883" w:rsidRPr="0042341D">
        <w:t xml:space="preserve">du </w:t>
      </w:r>
      <w:r w:rsidR="002A5B92" w:rsidRPr="0042341D">
        <w:t>SCSF</w:t>
      </w:r>
      <w:bookmarkEnd w:id="1022"/>
    </w:p>
    <w:p w14:paraId="7906196F" w14:textId="77777777" w:rsidR="00645883" w:rsidRPr="00AC2E67" w:rsidRDefault="00645883">
      <w:pPr>
        <w:rPr>
          <w:rFonts w:ascii="Calibri" w:hAnsi="Calibri" w:cs="Calibri"/>
          <w:b/>
          <w:sz w:val="25"/>
          <w:lang w:val="fr-CA"/>
        </w:rPr>
      </w:pPr>
      <w:r w:rsidRPr="00AC2E67">
        <w:rPr>
          <w:rFonts w:ascii="Calibri" w:hAnsi="Calibri" w:cs="Calibri"/>
          <w:b/>
          <w:sz w:val="25"/>
          <w:lang w:val="fr-CA"/>
        </w:rPr>
        <w:t xml:space="preserve"> </w:t>
      </w:r>
    </w:p>
    <w:p w14:paraId="7A0AAD2F" w14:textId="0813C579" w:rsidR="00645883" w:rsidRPr="00AC2E67" w:rsidRDefault="00BC1FEF">
      <w:pPr>
        <w:rPr>
          <w:rFonts w:ascii="Calibri" w:hAnsi="Calibri" w:cs="Calibri"/>
          <w:lang w:val="fr-CA"/>
        </w:rPr>
      </w:pPr>
      <w:ins w:id="1026" w:author="Almontasir, Loai (ISED/ISDE)" w:date="2025-04-24T14:34:00Z">
        <w:r w:rsidRPr="00AC2E67">
          <w:rPr>
            <w:rFonts w:ascii="Calibri" w:hAnsi="Calibri" w:cs="Calibri"/>
            <w:lang w:val="fr-CA"/>
          </w:rPr>
          <w:t>Pour faciliter la coordination, une</w:t>
        </w:r>
        <w:r w:rsidR="004A22A3" w:rsidRPr="00AC2E67">
          <w:rPr>
            <w:rFonts w:ascii="Calibri" w:hAnsi="Calibri" w:cs="Calibri"/>
            <w:lang w:val="fr-CA"/>
          </w:rPr>
          <w:t xml:space="preserve"> l</w:t>
        </w:r>
      </w:ins>
      <w:del w:id="1027" w:author="Almontasir, Loai (ISED/ISDE)" w:date="2025-04-24T14:34:00Z">
        <w:r w:rsidR="00645883" w:rsidRPr="00AC2E67" w:rsidDel="004A22A3">
          <w:rPr>
            <w:rFonts w:ascii="Calibri" w:hAnsi="Calibri" w:cs="Calibri"/>
            <w:lang w:val="fr-CA"/>
          </w:rPr>
          <w:delText>L</w:delText>
        </w:r>
      </w:del>
      <w:r w:rsidR="00645883" w:rsidRPr="00AC2E67">
        <w:rPr>
          <w:rFonts w:ascii="Calibri" w:hAnsi="Calibri" w:cs="Calibri"/>
          <w:lang w:val="fr-CA"/>
        </w:rPr>
        <w:t>ist</w:t>
      </w:r>
      <w:r w:rsidR="000236B4" w:rsidRPr="00AC2E67">
        <w:rPr>
          <w:rFonts w:ascii="Calibri" w:hAnsi="Calibri" w:cs="Calibri"/>
          <w:lang w:val="fr-CA"/>
        </w:rPr>
        <w:t>e</w:t>
      </w:r>
      <w:r w:rsidR="00645883" w:rsidRPr="00AC2E67">
        <w:rPr>
          <w:rFonts w:ascii="Calibri" w:hAnsi="Calibri" w:cs="Calibri"/>
          <w:lang w:val="fr-CA"/>
        </w:rPr>
        <w:t xml:space="preserve"> </w:t>
      </w:r>
      <w:r w:rsidR="000236B4" w:rsidRPr="00AC2E67">
        <w:rPr>
          <w:rFonts w:ascii="Calibri" w:hAnsi="Calibri" w:cs="Calibri"/>
          <w:lang w:val="fr-CA"/>
        </w:rPr>
        <w:t>des</w:t>
      </w:r>
      <w:r w:rsidR="00645883" w:rsidRPr="00AC2E67">
        <w:rPr>
          <w:rFonts w:ascii="Calibri" w:hAnsi="Calibri" w:cs="Calibri"/>
          <w:lang w:val="fr-CA"/>
        </w:rPr>
        <w:t xml:space="preserve"> </w:t>
      </w:r>
      <w:r w:rsidR="000236B4" w:rsidRPr="00AC2E67">
        <w:rPr>
          <w:rFonts w:ascii="Calibri" w:hAnsi="Calibri" w:cs="Calibri"/>
          <w:lang w:val="fr-CA"/>
        </w:rPr>
        <w:t>paramètres</w:t>
      </w:r>
      <w:r w:rsidR="00645883" w:rsidRPr="00AC2E67">
        <w:rPr>
          <w:rFonts w:ascii="Calibri" w:hAnsi="Calibri" w:cs="Calibri"/>
          <w:lang w:val="fr-CA"/>
        </w:rPr>
        <w:t xml:space="preserve"> </w:t>
      </w:r>
      <w:ins w:id="1028" w:author="Almontasir, Loai (ISED/ISDE)" w:date="2025-04-24T14:34:00Z">
        <w:r w:rsidR="004A22A3" w:rsidRPr="00AC2E67">
          <w:rPr>
            <w:rFonts w:ascii="Calibri" w:hAnsi="Calibri" w:cs="Calibri"/>
            <w:lang w:val="fr-CA"/>
          </w:rPr>
          <w:t>du système doit être</w:t>
        </w:r>
      </w:ins>
      <w:del w:id="1029" w:author="Almontasir, Loai (ISED/ISDE)" w:date="2025-04-24T14:34:00Z">
        <w:r w:rsidR="000236B4" w:rsidRPr="00AC2E67" w:rsidDel="004A22A3">
          <w:rPr>
            <w:rFonts w:ascii="Calibri" w:hAnsi="Calibri" w:cs="Calibri"/>
            <w:lang w:val="fr-CA"/>
          </w:rPr>
          <w:delText>à</w:delText>
        </w:r>
      </w:del>
      <w:r w:rsidR="000236B4" w:rsidRPr="00AC2E67">
        <w:rPr>
          <w:rFonts w:ascii="Calibri" w:hAnsi="Calibri" w:cs="Calibri"/>
          <w:lang w:val="fr-CA"/>
        </w:rPr>
        <w:t xml:space="preserve"> fourni</w:t>
      </w:r>
      <w:ins w:id="1030" w:author="Almontasir, Loai (ISED/ISDE)" w:date="2025-04-24T14:34:00Z">
        <w:r w:rsidR="00082089" w:rsidRPr="00AC2E67">
          <w:rPr>
            <w:rFonts w:ascii="Calibri" w:hAnsi="Calibri" w:cs="Calibri"/>
            <w:lang w:val="fr-CA"/>
          </w:rPr>
          <w:t>e,</w:t>
        </w:r>
      </w:ins>
      <w:del w:id="1031" w:author="Almontasir, Loai (ISED/ISDE)" w:date="2025-04-24T14:34:00Z">
        <w:r w:rsidR="000236B4" w:rsidRPr="00AC2E67" w:rsidDel="00082089">
          <w:rPr>
            <w:rFonts w:ascii="Calibri" w:hAnsi="Calibri" w:cs="Calibri"/>
            <w:lang w:val="fr-CA"/>
          </w:rPr>
          <w:delText>r</w:delText>
        </w:r>
      </w:del>
      <w:ins w:id="1032" w:author="Almontasir, Loai (ISED/ISDE)" w:date="2025-04-24T14:34:00Z">
        <w:r w:rsidR="00082089" w:rsidRPr="00AC2E67">
          <w:rPr>
            <w:rFonts w:ascii="Calibri" w:hAnsi="Calibri" w:cs="Calibri"/>
            <w:lang w:val="fr-CA"/>
          </w:rPr>
          <w:t xml:space="preserve"> </w:t>
        </w:r>
      </w:ins>
      <w:ins w:id="1033" w:author="Almontasir, Loai (ISED/ISDE)" w:date="2025-04-24T14:35:00Z">
        <w:r w:rsidR="00082089" w:rsidRPr="00AC2E67">
          <w:rPr>
            <w:rFonts w:ascii="Calibri" w:hAnsi="Calibri" w:cs="Calibri"/>
            <w:lang w:val="fr-CA"/>
          </w:rPr>
          <w:t>y compris, mais non limité aux éléments suivants</w:t>
        </w:r>
      </w:ins>
      <w:r w:rsidR="000236B4" w:rsidRPr="00AC2E67">
        <w:rPr>
          <w:rFonts w:ascii="Calibri" w:hAnsi="Calibri" w:cs="Calibri"/>
          <w:lang w:val="fr-CA"/>
        </w:rPr>
        <w:t> </w:t>
      </w:r>
      <w:r w:rsidR="00645883" w:rsidRPr="00AC2E67">
        <w:rPr>
          <w:rFonts w:ascii="Calibri" w:hAnsi="Calibri" w:cs="Calibri"/>
          <w:lang w:val="fr-CA"/>
        </w:rPr>
        <w:t>:</w:t>
      </w:r>
    </w:p>
    <w:p w14:paraId="06A2D9A4" w14:textId="77777777" w:rsidR="00645883" w:rsidRPr="00AC2E67" w:rsidRDefault="00645883">
      <w:pPr>
        <w:rPr>
          <w:rFonts w:ascii="Calibri" w:hAnsi="Calibri" w:cs="Calibri"/>
          <w:lang w:val="fr-CA"/>
        </w:rPr>
      </w:pPr>
    </w:p>
    <w:p w14:paraId="30841BE8" w14:textId="77777777" w:rsidR="00645883" w:rsidRPr="00AC2E67" w:rsidRDefault="004006CD" w:rsidP="00E76DA3">
      <w:pPr>
        <w:numPr>
          <w:ilvl w:val="0"/>
          <w:numId w:val="2"/>
        </w:numPr>
        <w:tabs>
          <w:tab w:val="clear" w:pos="720"/>
          <w:tab w:val="num" w:pos="180"/>
        </w:tabs>
        <w:ind w:left="180" w:hanging="180"/>
        <w:rPr>
          <w:ins w:id="1034" w:author="Almontasir, Loai (ISED/ISDE)" w:date="2025-04-24T14:36:00Z"/>
          <w:rFonts w:ascii="Calibri" w:hAnsi="Calibri" w:cs="Calibri"/>
          <w:lang w:val="fr-CA"/>
        </w:rPr>
      </w:pPr>
      <w:r w:rsidRPr="00AC2E67">
        <w:rPr>
          <w:rFonts w:ascii="Calibri" w:hAnsi="Calibri" w:cs="Calibri"/>
          <w:lang w:val="fr-CA"/>
        </w:rPr>
        <w:t>i</w:t>
      </w:r>
      <w:r w:rsidR="000236B4" w:rsidRPr="00AC2E67">
        <w:rPr>
          <w:rFonts w:ascii="Calibri" w:hAnsi="Calibri" w:cs="Calibri"/>
          <w:lang w:val="fr-CA"/>
        </w:rPr>
        <w:t xml:space="preserve">nformation sur </w:t>
      </w:r>
      <w:r w:rsidR="001A1829" w:rsidRPr="00AC2E67">
        <w:rPr>
          <w:rFonts w:ascii="Calibri" w:hAnsi="Calibri" w:cs="Calibri"/>
          <w:lang w:val="fr-CA"/>
        </w:rPr>
        <w:t xml:space="preserve">le titulaire </w:t>
      </w:r>
      <w:r w:rsidR="000236B4" w:rsidRPr="00AC2E67">
        <w:rPr>
          <w:rFonts w:ascii="Calibri" w:hAnsi="Calibri" w:cs="Calibri"/>
          <w:lang w:val="fr-CA"/>
        </w:rPr>
        <w:t>de licence (</w:t>
      </w:r>
      <w:r w:rsidR="003A0BB9" w:rsidRPr="00AC2E67">
        <w:rPr>
          <w:rFonts w:ascii="Calibri" w:hAnsi="Calibri" w:cs="Calibri"/>
          <w:lang w:val="fr-CA"/>
        </w:rPr>
        <w:t xml:space="preserve">dénomination </w:t>
      </w:r>
      <w:r w:rsidR="000236B4" w:rsidRPr="00AC2E67">
        <w:rPr>
          <w:rFonts w:ascii="Calibri" w:hAnsi="Calibri" w:cs="Calibri"/>
          <w:lang w:val="fr-CA"/>
        </w:rPr>
        <w:t>sociale</w:t>
      </w:r>
      <w:r w:rsidR="0061425B" w:rsidRPr="00AC2E67">
        <w:rPr>
          <w:rFonts w:ascii="Calibri" w:hAnsi="Calibri" w:cs="Calibri"/>
          <w:lang w:val="fr-CA"/>
        </w:rPr>
        <w:t xml:space="preserve">, </w:t>
      </w:r>
      <w:r w:rsidR="000236B4" w:rsidRPr="00AC2E67">
        <w:rPr>
          <w:rFonts w:ascii="Calibri" w:hAnsi="Calibri" w:cs="Calibri"/>
          <w:lang w:val="fr-CA"/>
        </w:rPr>
        <w:t>adresse</w:t>
      </w:r>
      <w:r w:rsidR="009B1ED1" w:rsidRPr="00AC2E67">
        <w:rPr>
          <w:rFonts w:ascii="Calibri" w:hAnsi="Calibri" w:cs="Calibri"/>
          <w:lang w:val="fr-CA"/>
        </w:rPr>
        <w:t xml:space="preserve"> </w:t>
      </w:r>
      <w:r w:rsidR="000236B4" w:rsidRPr="00AC2E67">
        <w:rPr>
          <w:rFonts w:ascii="Calibri" w:hAnsi="Calibri" w:cs="Calibri"/>
          <w:lang w:val="fr-CA"/>
        </w:rPr>
        <w:t>postale</w:t>
      </w:r>
      <w:r w:rsidR="0061425B" w:rsidRPr="00AC2E67">
        <w:rPr>
          <w:rFonts w:ascii="Calibri" w:hAnsi="Calibri" w:cs="Calibri"/>
          <w:lang w:val="fr-CA"/>
        </w:rPr>
        <w:t xml:space="preserve">, numéro de </w:t>
      </w:r>
      <w:r w:rsidR="000236B4" w:rsidRPr="00AC2E67">
        <w:rPr>
          <w:rFonts w:ascii="Calibri" w:hAnsi="Calibri" w:cs="Calibri"/>
          <w:lang w:val="fr-CA"/>
        </w:rPr>
        <w:t>téléphone</w:t>
      </w:r>
      <w:del w:id="1035" w:author="Almontasir, Loai (ISED/ISDE)" w:date="2025-04-24T14:36:00Z">
        <w:r w:rsidR="0061425B" w:rsidRPr="00AC2E67" w:rsidDel="00827794">
          <w:rPr>
            <w:rFonts w:ascii="Calibri" w:hAnsi="Calibri" w:cs="Calibri"/>
            <w:lang w:val="fr-CA"/>
          </w:rPr>
          <w:delText xml:space="preserve">, numéro de </w:delText>
        </w:r>
        <w:r w:rsidR="000236B4" w:rsidRPr="00AC2E67" w:rsidDel="00827794">
          <w:rPr>
            <w:rFonts w:ascii="Calibri" w:hAnsi="Calibri" w:cs="Calibri"/>
            <w:lang w:val="fr-CA"/>
          </w:rPr>
          <w:delText>télécopieur</w:delText>
        </w:r>
      </w:del>
      <w:r w:rsidR="0061425B" w:rsidRPr="00AC2E67">
        <w:rPr>
          <w:rFonts w:ascii="Calibri" w:hAnsi="Calibri" w:cs="Calibri"/>
          <w:lang w:val="fr-CA"/>
        </w:rPr>
        <w:t xml:space="preserve"> </w:t>
      </w:r>
      <w:r w:rsidR="009C6BB4" w:rsidRPr="00AC2E67">
        <w:rPr>
          <w:rFonts w:ascii="Calibri" w:hAnsi="Calibri" w:cs="Calibri"/>
          <w:lang w:val="fr-CA"/>
        </w:rPr>
        <w:t>et</w:t>
      </w:r>
      <w:r w:rsidR="00814410" w:rsidRPr="00AC2E67">
        <w:rPr>
          <w:rFonts w:ascii="Calibri" w:hAnsi="Calibri" w:cs="Calibri"/>
          <w:lang w:val="fr-CA"/>
        </w:rPr>
        <w:t xml:space="preserve"> adresse</w:t>
      </w:r>
      <w:r w:rsidR="0061425B" w:rsidRPr="00AC2E67">
        <w:rPr>
          <w:rFonts w:ascii="Calibri" w:hAnsi="Calibri" w:cs="Calibri"/>
          <w:lang w:val="fr-CA"/>
        </w:rPr>
        <w:t xml:space="preserve"> </w:t>
      </w:r>
      <w:r w:rsidR="00814410" w:rsidRPr="00AC2E67">
        <w:rPr>
          <w:rFonts w:ascii="Calibri" w:hAnsi="Calibri" w:cs="Calibri"/>
          <w:lang w:val="fr-CA"/>
        </w:rPr>
        <w:t xml:space="preserve">de </w:t>
      </w:r>
      <w:r w:rsidR="00D31F70" w:rsidRPr="00AC2E67">
        <w:rPr>
          <w:rFonts w:ascii="Calibri" w:hAnsi="Calibri" w:cs="Calibri"/>
          <w:lang w:val="fr-CA"/>
        </w:rPr>
        <w:t>courriel</w:t>
      </w:r>
      <w:r w:rsidR="000236B4" w:rsidRPr="00AC2E67">
        <w:rPr>
          <w:rFonts w:ascii="Calibri" w:hAnsi="Calibri" w:cs="Calibri"/>
          <w:lang w:val="fr-CA"/>
        </w:rPr>
        <w:t>)</w:t>
      </w:r>
      <w:del w:id="1036" w:author="Almontasir, Loai (ISED/ISDE)" w:date="2025-04-24T14:36:00Z">
        <w:r w:rsidR="000236B4" w:rsidRPr="00AC2E67" w:rsidDel="007346AF">
          <w:rPr>
            <w:rFonts w:ascii="Calibri" w:hAnsi="Calibri" w:cs="Calibri"/>
            <w:lang w:val="fr-CA"/>
          </w:rPr>
          <w:delText>;</w:delText>
        </w:r>
      </w:del>
    </w:p>
    <w:p w14:paraId="67FAF58C" w14:textId="36AA65AE" w:rsidR="007346AF" w:rsidRPr="00AC2E67" w:rsidRDefault="007346AF" w:rsidP="00E76DA3">
      <w:pPr>
        <w:numPr>
          <w:ilvl w:val="0"/>
          <w:numId w:val="2"/>
        </w:numPr>
        <w:tabs>
          <w:tab w:val="clear" w:pos="720"/>
          <w:tab w:val="num" w:pos="180"/>
        </w:tabs>
        <w:ind w:left="180" w:hanging="180"/>
        <w:rPr>
          <w:ins w:id="1037" w:author="Almontasir, Loai (ISED/ISDE)" w:date="2025-04-24T14:36:00Z"/>
          <w:rFonts w:ascii="Calibri" w:hAnsi="Calibri" w:cs="Calibri"/>
          <w:lang w:val="fr-CA"/>
        </w:rPr>
      </w:pPr>
      <w:ins w:id="1038" w:author="Almontasir, Loai (ISED/ISDE)" w:date="2025-04-24T14:36:00Z">
        <w:r w:rsidRPr="00AC2E67">
          <w:rPr>
            <w:rFonts w:ascii="Calibri" w:hAnsi="Calibri" w:cs="Calibri"/>
            <w:lang w:val="fr-CA"/>
          </w:rPr>
          <w:t>zones de service autorisées</w:t>
        </w:r>
      </w:ins>
    </w:p>
    <w:p w14:paraId="03CC71D8" w14:textId="3F7130B4" w:rsidR="007346AF" w:rsidRPr="00AC2E67" w:rsidRDefault="007346AF" w:rsidP="00E76DA3">
      <w:pPr>
        <w:numPr>
          <w:ilvl w:val="0"/>
          <w:numId w:val="2"/>
        </w:numPr>
        <w:tabs>
          <w:tab w:val="clear" w:pos="720"/>
          <w:tab w:val="num" w:pos="180"/>
        </w:tabs>
        <w:ind w:left="180" w:hanging="180"/>
        <w:rPr>
          <w:rFonts w:ascii="Calibri" w:hAnsi="Calibri" w:cs="Calibri"/>
          <w:lang w:val="fr-CA"/>
        </w:rPr>
      </w:pPr>
      <w:ins w:id="1039" w:author="Almontasir, Loai (ISED/ISDE)" w:date="2025-04-24T14:36:00Z">
        <w:r w:rsidRPr="00AC2E67">
          <w:rPr>
            <w:rFonts w:ascii="Calibri" w:hAnsi="Calibri" w:cs="Calibri"/>
            <w:lang w:val="fr-CA"/>
          </w:rPr>
          <w:t>coordonnées de la personne ressource</w:t>
        </w:r>
      </w:ins>
    </w:p>
    <w:p w14:paraId="572F5704" w14:textId="6F6902C1" w:rsidR="000236B4" w:rsidRPr="00AC2E67" w:rsidRDefault="004006CD" w:rsidP="00E76DA3">
      <w:pPr>
        <w:numPr>
          <w:ilvl w:val="0"/>
          <w:numId w:val="2"/>
        </w:numPr>
        <w:tabs>
          <w:tab w:val="clear" w:pos="720"/>
          <w:tab w:val="num" w:pos="180"/>
        </w:tabs>
        <w:ind w:hanging="720"/>
        <w:rPr>
          <w:rFonts w:ascii="Calibri" w:hAnsi="Calibri" w:cs="Calibri"/>
          <w:lang w:val="fr-CA"/>
        </w:rPr>
      </w:pPr>
      <w:r w:rsidRPr="00AC2E67">
        <w:rPr>
          <w:rFonts w:ascii="Calibri" w:hAnsi="Calibri" w:cs="Calibri"/>
          <w:lang w:val="fr-CA"/>
        </w:rPr>
        <w:t>e</w:t>
      </w:r>
      <w:r w:rsidR="000236B4" w:rsidRPr="00AC2E67">
        <w:rPr>
          <w:rFonts w:ascii="Calibri" w:hAnsi="Calibri" w:cs="Calibri"/>
          <w:lang w:val="fr-CA"/>
        </w:rPr>
        <w:t>mplacement de l</w:t>
      </w:r>
      <w:r w:rsidR="0056563C" w:rsidRPr="00AC2E67">
        <w:rPr>
          <w:rFonts w:ascii="Calibri" w:hAnsi="Calibri" w:cs="Calibri"/>
          <w:lang w:val="fr-CA"/>
        </w:rPr>
        <w:t>’</w:t>
      </w:r>
      <w:r w:rsidR="000236B4" w:rsidRPr="00AC2E67">
        <w:rPr>
          <w:rFonts w:ascii="Calibri" w:hAnsi="Calibri" w:cs="Calibri"/>
          <w:lang w:val="fr-CA"/>
        </w:rPr>
        <w:t>émetteur (communauté</w:t>
      </w:r>
      <w:r w:rsidR="0061425B" w:rsidRPr="00AC2E67">
        <w:rPr>
          <w:rFonts w:ascii="Calibri" w:hAnsi="Calibri" w:cs="Calibri"/>
          <w:lang w:val="fr-CA"/>
        </w:rPr>
        <w:t xml:space="preserve"> et </w:t>
      </w:r>
      <w:r w:rsidR="000236B4" w:rsidRPr="00AC2E67">
        <w:rPr>
          <w:rFonts w:ascii="Calibri" w:hAnsi="Calibri" w:cs="Calibri"/>
          <w:lang w:val="fr-CA"/>
        </w:rPr>
        <w:t>province</w:t>
      </w:r>
      <w:ins w:id="1040" w:author="Almontasir, Loai (ISED/ISDE)" w:date="2025-04-24T14:37:00Z">
        <w:r w:rsidR="004A34F9" w:rsidRPr="00AC2E67">
          <w:rPr>
            <w:rFonts w:ascii="Calibri" w:hAnsi="Calibri" w:cs="Calibri"/>
            <w:lang w:val="fr-CA"/>
          </w:rPr>
          <w:t xml:space="preserve"> ou territoire</w:t>
        </w:r>
      </w:ins>
      <w:r w:rsidR="000236B4" w:rsidRPr="00AC2E67">
        <w:rPr>
          <w:rFonts w:ascii="Calibri" w:hAnsi="Calibri" w:cs="Calibri"/>
          <w:lang w:val="fr-CA"/>
        </w:rPr>
        <w:t>)</w:t>
      </w:r>
      <w:del w:id="1041" w:author="Almontasir, Loai (ISED/ISDE)" w:date="2025-04-24T14:39:00Z">
        <w:r w:rsidR="000236B4" w:rsidRPr="00AC2E67" w:rsidDel="001933FE">
          <w:rPr>
            <w:rFonts w:ascii="Calibri" w:hAnsi="Calibri" w:cs="Calibri"/>
            <w:lang w:val="fr-CA"/>
          </w:rPr>
          <w:delText>;</w:delText>
        </w:r>
      </w:del>
    </w:p>
    <w:p w14:paraId="4E2A1616" w14:textId="77777777" w:rsidR="000236B4" w:rsidRPr="00AC2E67" w:rsidRDefault="004006CD" w:rsidP="00E76DA3">
      <w:pPr>
        <w:numPr>
          <w:ilvl w:val="0"/>
          <w:numId w:val="2"/>
        </w:numPr>
        <w:tabs>
          <w:tab w:val="clear" w:pos="720"/>
          <w:tab w:val="num" w:pos="180"/>
        </w:tabs>
        <w:ind w:hanging="720"/>
        <w:rPr>
          <w:rFonts w:ascii="Calibri" w:hAnsi="Calibri" w:cs="Calibri"/>
          <w:lang w:val="fr-CA"/>
        </w:rPr>
      </w:pPr>
      <w:r w:rsidRPr="00AC2E67">
        <w:rPr>
          <w:rFonts w:ascii="Calibri" w:hAnsi="Calibri" w:cs="Calibri"/>
          <w:lang w:val="fr-CA"/>
        </w:rPr>
        <w:t>c</w:t>
      </w:r>
      <w:r w:rsidR="000236B4" w:rsidRPr="00AC2E67">
        <w:rPr>
          <w:rFonts w:ascii="Calibri" w:hAnsi="Calibri" w:cs="Calibri"/>
          <w:lang w:val="fr-CA"/>
        </w:rPr>
        <w:t>oordonnées géographiques de l</w:t>
      </w:r>
      <w:r w:rsidR="0056563C" w:rsidRPr="00AC2E67">
        <w:rPr>
          <w:rFonts w:ascii="Calibri" w:hAnsi="Calibri" w:cs="Calibri"/>
          <w:lang w:val="fr-CA"/>
        </w:rPr>
        <w:t>’</w:t>
      </w:r>
      <w:r w:rsidR="000236B4" w:rsidRPr="00AC2E67">
        <w:rPr>
          <w:rFonts w:ascii="Calibri" w:hAnsi="Calibri" w:cs="Calibri"/>
          <w:lang w:val="fr-CA"/>
        </w:rPr>
        <w:t>antenne d</w:t>
      </w:r>
      <w:r w:rsidR="0056563C" w:rsidRPr="00AC2E67">
        <w:rPr>
          <w:rFonts w:ascii="Calibri" w:hAnsi="Calibri" w:cs="Calibri"/>
          <w:lang w:val="fr-CA"/>
        </w:rPr>
        <w:t>’</w:t>
      </w:r>
      <w:r w:rsidR="000236B4" w:rsidRPr="00AC2E67">
        <w:rPr>
          <w:rFonts w:ascii="Calibri" w:hAnsi="Calibri" w:cs="Calibri"/>
          <w:lang w:val="fr-CA"/>
        </w:rPr>
        <w:t>émission</w:t>
      </w:r>
      <w:del w:id="1042" w:author="Almontasir, Loai (ISED/ISDE)" w:date="2025-04-24T14:39:00Z">
        <w:r w:rsidR="000236B4" w:rsidRPr="00AC2E67" w:rsidDel="001933FE">
          <w:rPr>
            <w:rFonts w:ascii="Calibri" w:hAnsi="Calibri" w:cs="Calibri"/>
            <w:lang w:val="fr-CA"/>
          </w:rPr>
          <w:delText>;</w:delText>
        </w:r>
      </w:del>
    </w:p>
    <w:p w14:paraId="3F9E1778" w14:textId="12B52A23" w:rsidR="000236B4" w:rsidRPr="00AC2E67" w:rsidRDefault="000236B4" w:rsidP="00E76DA3">
      <w:pPr>
        <w:numPr>
          <w:ilvl w:val="0"/>
          <w:numId w:val="2"/>
        </w:numPr>
        <w:tabs>
          <w:tab w:val="clear" w:pos="720"/>
          <w:tab w:val="num" w:pos="180"/>
        </w:tabs>
        <w:ind w:hanging="720"/>
        <w:rPr>
          <w:rFonts w:ascii="Calibri" w:hAnsi="Calibri" w:cs="Calibri"/>
          <w:lang w:val="fr-CA"/>
        </w:rPr>
      </w:pPr>
      <w:proofErr w:type="spellStart"/>
      <w:r w:rsidRPr="00AC2E67">
        <w:rPr>
          <w:rFonts w:ascii="Calibri" w:hAnsi="Calibri" w:cs="Calibri"/>
          <w:lang w:val="fr-CA"/>
        </w:rPr>
        <w:t>p.i.r.e</w:t>
      </w:r>
      <w:proofErr w:type="spellEnd"/>
      <w:r w:rsidRPr="00AC2E67">
        <w:rPr>
          <w:rFonts w:ascii="Calibri" w:hAnsi="Calibri" w:cs="Calibri"/>
          <w:lang w:val="fr-CA"/>
        </w:rPr>
        <w:t>. (</w:t>
      </w:r>
      <w:proofErr w:type="spellStart"/>
      <w:r w:rsidRPr="00AC2E67">
        <w:rPr>
          <w:rFonts w:ascii="Calibri" w:hAnsi="Calibri" w:cs="Calibri"/>
          <w:lang w:val="fr-CA"/>
        </w:rPr>
        <w:t>dBW</w:t>
      </w:r>
      <w:proofErr w:type="spellEnd"/>
      <w:ins w:id="1043" w:author="Almontasir, Loai (ISED/ISDE)" w:date="2025-04-24T14:37:00Z">
        <w:r w:rsidR="004A34F9" w:rsidRPr="00AC2E67">
          <w:rPr>
            <w:rFonts w:ascii="Calibri" w:hAnsi="Calibri" w:cs="Calibri"/>
            <w:lang w:val="fr-CA"/>
          </w:rPr>
          <w:t>/MHz</w:t>
        </w:r>
        <w:r w:rsidR="000F3F57" w:rsidRPr="00AC2E67">
          <w:rPr>
            <w:rFonts w:ascii="Calibri" w:hAnsi="Calibri" w:cs="Calibri"/>
            <w:lang w:val="fr-CA"/>
          </w:rPr>
          <w:t xml:space="preserve"> ou dBm/MHz</w:t>
        </w:r>
      </w:ins>
      <w:r w:rsidRPr="00AC2E67">
        <w:rPr>
          <w:rFonts w:ascii="Calibri" w:hAnsi="Calibri" w:cs="Calibri"/>
          <w:lang w:val="fr-CA"/>
        </w:rPr>
        <w:t>)</w:t>
      </w:r>
      <w:del w:id="1044" w:author="Almontasir, Loai (ISED/ISDE)" w:date="2025-04-24T14:39:00Z">
        <w:r w:rsidRPr="00AC2E67" w:rsidDel="001933FE">
          <w:rPr>
            <w:rFonts w:ascii="Calibri" w:hAnsi="Calibri" w:cs="Calibri"/>
            <w:lang w:val="fr-CA"/>
          </w:rPr>
          <w:delText>;</w:delText>
        </w:r>
      </w:del>
    </w:p>
    <w:p w14:paraId="2EF72964" w14:textId="5C48C540" w:rsidR="000236B4" w:rsidRPr="00AC2E67" w:rsidRDefault="00E400F7" w:rsidP="00E76DA3">
      <w:pPr>
        <w:numPr>
          <w:ilvl w:val="0"/>
          <w:numId w:val="2"/>
        </w:numPr>
        <w:tabs>
          <w:tab w:val="clear" w:pos="720"/>
          <w:tab w:val="num" w:pos="180"/>
        </w:tabs>
        <w:ind w:hanging="720"/>
        <w:rPr>
          <w:rFonts w:ascii="Calibri" w:hAnsi="Calibri" w:cs="Calibri"/>
          <w:lang w:val="fr-CA"/>
        </w:rPr>
      </w:pPr>
      <w:ins w:id="1045" w:author="Almontasir, Loai (ISED/ISDE)" w:date="2025-04-24T14:38:00Z">
        <w:r w:rsidRPr="00AC2E67">
          <w:rPr>
            <w:rFonts w:ascii="Calibri" w:hAnsi="Calibri" w:cs="Calibri"/>
            <w:lang w:val="fr-CA"/>
          </w:rPr>
          <w:t>hauteur</w:t>
        </w:r>
      </w:ins>
      <w:del w:id="1046" w:author="Almontasir, Loai (ISED/ISDE)" w:date="2025-04-24T14:38:00Z">
        <w:r w:rsidR="000C76BE" w:rsidRPr="00AC2E67" w:rsidDel="00E400F7">
          <w:rPr>
            <w:rFonts w:ascii="Calibri" w:hAnsi="Calibri" w:cs="Calibri"/>
            <w:lang w:val="fr-CA"/>
          </w:rPr>
          <w:delText>élévation</w:delText>
        </w:r>
      </w:del>
      <w:r w:rsidR="000C76BE" w:rsidRPr="00AC2E67">
        <w:rPr>
          <w:rFonts w:ascii="Calibri" w:hAnsi="Calibri" w:cs="Calibri"/>
          <w:lang w:val="fr-CA"/>
        </w:rPr>
        <w:t xml:space="preserve"> </w:t>
      </w:r>
      <w:r w:rsidR="000236B4" w:rsidRPr="00AC2E67">
        <w:rPr>
          <w:rFonts w:ascii="Calibri" w:hAnsi="Calibri" w:cs="Calibri"/>
          <w:lang w:val="fr-CA"/>
        </w:rPr>
        <w:t xml:space="preserve">du sol et </w:t>
      </w:r>
      <w:ins w:id="1047" w:author="Almontasir, Loai (ISED/ISDE)" w:date="2025-04-24T14:39:00Z">
        <w:r w:rsidRPr="00AC2E67">
          <w:rPr>
            <w:rFonts w:ascii="Calibri" w:hAnsi="Calibri" w:cs="Calibri"/>
            <w:lang w:val="fr-CA"/>
          </w:rPr>
          <w:t xml:space="preserve">la </w:t>
        </w:r>
      </w:ins>
      <w:r w:rsidR="000236B4" w:rsidRPr="00AC2E67">
        <w:rPr>
          <w:rFonts w:ascii="Calibri" w:hAnsi="Calibri" w:cs="Calibri"/>
          <w:lang w:val="fr-CA"/>
        </w:rPr>
        <w:t>hauteur de l</w:t>
      </w:r>
      <w:r w:rsidR="0056563C" w:rsidRPr="00AC2E67">
        <w:rPr>
          <w:rFonts w:ascii="Calibri" w:hAnsi="Calibri" w:cs="Calibri"/>
          <w:lang w:val="fr-CA"/>
        </w:rPr>
        <w:t>’</w:t>
      </w:r>
      <w:r w:rsidR="000236B4" w:rsidRPr="00AC2E67">
        <w:rPr>
          <w:rFonts w:ascii="Calibri" w:hAnsi="Calibri" w:cs="Calibri"/>
          <w:lang w:val="fr-CA"/>
        </w:rPr>
        <w:t>antenne au</w:t>
      </w:r>
      <w:r w:rsidR="003D0285" w:rsidRPr="00AC2E67">
        <w:rPr>
          <w:rFonts w:ascii="Calibri" w:hAnsi="Calibri" w:cs="Calibri"/>
          <w:lang w:val="fr-CA"/>
        </w:rPr>
        <w:noBreakHyphen/>
      </w:r>
      <w:r w:rsidR="000236B4" w:rsidRPr="00AC2E67">
        <w:rPr>
          <w:rFonts w:ascii="Calibri" w:hAnsi="Calibri" w:cs="Calibri"/>
          <w:lang w:val="fr-CA"/>
        </w:rPr>
        <w:t>dessus du sol (m)</w:t>
      </w:r>
      <w:del w:id="1048" w:author="Almontasir, Loai (ISED/ISDE)" w:date="2025-04-24T14:39:00Z">
        <w:r w:rsidR="000236B4" w:rsidRPr="00AC2E67" w:rsidDel="001933FE">
          <w:rPr>
            <w:rFonts w:ascii="Calibri" w:hAnsi="Calibri" w:cs="Calibri"/>
            <w:lang w:val="fr-CA"/>
          </w:rPr>
          <w:delText>;</w:delText>
        </w:r>
      </w:del>
    </w:p>
    <w:p w14:paraId="5AFBB027" w14:textId="0A0589C6" w:rsidR="000236B4" w:rsidRPr="00AC2E67" w:rsidRDefault="004006CD" w:rsidP="00E76DA3">
      <w:pPr>
        <w:numPr>
          <w:ilvl w:val="0"/>
          <w:numId w:val="2"/>
        </w:numPr>
        <w:tabs>
          <w:tab w:val="clear" w:pos="720"/>
          <w:tab w:val="num" w:pos="180"/>
        </w:tabs>
        <w:ind w:hanging="720"/>
        <w:rPr>
          <w:rFonts w:ascii="Calibri" w:hAnsi="Calibri" w:cs="Calibri"/>
          <w:lang w:val="fr-CA"/>
        </w:rPr>
      </w:pPr>
      <w:r w:rsidRPr="00AC2E67">
        <w:rPr>
          <w:rFonts w:ascii="Calibri" w:hAnsi="Calibri" w:cs="Calibri"/>
          <w:lang w:val="fr-CA"/>
        </w:rPr>
        <w:t>f</w:t>
      </w:r>
      <w:r w:rsidR="000236B4" w:rsidRPr="00AC2E67">
        <w:rPr>
          <w:rFonts w:ascii="Calibri" w:hAnsi="Calibri" w:cs="Calibri"/>
          <w:lang w:val="fr-CA"/>
        </w:rPr>
        <w:t xml:space="preserve">réquence centrale (MHz) </w:t>
      </w:r>
      <w:del w:id="1049" w:author="Almontasir, Loai (ISED/ISDE)" w:date="2025-04-24T14:39:00Z">
        <w:r w:rsidR="000236B4" w:rsidRPr="00AC2E67" w:rsidDel="001933FE">
          <w:rPr>
            <w:rFonts w:ascii="Calibri" w:hAnsi="Calibri" w:cs="Calibri"/>
            <w:lang w:val="fr-CA"/>
          </w:rPr>
          <w:delText xml:space="preserve">et </w:delText>
        </w:r>
        <w:r w:rsidR="004037DE" w:rsidRPr="00AC2E67" w:rsidDel="001933FE">
          <w:rPr>
            <w:rFonts w:ascii="Calibri" w:hAnsi="Calibri" w:cs="Calibri"/>
            <w:lang w:val="fr-CA"/>
          </w:rPr>
          <w:delText>plage(s) de fréquences de fonctionnement</w:delText>
        </w:r>
        <w:r w:rsidR="000236B4" w:rsidRPr="00AC2E67" w:rsidDel="001933FE">
          <w:rPr>
            <w:rFonts w:ascii="Calibri" w:hAnsi="Calibri" w:cs="Calibri"/>
            <w:lang w:val="fr-CA"/>
          </w:rPr>
          <w:delText>;</w:delText>
        </w:r>
      </w:del>
    </w:p>
    <w:p w14:paraId="04A1A54F" w14:textId="77777777" w:rsidR="00855118" w:rsidRPr="00AC2E67" w:rsidRDefault="004006CD" w:rsidP="00E76DA3">
      <w:pPr>
        <w:numPr>
          <w:ilvl w:val="0"/>
          <w:numId w:val="2"/>
        </w:numPr>
        <w:tabs>
          <w:tab w:val="clear" w:pos="720"/>
          <w:tab w:val="num" w:pos="180"/>
        </w:tabs>
        <w:ind w:hanging="720"/>
        <w:rPr>
          <w:rFonts w:ascii="Calibri" w:hAnsi="Calibri" w:cs="Calibri"/>
          <w:lang w:val="fr-CA"/>
        </w:rPr>
      </w:pPr>
      <w:r w:rsidRPr="00AC2E67">
        <w:rPr>
          <w:rFonts w:ascii="Calibri" w:hAnsi="Calibri" w:cs="Calibri"/>
          <w:lang w:val="fr-CA"/>
        </w:rPr>
        <w:t>p</w:t>
      </w:r>
      <w:r w:rsidR="00855118" w:rsidRPr="00AC2E67">
        <w:rPr>
          <w:rFonts w:ascii="Calibri" w:hAnsi="Calibri" w:cs="Calibri"/>
          <w:lang w:val="fr-CA"/>
        </w:rPr>
        <w:t>olarisation</w:t>
      </w:r>
      <w:r w:rsidR="00174F44" w:rsidRPr="00AC2E67">
        <w:rPr>
          <w:rFonts w:ascii="Calibri" w:hAnsi="Calibri" w:cs="Calibri"/>
          <w:lang w:val="fr-CA"/>
        </w:rPr>
        <w:t xml:space="preserve"> d’antenne</w:t>
      </w:r>
      <w:del w:id="1050" w:author="Almontasir, Loai (ISED/ISDE)" w:date="2025-04-24T14:39:00Z">
        <w:r w:rsidR="00855118" w:rsidRPr="00AC2E67" w:rsidDel="001933FE">
          <w:rPr>
            <w:rFonts w:ascii="Calibri" w:hAnsi="Calibri" w:cs="Calibri"/>
            <w:lang w:val="fr-CA"/>
          </w:rPr>
          <w:delText>;</w:delText>
        </w:r>
      </w:del>
    </w:p>
    <w:p w14:paraId="484F72B5" w14:textId="77777777" w:rsidR="00855118" w:rsidRPr="00AC2E67" w:rsidRDefault="004006CD" w:rsidP="00E76DA3">
      <w:pPr>
        <w:numPr>
          <w:ilvl w:val="0"/>
          <w:numId w:val="2"/>
        </w:numPr>
        <w:tabs>
          <w:tab w:val="clear" w:pos="720"/>
          <w:tab w:val="num" w:pos="180"/>
        </w:tabs>
        <w:ind w:hanging="720"/>
        <w:rPr>
          <w:rFonts w:ascii="Calibri" w:hAnsi="Calibri" w:cs="Calibri"/>
          <w:lang w:val="fr-CA"/>
        </w:rPr>
      </w:pPr>
      <w:r w:rsidRPr="00AC2E67">
        <w:rPr>
          <w:rFonts w:ascii="Calibri" w:hAnsi="Calibri" w:cs="Calibri"/>
          <w:lang w:val="fr-CA"/>
        </w:rPr>
        <w:t>d</w:t>
      </w:r>
      <w:r w:rsidR="00855118" w:rsidRPr="00AC2E67">
        <w:rPr>
          <w:rFonts w:ascii="Calibri" w:hAnsi="Calibri" w:cs="Calibri"/>
          <w:lang w:val="fr-CA"/>
        </w:rPr>
        <w:t>iagramme de gain d</w:t>
      </w:r>
      <w:r w:rsidR="0056563C" w:rsidRPr="00AC2E67">
        <w:rPr>
          <w:rFonts w:ascii="Calibri" w:hAnsi="Calibri" w:cs="Calibri"/>
          <w:lang w:val="fr-CA"/>
        </w:rPr>
        <w:t>’</w:t>
      </w:r>
      <w:r w:rsidR="00855118" w:rsidRPr="00AC2E67">
        <w:rPr>
          <w:rFonts w:ascii="Calibri" w:hAnsi="Calibri" w:cs="Calibri"/>
          <w:lang w:val="fr-CA"/>
        </w:rPr>
        <w:t>antenne/tabulation du diagramme</w:t>
      </w:r>
      <w:del w:id="1051" w:author="Almontasir, Loai (ISED/ISDE)" w:date="2025-04-24T14:40:00Z">
        <w:r w:rsidR="00855118" w:rsidRPr="00AC2E67" w:rsidDel="00CD267E">
          <w:rPr>
            <w:rFonts w:ascii="Calibri" w:hAnsi="Calibri" w:cs="Calibri"/>
            <w:lang w:val="fr-CA"/>
          </w:rPr>
          <w:delText>;</w:delText>
        </w:r>
      </w:del>
    </w:p>
    <w:p w14:paraId="2AF06DA3" w14:textId="14C2C582" w:rsidR="00855118" w:rsidRPr="00AC2E67" w:rsidRDefault="004006CD" w:rsidP="00E76DA3">
      <w:pPr>
        <w:numPr>
          <w:ilvl w:val="0"/>
          <w:numId w:val="2"/>
        </w:numPr>
        <w:tabs>
          <w:tab w:val="clear" w:pos="720"/>
          <w:tab w:val="num" w:pos="180"/>
        </w:tabs>
        <w:ind w:hanging="720"/>
        <w:rPr>
          <w:rFonts w:ascii="Calibri" w:hAnsi="Calibri" w:cs="Calibri"/>
          <w:lang w:val="fr-CA"/>
        </w:rPr>
      </w:pPr>
      <w:r w:rsidRPr="00AC2E67">
        <w:rPr>
          <w:rFonts w:ascii="Calibri" w:hAnsi="Calibri" w:cs="Calibri"/>
          <w:lang w:val="fr-CA"/>
        </w:rPr>
        <w:t>a</w:t>
      </w:r>
      <w:r w:rsidR="00855118" w:rsidRPr="00AC2E67">
        <w:rPr>
          <w:rFonts w:ascii="Calibri" w:hAnsi="Calibri" w:cs="Calibri"/>
          <w:lang w:val="fr-CA"/>
        </w:rPr>
        <w:t xml:space="preserve">zimut du gain </w:t>
      </w:r>
      <w:ins w:id="1052" w:author="Almontasir, Loai (ISED/ISDE)" w:date="2025-04-24T14:40:00Z">
        <w:r w:rsidR="00CD267E" w:rsidRPr="00AC2E67">
          <w:rPr>
            <w:rFonts w:ascii="Calibri" w:hAnsi="Calibri" w:cs="Calibri"/>
            <w:lang w:val="fr-CA"/>
          </w:rPr>
          <w:t xml:space="preserve">maximal </w:t>
        </w:r>
      </w:ins>
      <w:r w:rsidR="00855118" w:rsidRPr="00AC2E67">
        <w:rPr>
          <w:rFonts w:ascii="Calibri" w:hAnsi="Calibri" w:cs="Calibri"/>
          <w:lang w:val="fr-CA"/>
        </w:rPr>
        <w:t>d</w:t>
      </w:r>
      <w:ins w:id="1053" w:author="Almontasir, Loai (ISED/ISDE)" w:date="2025-04-24T14:40:00Z">
        <w:r w:rsidR="009E0BCF" w:rsidRPr="00AC2E67">
          <w:rPr>
            <w:rFonts w:ascii="Calibri" w:hAnsi="Calibri" w:cs="Calibri"/>
            <w:lang w:val="fr-CA"/>
          </w:rPr>
          <w:t>e l</w:t>
        </w:r>
      </w:ins>
      <w:r w:rsidR="0056563C" w:rsidRPr="00AC2E67">
        <w:rPr>
          <w:rFonts w:ascii="Calibri" w:hAnsi="Calibri" w:cs="Calibri"/>
          <w:lang w:val="fr-CA"/>
        </w:rPr>
        <w:t>’</w:t>
      </w:r>
      <w:r w:rsidR="00855118" w:rsidRPr="00AC2E67">
        <w:rPr>
          <w:rFonts w:ascii="Calibri" w:hAnsi="Calibri" w:cs="Calibri"/>
          <w:lang w:val="fr-CA"/>
        </w:rPr>
        <w:t>antenne</w:t>
      </w:r>
      <w:del w:id="1054" w:author="Almontasir, Loai (ISED/ISDE)" w:date="2025-04-24T14:40:00Z">
        <w:r w:rsidR="000C76BE" w:rsidRPr="00AC2E67" w:rsidDel="00CD267E">
          <w:rPr>
            <w:rFonts w:ascii="Calibri" w:hAnsi="Calibri" w:cs="Calibri"/>
            <w:lang w:val="fr-CA"/>
          </w:rPr>
          <w:delText xml:space="preserve"> maximal</w:delText>
        </w:r>
        <w:r w:rsidR="00855118" w:rsidRPr="00AC2E67" w:rsidDel="00CD267E">
          <w:rPr>
            <w:rFonts w:ascii="Calibri" w:hAnsi="Calibri" w:cs="Calibri"/>
            <w:lang w:val="fr-CA"/>
          </w:rPr>
          <w:delText>;</w:delText>
        </w:r>
      </w:del>
    </w:p>
    <w:p w14:paraId="64AABE8F" w14:textId="77777777" w:rsidR="00855118" w:rsidRPr="00AC2E67" w:rsidRDefault="004006CD" w:rsidP="00E76DA3">
      <w:pPr>
        <w:numPr>
          <w:ilvl w:val="0"/>
          <w:numId w:val="2"/>
        </w:numPr>
        <w:tabs>
          <w:tab w:val="clear" w:pos="720"/>
          <w:tab w:val="num" w:pos="180"/>
        </w:tabs>
        <w:ind w:hanging="720"/>
        <w:rPr>
          <w:rFonts w:ascii="Calibri" w:hAnsi="Calibri" w:cs="Calibri"/>
          <w:lang w:val="fr-CA"/>
        </w:rPr>
      </w:pPr>
      <w:r w:rsidRPr="00AC2E67">
        <w:rPr>
          <w:rFonts w:ascii="Calibri" w:hAnsi="Calibri" w:cs="Calibri"/>
          <w:lang w:val="fr-CA"/>
        </w:rPr>
        <w:t>l</w:t>
      </w:r>
      <w:r w:rsidR="00855118" w:rsidRPr="00AC2E67">
        <w:rPr>
          <w:rFonts w:ascii="Calibri" w:hAnsi="Calibri" w:cs="Calibri"/>
          <w:lang w:val="fr-CA"/>
        </w:rPr>
        <w:t>argeur de bande et désignation</w:t>
      </w:r>
      <w:r w:rsidR="00D31F70" w:rsidRPr="00AC2E67">
        <w:rPr>
          <w:rFonts w:ascii="Calibri" w:hAnsi="Calibri" w:cs="Calibri"/>
          <w:lang w:val="fr-CA"/>
        </w:rPr>
        <w:t>(s)</w:t>
      </w:r>
      <w:r w:rsidR="00855118" w:rsidRPr="00AC2E67">
        <w:rPr>
          <w:rFonts w:ascii="Calibri" w:hAnsi="Calibri" w:cs="Calibri"/>
          <w:lang w:val="fr-CA"/>
        </w:rPr>
        <w:t xml:space="preserve"> des émissions</w:t>
      </w:r>
      <w:del w:id="1055" w:author="Almontasir, Loai (ISED/ISDE)" w:date="2025-04-24T14:40:00Z">
        <w:r w:rsidR="00855118" w:rsidRPr="00AC2E67" w:rsidDel="009E0BCF">
          <w:rPr>
            <w:rFonts w:ascii="Calibri" w:hAnsi="Calibri" w:cs="Calibri"/>
            <w:lang w:val="fr-CA"/>
          </w:rPr>
          <w:delText>.</w:delText>
        </w:r>
      </w:del>
    </w:p>
    <w:p w14:paraId="055D6492" w14:textId="77777777" w:rsidR="00645883" w:rsidRPr="00AC2E67" w:rsidRDefault="00645883" w:rsidP="00E76DA3">
      <w:pPr>
        <w:pStyle w:val="BodyText"/>
        <w:tabs>
          <w:tab w:val="num" w:pos="180"/>
        </w:tabs>
        <w:ind w:left="567" w:hanging="720"/>
        <w:rPr>
          <w:rFonts w:ascii="Calibri" w:hAnsi="Calibri" w:cs="Calibri"/>
          <w:b w:val="0"/>
          <w:bCs/>
          <w:lang w:val="fr-CA"/>
        </w:rPr>
      </w:pPr>
    </w:p>
    <w:p w14:paraId="6AE7E8BD" w14:textId="77777777" w:rsidR="00645883" w:rsidRPr="00AC2E67" w:rsidRDefault="00645883" w:rsidP="00E76DA3">
      <w:pPr>
        <w:rPr>
          <w:rFonts w:ascii="Calibri" w:hAnsi="Calibri" w:cs="Calibri"/>
          <w:b/>
          <w:lang w:val="fr-CA"/>
        </w:rPr>
      </w:pPr>
      <w:r w:rsidRPr="00AC2E67">
        <w:rPr>
          <w:rFonts w:ascii="Calibri" w:hAnsi="Calibri" w:cs="Calibri"/>
          <w:b/>
          <w:lang w:val="fr-CA"/>
        </w:rPr>
        <w:t>Not</w:t>
      </w:r>
      <w:r w:rsidR="00D14EC7" w:rsidRPr="00AC2E67">
        <w:rPr>
          <w:rFonts w:ascii="Calibri" w:hAnsi="Calibri" w:cs="Calibri"/>
          <w:b/>
          <w:lang w:val="fr-CA"/>
        </w:rPr>
        <w:t>a</w:t>
      </w:r>
      <w:r w:rsidR="00E76DA3" w:rsidRPr="00AC2E67">
        <w:rPr>
          <w:rFonts w:ascii="Calibri" w:hAnsi="Calibri" w:cs="Calibri"/>
          <w:b/>
          <w:lang w:val="fr-CA"/>
        </w:rPr>
        <w:t> :</w:t>
      </w:r>
    </w:p>
    <w:p w14:paraId="5DD8813C" w14:textId="77777777" w:rsidR="00645883" w:rsidRPr="00AC2E67" w:rsidRDefault="00645883">
      <w:pPr>
        <w:ind w:left="720"/>
        <w:rPr>
          <w:rFonts w:ascii="Calibri" w:hAnsi="Calibri" w:cs="Calibri"/>
          <w:lang w:val="fr-CA"/>
        </w:rPr>
      </w:pPr>
    </w:p>
    <w:p w14:paraId="55E2CE43" w14:textId="77777777" w:rsidR="00645883" w:rsidRPr="00AC2E67" w:rsidRDefault="00855118" w:rsidP="00E76DA3">
      <w:pPr>
        <w:pStyle w:val="BodyTextIndent3"/>
        <w:numPr>
          <w:ilvl w:val="0"/>
          <w:numId w:val="1"/>
        </w:numPr>
        <w:rPr>
          <w:rFonts w:ascii="Calibri" w:hAnsi="Calibri" w:cs="Calibri"/>
        </w:rPr>
      </w:pPr>
      <w:r w:rsidRPr="00AC2E67">
        <w:rPr>
          <w:rFonts w:ascii="Calibri" w:hAnsi="Calibri" w:cs="Calibri"/>
        </w:rPr>
        <w:t>Ces</w:t>
      </w:r>
      <w:r w:rsidR="00645883" w:rsidRPr="00AC2E67">
        <w:rPr>
          <w:rFonts w:ascii="Calibri" w:hAnsi="Calibri" w:cs="Calibri"/>
        </w:rPr>
        <w:t xml:space="preserve"> </w:t>
      </w:r>
      <w:r w:rsidRPr="00AC2E67">
        <w:rPr>
          <w:rFonts w:ascii="Calibri" w:hAnsi="Calibri" w:cs="Calibri"/>
        </w:rPr>
        <w:t>paramètres</w:t>
      </w:r>
      <w:r w:rsidR="00645883" w:rsidRPr="00AC2E67">
        <w:rPr>
          <w:rFonts w:ascii="Calibri" w:hAnsi="Calibri" w:cs="Calibri"/>
        </w:rPr>
        <w:t xml:space="preserve"> </w:t>
      </w:r>
      <w:r w:rsidRPr="00AC2E67">
        <w:rPr>
          <w:rFonts w:ascii="Calibri" w:hAnsi="Calibri" w:cs="Calibri"/>
        </w:rPr>
        <w:t xml:space="preserve">sont destinés à la coordination des stations de base </w:t>
      </w:r>
      <w:r w:rsidR="00FE7505" w:rsidRPr="00AC2E67">
        <w:rPr>
          <w:rFonts w:ascii="Calibri" w:hAnsi="Calibri" w:cs="Calibri"/>
        </w:rPr>
        <w:t xml:space="preserve">et des stations fixes </w:t>
      </w:r>
      <w:r w:rsidR="00070714" w:rsidRPr="00AC2E67">
        <w:rPr>
          <w:rFonts w:ascii="Calibri" w:hAnsi="Calibri" w:cs="Calibri"/>
        </w:rPr>
        <w:t>(</w:t>
      </w:r>
      <w:r w:rsidR="000A3240" w:rsidRPr="00AC2E67">
        <w:rPr>
          <w:rFonts w:ascii="Calibri" w:hAnsi="Calibri" w:cs="Calibri"/>
        </w:rPr>
        <w:t xml:space="preserve">non </w:t>
      </w:r>
      <w:r w:rsidR="00FE7505" w:rsidRPr="00AC2E67">
        <w:rPr>
          <w:rFonts w:ascii="Calibri" w:hAnsi="Calibri" w:cs="Calibri"/>
        </w:rPr>
        <w:t>d</w:t>
      </w:r>
      <w:r w:rsidR="004037DE" w:rsidRPr="00AC2E67">
        <w:rPr>
          <w:rFonts w:ascii="Calibri" w:hAnsi="Calibri" w:cs="Calibri"/>
        </w:rPr>
        <w:t>es</w:t>
      </w:r>
      <w:r w:rsidR="00070714" w:rsidRPr="00AC2E67">
        <w:rPr>
          <w:rFonts w:ascii="Calibri" w:hAnsi="Calibri" w:cs="Calibri"/>
        </w:rPr>
        <w:t xml:space="preserve"> </w:t>
      </w:r>
      <w:r w:rsidR="008A667D" w:rsidRPr="00AC2E67">
        <w:rPr>
          <w:rFonts w:ascii="Calibri" w:hAnsi="Calibri" w:cs="Calibri"/>
        </w:rPr>
        <w:t>stations d</w:t>
      </w:r>
      <w:r w:rsidR="0056563C" w:rsidRPr="00AC2E67">
        <w:rPr>
          <w:rFonts w:ascii="Calibri" w:hAnsi="Calibri" w:cs="Calibri"/>
        </w:rPr>
        <w:t>’</w:t>
      </w:r>
      <w:r w:rsidR="008A667D" w:rsidRPr="00AC2E67">
        <w:rPr>
          <w:rFonts w:ascii="Calibri" w:hAnsi="Calibri" w:cs="Calibri"/>
        </w:rPr>
        <w:t>abonnés fixes</w:t>
      </w:r>
      <w:r w:rsidR="00070714" w:rsidRPr="00AC2E67">
        <w:rPr>
          <w:rFonts w:ascii="Calibri" w:hAnsi="Calibri" w:cs="Calibri"/>
        </w:rPr>
        <w:t>)</w:t>
      </w:r>
      <w:r w:rsidR="00645883" w:rsidRPr="00AC2E67">
        <w:rPr>
          <w:rFonts w:ascii="Calibri" w:hAnsi="Calibri" w:cs="Calibri"/>
        </w:rPr>
        <w:t>.</w:t>
      </w:r>
    </w:p>
    <w:p w14:paraId="790FB6A7" w14:textId="6F91A331" w:rsidR="00645883" w:rsidRPr="00AC2E67" w:rsidDel="00D05BBD" w:rsidRDefault="001A1829" w:rsidP="00E76DA3">
      <w:pPr>
        <w:numPr>
          <w:ilvl w:val="0"/>
          <w:numId w:val="1"/>
        </w:numPr>
        <w:rPr>
          <w:del w:id="1056" w:author="Almontasir, Loai (ISED/ISDE)" w:date="2025-04-24T14:41:00Z"/>
          <w:rFonts w:ascii="Calibri" w:hAnsi="Calibri" w:cs="Calibri"/>
          <w:lang w:val="fr-CA"/>
        </w:rPr>
      </w:pPr>
      <w:del w:id="1057" w:author="Almontasir, Loai (ISED/ISDE)" w:date="2025-04-24T14:41:00Z">
        <w:r w:rsidRPr="00AC2E67" w:rsidDel="00D05BBD">
          <w:rPr>
            <w:rFonts w:ascii="Calibri" w:hAnsi="Calibri" w:cs="Calibri"/>
            <w:lang w:val="fr-CA"/>
          </w:rPr>
          <w:delText xml:space="preserve">Le titulaire </w:delText>
        </w:r>
        <w:r w:rsidR="00855118" w:rsidRPr="00AC2E67" w:rsidDel="00D05BBD">
          <w:rPr>
            <w:rFonts w:ascii="Calibri" w:hAnsi="Calibri" w:cs="Calibri"/>
            <w:lang w:val="fr-CA"/>
          </w:rPr>
          <w:delText xml:space="preserve">de licence pourrait fournir </w:delText>
        </w:r>
        <w:r w:rsidR="00D14EC7" w:rsidRPr="00AC2E67" w:rsidDel="00D05BBD">
          <w:rPr>
            <w:rFonts w:ascii="Calibri" w:hAnsi="Calibri" w:cs="Calibri"/>
            <w:lang w:val="fr-CA"/>
          </w:rPr>
          <w:delText>davantage</w:delText>
        </w:r>
        <w:r w:rsidR="00855118" w:rsidRPr="00AC2E67" w:rsidDel="00D05BBD">
          <w:rPr>
            <w:rFonts w:ascii="Calibri" w:hAnsi="Calibri" w:cs="Calibri"/>
            <w:lang w:val="fr-CA"/>
          </w:rPr>
          <w:delText xml:space="preserve"> de paramètres</w:delText>
        </w:r>
        <w:r w:rsidR="00645883" w:rsidRPr="00AC2E67" w:rsidDel="00D05BBD">
          <w:rPr>
            <w:rFonts w:ascii="Calibri" w:hAnsi="Calibri" w:cs="Calibri"/>
            <w:lang w:val="fr-CA"/>
          </w:rPr>
          <w:delText xml:space="preserve">, </w:delText>
        </w:r>
        <w:r w:rsidR="00855118" w:rsidRPr="00AC2E67" w:rsidDel="00D05BBD">
          <w:rPr>
            <w:rFonts w:ascii="Calibri" w:hAnsi="Calibri" w:cs="Calibri"/>
            <w:lang w:val="fr-CA"/>
          </w:rPr>
          <w:delText>si l</w:delText>
        </w:r>
        <w:r w:rsidR="002004BD" w:rsidRPr="00AC2E67" w:rsidDel="00D05BBD">
          <w:rPr>
            <w:rFonts w:ascii="Calibri" w:hAnsi="Calibri" w:cs="Calibri"/>
            <w:lang w:val="fr-CA"/>
          </w:rPr>
          <w:delText>e processus de</w:delText>
        </w:r>
        <w:r w:rsidR="00645883" w:rsidRPr="00AC2E67" w:rsidDel="00D05BBD">
          <w:rPr>
            <w:rFonts w:ascii="Calibri" w:hAnsi="Calibri" w:cs="Calibri"/>
            <w:lang w:val="fr-CA"/>
          </w:rPr>
          <w:delText xml:space="preserve"> coordination </w:delText>
        </w:r>
        <w:r w:rsidR="00855118" w:rsidRPr="00AC2E67" w:rsidDel="00D05BBD">
          <w:rPr>
            <w:rFonts w:ascii="Calibri" w:hAnsi="Calibri" w:cs="Calibri"/>
            <w:lang w:val="fr-CA"/>
          </w:rPr>
          <w:delText>l</w:delText>
        </w:r>
        <w:r w:rsidR="0056563C" w:rsidRPr="00AC2E67" w:rsidDel="00D05BBD">
          <w:rPr>
            <w:rFonts w:ascii="Calibri" w:hAnsi="Calibri" w:cs="Calibri"/>
            <w:lang w:val="fr-CA"/>
          </w:rPr>
          <w:delText>’</w:delText>
        </w:r>
        <w:r w:rsidR="00855118" w:rsidRPr="00AC2E67" w:rsidDel="00D05BBD">
          <w:rPr>
            <w:rFonts w:ascii="Calibri" w:hAnsi="Calibri" w:cs="Calibri"/>
            <w:lang w:val="fr-CA"/>
          </w:rPr>
          <w:delText>exige</w:delText>
        </w:r>
        <w:r w:rsidR="00645883" w:rsidRPr="00AC2E67" w:rsidDel="00D05BBD">
          <w:rPr>
            <w:rFonts w:ascii="Calibri" w:hAnsi="Calibri" w:cs="Calibri"/>
            <w:lang w:val="fr-CA"/>
          </w:rPr>
          <w:delText>.</w:delText>
        </w:r>
      </w:del>
    </w:p>
    <w:p w14:paraId="6ADF2E75" w14:textId="5F00A147" w:rsidR="00FC3537" w:rsidRPr="00AC2E67" w:rsidRDefault="00855118" w:rsidP="00E76DA3">
      <w:pPr>
        <w:numPr>
          <w:ilvl w:val="0"/>
          <w:numId w:val="1"/>
        </w:numPr>
        <w:rPr>
          <w:rFonts w:ascii="Calibri" w:hAnsi="Calibri" w:cs="Calibri"/>
          <w:lang w:val="fr-CA"/>
        </w:rPr>
      </w:pPr>
      <w:r w:rsidRPr="00AC2E67">
        <w:rPr>
          <w:rFonts w:ascii="Calibri" w:hAnsi="Calibri" w:cs="Calibri"/>
          <w:lang w:val="fr-CA"/>
        </w:rPr>
        <w:t>L</w:t>
      </w:r>
      <w:r w:rsidR="0056563C" w:rsidRPr="00AC2E67">
        <w:rPr>
          <w:rFonts w:ascii="Calibri" w:hAnsi="Calibri" w:cs="Calibri"/>
          <w:lang w:val="fr-CA"/>
        </w:rPr>
        <w:t>’</w:t>
      </w:r>
      <w:r w:rsidRPr="00AC2E67">
        <w:rPr>
          <w:rFonts w:ascii="Calibri" w:hAnsi="Calibri" w:cs="Calibri"/>
          <w:lang w:val="fr-CA"/>
        </w:rPr>
        <w:t>atténuation d</w:t>
      </w:r>
      <w:r w:rsidR="002004BD" w:rsidRPr="00AC2E67">
        <w:rPr>
          <w:rFonts w:ascii="Calibri" w:hAnsi="Calibri" w:cs="Calibri"/>
          <w:lang w:val="fr-CA"/>
        </w:rPr>
        <w:t>e</w:t>
      </w:r>
      <w:r w:rsidRPr="00AC2E67">
        <w:rPr>
          <w:rFonts w:ascii="Calibri" w:hAnsi="Calibri" w:cs="Calibri"/>
          <w:lang w:val="fr-CA"/>
        </w:rPr>
        <w:t xml:space="preserve"> brouillage</w:t>
      </w:r>
      <w:r w:rsidR="00FC3537" w:rsidRPr="00AC2E67">
        <w:rPr>
          <w:rFonts w:ascii="Calibri" w:hAnsi="Calibri" w:cs="Calibri"/>
          <w:lang w:val="fr-CA"/>
        </w:rPr>
        <w:t xml:space="preserve"> </w:t>
      </w:r>
      <w:r w:rsidR="004037DE" w:rsidRPr="00AC2E67">
        <w:rPr>
          <w:rFonts w:ascii="Calibri" w:hAnsi="Calibri" w:cs="Calibri"/>
          <w:lang w:val="fr-CA"/>
        </w:rPr>
        <w:t>peut faire appel à divers</w:t>
      </w:r>
      <w:r w:rsidR="00226BC9" w:rsidRPr="00AC2E67">
        <w:rPr>
          <w:rFonts w:ascii="Calibri" w:hAnsi="Calibri" w:cs="Calibri"/>
          <w:lang w:val="fr-CA"/>
        </w:rPr>
        <w:t>es</w:t>
      </w:r>
      <w:r w:rsidR="00FC3537" w:rsidRPr="00AC2E67">
        <w:rPr>
          <w:rFonts w:ascii="Calibri" w:hAnsi="Calibri" w:cs="Calibri"/>
          <w:lang w:val="fr-CA"/>
        </w:rPr>
        <w:t xml:space="preserve"> techniques</w:t>
      </w:r>
      <w:r w:rsidR="00DB66D6" w:rsidRPr="00AC2E67">
        <w:rPr>
          <w:rFonts w:ascii="Calibri" w:hAnsi="Calibri" w:cs="Calibri"/>
          <w:lang w:val="fr-CA"/>
        </w:rPr>
        <w:t>,</w:t>
      </w:r>
      <w:r w:rsidR="00FC3537" w:rsidRPr="00AC2E67">
        <w:rPr>
          <w:rFonts w:ascii="Calibri" w:hAnsi="Calibri" w:cs="Calibri"/>
          <w:lang w:val="fr-CA"/>
        </w:rPr>
        <w:t xml:space="preserve"> </w:t>
      </w:r>
      <w:r w:rsidR="00DB66D6" w:rsidRPr="00AC2E67">
        <w:rPr>
          <w:rFonts w:ascii="Calibri" w:hAnsi="Calibri" w:cs="Calibri"/>
          <w:lang w:val="fr-CA"/>
        </w:rPr>
        <w:t>y co</w:t>
      </w:r>
      <w:r w:rsidR="00226BC9" w:rsidRPr="00AC2E67">
        <w:rPr>
          <w:rFonts w:ascii="Calibri" w:hAnsi="Calibri" w:cs="Calibri"/>
          <w:lang w:val="fr-CA"/>
        </w:rPr>
        <w:t xml:space="preserve">mpris celles </w:t>
      </w:r>
      <w:r w:rsidR="00D14EC7" w:rsidRPr="00AC2E67">
        <w:rPr>
          <w:rFonts w:ascii="Calibri" w:hAnsi="Calibri" w:cs="Calibri"/>
          <w:lang w:val="fr-CA"/>
        </w:rPr>
        <w:t xml:space="preserve">énoncées </w:t>
      </w:r>
      <w:del w:id="1058" w:author="Almontasir, Loai (ISED/ISDE)" w:date="2024-11-19T08:40:00Z">
        <w:r w:rsidR="002004BD" w:rsidRPr="00AC2E67" w:rsidDel="00150DC4">
          <w:rPr>
            <w:rFonts w:ascii="Calibri" w:hAnsi="Calibri" w:cs="Calibri"/>
            <w:lang w:val="fr-CA"/>
          </w:rPr>
          <w:delText>à la section </w:delText>
        </w:r>
        <w:r w:rsidR="00A41ADD" w:rsidRPr="00AC2E67" w:rsidDel="00150DC4">
          <w:rPr>
            <w:rFonts w:ascii="Calibri" w:hAnsi="Calibri" w:cs="Calibri"/>
            <w:lang w:val="fr-CA"/>
          </w:rPr>
          <w:delText>7.3</w:delText>
        </w:r>
      </w:del>
      <w:ins w:id="1059" w:author="Almontasir, Loai (ISED/ISDE)" w:date="2024-11-19T08:40:00Z">
        <w:r w:rsidR="00150DC4" w:rsidRPr="00AC2E67">
          <w:rPr>
            <w:rFonts w:ascii="Calibri" w:hAnsi="Calibri" w:cs="Calibri"/>
            <w:lang w:val="fr-CA"/>
          </w:rPr>
          <w:t xml:space="preserve">au paragraphe </w:t>
        </w:r>
      </w:ins>
      <w:ins w:id="1060" w:author="Almontasir, Loai (ISED/ISDE)" w:date="2025-04-24T18:51:00Z">
        <w:r w:rsidR="003020BB" w:rsidRPr="00AC2E67">
          <w:rPr>
            <w:rFonts w:ascii="Calibri" w:hAnsi="Calibri" w:cs="Calibri"/>
            <w:lang w:val="fr-CA"/>
          </w:rPr>
          <w:t>4</w:t>
        </w:r>
      </w:ins>
      <w:ins w:id="1061" w:author="Almontasir, Loai (ISED/ISDE)" w:date="2025-09-15T13:44:00Z">
        <w:r w:rsidR="008C39A3">
          <w:rPr>
            <w:rFonts w:ascii="Calibri" w:hAnsi="Calibri" w:cs="Calibri"/>
            <w:lang w:val="fr-CA"/>
          </w:rPr>
          <w:t>2</w:t>
        </w:r>
      </w:ins>
      <w:r w:rsidR="002004BD" w:rsidRPr="00AC2E67">
        <w:rPr>
          <w:rFonts w:ascii="Calibri" w:hAnsi="Calibri" w:cs="Calibri"/>
          <w:lang w:val="fr-CA"/>
        </w:rPr>
        <w:t xml:space="preserve"> du document principal</w:t>
      </w:r>
      <w:r w:rsidR="00FC3537" w:rsidRPr="00AC2E67">
        <w:rPr>
          <w:rFonts w:ascii="Calibri" w:hAnsi="Calibri" w:cs="Calibri"/>
          <w:lang w:val="fr-CA"/>
        </w:rPr>
        <w:t>.</w:t>
      </w:r>
    </w:p>
    <w:p w14:paraId="0F064035" w14:textId="77777777" w:rsidR="00645883" w:rsidRPr="0004127D" w:rsidRDefault="00645883">
      <w:pPr>
        <w:rPr>
          <w:lang w:val="fr-CA"/>
        </w:rPr>
      </w:pPr>
    </w:p>
    <w:p w14:paraId="7DD9F4E9" w14:textId="77777777" w:rsidR="00645883" w:rsidRPr="0004127D" w:rsidRDefault="00645883">
      <w:pPr>
        <w:jc w:val="center"/>
        <w:rPr>
          <w:lang w:val="fr-CA"/>
        </w:rPr>
      </w:pPr>
    </w:p>
    <w:p w14:paraId="2D958FAC" w14:textId="77777777" w:rsidR="00645883" w:rsidRPr="0004127D" w:rsidRDefault="00645883">
      <w:pPr>
        <w:jc w:val="center"/>
        <w:rPr>
          <w:lang w:val="fr-CA"/>
        </w:rPr>
      </w:pPr>
    </w:p>
    <w:p w14:paraId="5DB58B3B" w14:textId="77777777" w:rsidR="00645883" w:rsidRPr="00A6795C" w:rsidRDefault="00645883" w:rsidP="002004BD">
      <w:pPr>
        <w:jc w:val="center"/>
        <w:rPr>
          <w:lang w:val="fr-CA"/>
        </w:rPr>
      </w:pPr>
    </w:p>
    <w:sectPr w:rsidR="00645883" w:rsidRPr="00A6795C" w:rsidSect="00F40EFB">
      <w:headerReference w:type="default" r:id="rId19"/>
      <w:headerReference w:type="first" r:id="rId20"/>
      <w:footerReference w:type="first" r:id="rId21"/>
      <w:endnotePr>
        <w:numFmt w:val="decimal"/>
      </w:endnotePr>
      <w:pgSz w:w="12240" w:h="15840" w:code="1"/>
      <w:pgMar w:top="720" w:right="720" w:bottom="720" w:left="1440" w:header="720" w:footer="720" w:gutter="0"/>
      <w:pgNumType w:start="1"/>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D0BC94" w14:textId="77777777" w:rsidR="002D7781" w:rsidRDefault="002D7781">
      <w:r>
        <w:separator/>
      </w:r>
    </w:p>
  </w:endnote>
  <w:endnote w:type="continuationSeparator" w:id="0">
    <w:p w14:paraId="03ABA919" w14:textId="77777777" w:rsidR="002D7781" w:rsidRDefault="002D77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Times New Roman Bold">
    <w:altName w:val="Times New Roman"/>
    <w:panose1 w:val="00000000000000000000"/>
    <w:charset w:val="00"/>
    <w:family w:val="roman"/>
    <w:notTrueType/>
    <w:pitch w:val="variable"/>
    <w:sig w:usb0="00000003" w:usb1="00000000" w:usb2="00000000" w:usb3="00000000" w:csb0="00000001" w:csb1="00000000"/>
  </w:font>
  <w:font w:name="Aptos">
    <w:charset w:val="00"/>
    <w:family w:val="swiss"/>
    <w:pitch w:val="variable"/>
    <w:sig w:usb0="20000287" w:usb1="00000003" w:usb2="00000000" w:usb3="00000000" w:csb0="0000019F" w:csb1="00000000"/>
  </w:font>
  <w:font w:name="Yu Mincho">
    <w:charset w:val="80"/>
    <w:family w:val="roman"/>
    <w:pitch w:val="variable"/>
    <w:sig w:usb0="800002E7" w:usb1="2AC7FCFF" w:usb2="00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3D70DD" w14:textId="77777777" w:rsidR="007F210C" w:rsidRDefault="007F210C" w:rsidP="00D96D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3A1FD11C" w14:textId="77777777" w:rsidR="007F210C" w:rsidRDefault="007F210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292FF0" w14:textId="77777777" w:rsidR="007F210C" w:rsidRPr="00B00433" w:rsidRDefault="007F210C" w:rsidP="00D96D7A">
    <w:pPr>
      <w:pStyle w:val="Footer"/>
      <w:framePr w:wrap="around" w:vAnchor="text" w:hAnchor="margin" w:xAlign="center" w:y="1"/>
      <w:rPr>
        <w:rStyle w:val="PageNumber"/>
        <w:rFonts w:ascii="Arial" w:hAnsi="Arial" w:cs="Arial"/>
        <w:sz w:val="22"/>
        <w:szCs w:val="22"/>
      </w:rPr>
    </w:pPr>
    <w:r w:rsidRPr="00B00433">
      <w:rPr>
        <w:rStyle w:val="PageNumber"/>
        <w:rFonts w:ascii="Arial" w:hAnsi="Arial" w:cs="Arial"/>
        <w:sz w:val="22"/>
        <w:szCs w:val="22"/>
      </w:rPr>
      <w:fldChar w:fldCharType="begin"/>
    </w:r>
    <w:r w:rsidRPr="00B00433">
      <w:rPr>
        <w:rStyle w:val="PageNumber"/>
        <w:rFonts w:ascii="Arial" w:hAnsi="Arial" w:cs="Arial"/>
        <w:sz w:val="22"/>
        <w:szCs w:val="22"/>
      </w:rPr>
      <w:instrText xml:space="preserve">PAGE  </w:instrText>
    </w:r>
    <w:r w:rsidRPr="00B00433">
      <w:rPr>
        <w:rStyle w:val="PageNumber"/>
        <w:rFonts w:ascii="Arial" w:hAnsi="Arial" w:cs="Arial"/>
        <w:sz w:val="22"/>
        <w:szCs w:val="22"/>
      </w:rPr>
      <w:fldChar w:fldCharType="separate"/>
    </w:r>
    <w:r w:rsidR="00855E3F">
      <w:rPr>
        <w:rStyle w:val="PageNumber"/>
        <w:rFonts w:ascii="Arial" w:hAnsi="Arial" w:cs="Arial"/>
        <w:noProof/>
        <w:sz w:val="22"/>
        <w:szCs w:val="22"/>
      </w:rPr>
      <w:t>18</w:t>
    </w:r>
    <w:r w:rsidRPr="00B00433">
      <w:rPr>
        <w:rStyle w:val="PageNumber"/>
        <w:rFonts w:ascii="Arial" w:hAnsi="Arial" w:cs="Arial"/>
        <w:sz w:val="22"/>
        <w:szCs w:val="22"/>
      </w:rPr>
      <w:fldChar w:fldCharType="end"/>
    </w:r>
  </w:p>
  <w:p w14:paraId="2F20B712" w14:textId="77777777" w:rsidR="007F210C" w:rsidRDefault="007F210C">
    <w:pPr>
      <w:spacing w:line="240" w:lineRule="exact"/>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548403" w14:textId="77777777" w:rsidR="007F210C" w:rsidRDefault="00000000" w:rsidP="00E64B52">
    <w:pPr>
      <w:pStyle w:val="Footer"/>
      <w:tabs>
        <w:tab w:val="clear" w:pos="8640"/>
        <w:tab w:val="right" w:pos="10260"/>
      </w:tabs>
    </w:pPr>
    <w:r>
      <w:rPr>
        <w:rFonts w:ascii="Arial" w:hAnsi="Arial"/>
        <w:noProof/>
        <w:snapToGrid/>
        <w:lang w:val="en-CA" w:eastAsia="en-CA"/>
      </w:rPr>
      <w:pict w14:anchorId="4A27393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style="position:absolute;margin-left:389.2pt;margin-top:681.75pt;width:117pt;height:27.75pt;z-index:-1;mso-position-horizontal-relative:margin;mso-position-vertical-relative:margin" wrapcoords="-138 0 -138 21016 21600 21016 21600 0 -138 0">
          <v:imagedata r:id="rId1" o:title="canada_wordmark_2c-40mm"/>
          <w10:wrap type="tight" anchorx="margin" anchory="margin"/>
        </v:shape>
      </w:pict>
    </w:r>
    <w:r w:rsidR="007F210C" w:rsidRPr="0004127D">
      <w:rPr>
        <w:rFonts w:ascii="Arial" w:hAnsi="Arial"/>
        <w:lang w:val="en-CA"/>
      </w:rPr>
      <w:t>Also available in English – SRSP</w:t>
    </w:r>
    <w:r w:rsidR="007F210C" w:rsidRPr="0004127D">
      <w:rPr>
        <w:rFonts w:ascii="Arial" w:hAnsi="Arial"/>
        <w:lang w:val="en-CA"/>
      </w:rPr>
      <w:noBreakHyphen/>
      <w:t>516</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528034" w14:textId="77777777" w:rsidR="007F210C" w:rsidRPr="00C6241C" w:rsidRDefault="007F210C" w:rsidP="00C6241C">
    <w:pPr>
      <w:pStyle w:val="Footer"/>
      <w:jc w:val="center"/>
      <w:rPr>
        <w:rFonts w:ascii="Arial" w:hAnsi="Arial" w:cs="Arial"/>
        <w:sz w:val="22"/>
        <w:szCs w:val="22"/>
      </w:rPr>
    </w:pPr>
    <w:r w:rsidRPr="00C6241C">
      <w:rPr>
        <w:rStyle w:val="PageNumber"/>
        <w:rFonts w:ascii="Arial" w:hAnsi="Arial" w:cs="Arial"/>
        <w:sz w:val="22"/>
        <w:szCs w:val="22"/>
      </w:rPr>
      <w:fldChar w:fldCharType="begin"/>
    </w:r>
    <w:r w:rsidRPr="00C6241C">
      <w:rPr>
        <w:rStyle w:val="PageNumber"/>
        <w:rFonts w:ascii="Arial" w:hAnsi="Arial" w:cs="Arial"/>
        <w:sz w:val="22"/>
        <w:szCs w:val="22"/>
      </w:rPr>
      <w:instrText xml:space="preserve"> PAGE </w:instrText>
    </w:r>
    <w:r w:rsidRPr="00C6241C">
      <w:rPr>
        <w:rStyle w:val="PageNumber"/>
        <w:rFonts w:ascii="Arial" w:hAnsi="Arial" w:cs="Arial"/>
        <w:sz w:val="22"/>
        <w:szCs w:val="22"/>
      </w:rPr>
      <w:fldChar w:fldCharType="separate"/>
    </w:r>
    <w:r>
      <w:rPr>
        <w:rStyle w:val="PageNumber"/>
        <w:rFonts w:ascii="Arial" w:hAnsi="Arial" w:cs="Arial"/>
        <w:noProof/>
        <w:sz w:val="22"/>
        <w:szCs w:val="22"/>
      </w:rPr>
      <w:t>i</w:t>
    </w:r>
    <w:r w:rsidRPr="00C6241C">
      <w:rPr>
        <w:rStyle w:val="PageNumber"/>
        <w:rFonts w:ascii="Arial" w:hAnsi="Arial" w:cs="Arial"/>
        <w:sz w:val="22"/>
        <w:szCs w:val="22"/>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673839" w14:textId="77777777" w:rsidR="007F210C" w:rsidRPr="00C6241C" w:rsidRDefault="007F210C" w:rsidP="00C6241C">
    <w:pPr>
      <w:pStyle w:val="Footer"/>
      <w:jc w:val="center"/>
      <w:rPr>
        <w:rFonts w:ascii="Arial" w:hAnsi="Arial" w:cs="Arial"/>
        <w:sz w:val="22"/>
        <w:szCs w:val="22"/>
      </w:rPr>
    </w:pPr>
    <w:r w:rsidRPr="00C6241C">
      <w:rPr>
        <w:rStyle w:val="PageNumber"/>
        <w:rFonts w:ascii="Arial" w:hAnsi="Arial" w:cs="Arial"/>
        <w:sz w:val="22"/>
        <w:szCs w:val="22"/>
      </w:rPr>
      <w:fldChar w:fldCharType="begin"/>
    </w:r>
    <w:r w:rsidRPr="00C6241C">
      <w:rPr>
        <w:rStyle w:val="PageNumber"/>
        <w:rFonts w:ascii="Arial" w:hAnsi="Arial" w:cs="Arial"/>
        <w:sz w:val="22"/>
        <w:szCs w:val="22"/>
      </w:rPr>
      <w:instrText xml:space="preserve"> PAGE </w:instrText>
    </w:r>
    <w:r w:rsidRPr="00C6241C">
      <w:rPr>
        <w:rStyle w:val="PageNumber"/>
        <w:rFonts w:ascii="Arial" w:hAnsi="Arial" w:cs="Arial"/>
        <w:sz w:val="22"/>
        <w:szCs w:val="22"/>
      </w:rPr>
      <w:fldChar w:fldCharType="separate"/>
    </w:r>
    <w:r w:rsidR="00855E3F">
      <w:rPr>
        <w:rStyle w:val="PageNumber"/>
        <w:rFonts w:ascii="Arial" w:hAnsi="Arial" w:cs="Arial"/>
        <w:noProof/>
        <w:sz w:val="22"/>
        <w:szCs w:val="22"/>
      </w:rPr>
      <w:t>ii</w:t>
    </w:r>
    <w:r w:rsidRPr="00C6241C">
      <w:rPr>
        <w:rStyle w:val="PageNumber"/>
        <w:rFonts w:ascii="Arial" w:hAnsi="Arial" w:cs="Arial"/>
        <w:sz w:val="22"/>
        <w:szCs w:val="22"/>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820E02" w14:textId="77777777" w:rsidR="007F210C" w:rsidRPr="007326C7" w:rsidRDefault="007F210C" w:rsidP="007326C7">
    <w:pPr>
      <w:pStyle w:val="Footer"/>
      <w:jc w:val="center"/>
      <w:rPr>
        <w:rFonts w:ascii="Arial" w:hAnsi="Arial" w:cs="Arial"/>
        <w:sz w:val="22"/>
        <w:szCs w:val="22"/>
      </w:rPr>
    </w:pPr>
    <w:r w:rsidRPr="007326C7">
      <w:rPr>
        <w:rStyle w:val="PageNumber"/>
        <w:rFonts w:ascii="Arial" w:hAnsi="Arial" w:cs="Arial"/>
        <w:sz w:val="22"/>
        <w:szCs w:val="22"/>
      </w:rPr>
      <w:fldChar w:fldCharType="begin"/>
    </w:r>
    <w:r w:rsidRPr="007326C7">
      <w:rPr>
        <w:rStyle w:val="PageNumber"/>
        <w:rFonts w:ascii="Arial" w:hAnsi="Arial" w:cs="Arial"/>
        <w:sz w:val="22"/>
        <w:szCs w:val="22"/>
      </w:rPr>
      <w:instrText xml:space="preserve"> PAGE </w:instrText>
    </w:r>
    <w:r w:rsidRPr="007326C7">
      <w:rPr>
        <w:rStyle w:val="PageNumber"/>
        <w:rFonts w:ascii="Arial" w:hAnsi="Arial" w:cs="Arial"/>
        <w:sz w:val="22"/>
        <w:szCs w:val="22"/>
      </w:rPr>
      <w:fldChar w:fldCharType="separate"/>
    </w:r>
    <w:r>
      <w:rPr>
        <w:rStyle w:val="PageNumber"/>
        <w:rFonts w:ascii="Arial" w:hAnsi="Arial" w:cs="Arial"/>
        <w:noProof/>
        <w:sz w:val="22"/>
        <w:szCs w:val="22"/>
      </w:rPr>
      <w:t>1</w:t>
    </w:r>
    <w:r w:rsidRPr="007326C7">
      <w:rPr>
        <w:rStyle w:val="PageNumber"/>
        <w:rFonts w:ascii="Arial" w:hAnsi="Arial" w:cs="Arial"/>
        <w:sz w:val="22"/>
        <w:szCs w:val="2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71D286" w14:textId="77777777" w:rsidR="002D7781" w:rsidRDefault="002D7781"/>
  </w:footnote>
  <w:footnote w:type="continuationSeparator" w:id="0">
    <w:p w14:paraId="00BC1907" w14:textId="77777777" w:rsidR="002D7781" w:rsidRDefault="002D7781">
      <w:r>
        <w:continuationSeparator/>
      </w:r>
    </w:p>
  </w:footnote>
  <w:footnote w:id="1">
    <w:p w14:paraId="5DCB56D6" w14:textId="77777777" w:rsidR="007F210C" w:rsidRPr="00B6543E" w:rsidDel="00C21493" w:rsidRDefault="007F210C" w:rsidP="009B1ED1">
      <w:pPr>
        <w:tabs>
          <w:tab w:val="left" w:pos="-540"/>
          <w:tab w:val="left" w:pos="360"/>
          <w:tab w:val="left" w:pos="1620"/>
          <w:tab w:val="left" w:pos="2340"/>
          <w:tab w:val="left" w:pos="3060"/>
          <w:tab w:val="left" w:pos="3600"/>
          <w:tab w:val="left" w:pos="3780"/>
          <w:tab w:val="left" w:pos="5220"/>
          <w:tab w:val="left" w:pos="5940"/>
          <w:tab w:val="left" w:pos="6660"/>
          <w:tab w:val="left" w:pos="7380"/>
          <w:tab w:val="left" w:pos="8100"/>
          <w:tab w:val="left" w:pos="8820"/>
        </w:tabs>
        <w:spacing w:after="240"/>
        <w:ind w:left="360" w:right="177" w:hanging="360"/>
        <w:jc w:val="both"/>
        <w:rPr>
          <w:del w:id="136" w:author="Almontasir, Loai (ISED/ISDE)" w:date="2024-11-19T10:58:00Z"/>
          <w:rStyle w:val="FootnoteTextChar"/>
          <w:lang w:val="fr-CA"/>
        </w:rPr>
      </w:pPr>
      <w:del w:id="137" w:author="Almontasir, Loai (ISED/ISDE)" w:date="2024-11-19T10:58:00Z">
        <w:r w:rsidRPr="00535B38" w:rsidDel="00C21493">
          <w:rPr>
            <w:rStyle w:val="FootnoteReference"/>
            <w:sz w:val="22"/>
            <w:szCs w:val="18"/>
            <w:vertAlign w:val="superscript"/>
            <w:lang w:val="fr-CA"/>
          </w:rPr>
          <w:footnoteRef/>
        </w:r>
        <w:r w:rsidRPr="00535B38" w:rsidDel="00C21493">
          <w:rPr>
            <w:sz w:val="22"/>
            <w:szCs w:val="18"/>
            <w:vertAlign w:val="superscript"/>
            <w:lang w:val="fr-CA"/>
          </w:rPr>
          <w:tab/>
        </w:r>
        <w:r w:rsidRPr="00535B38" w:rsidDel="00C21493">
          <w:rPr>
            <w:sz w:val="18"/>
            <w:szCs w:val="18"/>
            <w:lang w:val="fr-CA"/>
          </w:rPr>
          <w:delText xml:space="preserve">Selon la </w:delText>
        </w:r>
        <w:r w:rsidRPr="00535B38" w:rsidDel="00C21493">
          <w:rPr>
            <w:rStyle w:val="HTMLCite"/>
            <w:sz w:val="18"/>
            <w:szCs w:val="18"/>
            <w:lang w:val="fr-CA"/>
          </w:rPr>
          <w:delText>Loi sur la radiocommunication</w:delText>
        </w:r>
        <w:r w:rsidRPr="00535B38" w:rsidDel="00C21493">
          <w:rPr>
            <w:sz w:val="18"/>
            <w:szCs w:val="18"/>
            <w:lang w:val="fr-CA"/>
          </w:rPr>
          <w:delText xml:space="preserve">, l’expression « brouillage préjudiciable » désigne un effet non désiré d’une énergie électromagnétique due aux émissions, rayonnements ou inductions qui </w:delText>
        </w:r>
        <w:r w:rsidRPr="00535B38" w:rsidDel="00C21493">
          <w:rPr>
            <w:rStyle w:val="Emphasis"/>
            <w:i w:val="0"/>
            <w:sz w:val="18"/>
            <w:szCs w:val="18"/>
            <w:lang w:val="fr-CA"/>
          </w:rPr>
          <w:delText>a</w:delText>
        </w:r>
        <w:r w:rsidRPr="00535B38" w:rsidDel="00C21493">
          <w:rPr>
            <w:sz w:val="18"/>
            <w:szCs w:val="18"/>
            <w:lang w:val="fr-CA"/>
          </w:rPr>
          <w:delText xml:space="preserve">) compromet le fonctionnement d’un système de radiocommunication relié à la sécurité ou </w:delText>
        </w:r>
        <w:r w:rsidRPr="00535B38" w:rsidDel="00C21493">
          <w:rPr>
            <w:rStyle w:val="Emphasis"/>
            <w:i w:val="0"/>
            <w:sz w:val="18"/>
            <w:szCs w:val="18"/>
            <w:lang w:val="fr-CA"/>
          </w:rPr>
          <w:delText>b</w:delText>
        </w:r>
        <w:r w:rsidRPr="00535B38" w:rsidDel="00C21493">
          <w:rPr>
            <w:sz w:val="18"/>
            <w:szCs w:val="18"/>
            <w:lang w:val="fr-CA"/>
          </w:rPr>
          <w:delText>) qui dégrade ou entrave sérieusement ou interrompt de façon répétée le fonctionnement d’appareils radio ou de matériel radiosensible</w:delText>
        </w:r>
        <w:r w:rsidRPr="00535B38" w:rsidDel="00C21493">
          <w:rPr>
            <w:rStyle w:val="FootnoteTextChar"/>
            <w:sz w:val="18"/>
            <w:szCs w:val="18"/>
            <w:lang w:val="fr-CA"/>
          </w:rPr>
          <w:delText>.</w:delText>
        </w:r>
      </w:del>
    </w:p>
  </w:footnote>
  <w:footnote w:id="2">
    <w:p w14:paraId="5CCF37BE" w14:textId="77777777" w:rsidR="007F210C" w:rsidDel="00F17D04" w:rsidRDefault="007F210C" w:rsidP="00E002D5">
      <w:pPr>
        <w:pStyle w:val="FootnoteText"/>
        <w:tabs>
          <w:tab w:val="left" w:pos="360"/>
        </w:tabs>
        <w:ind w:left="360" w:hanging="360"/>
        <w:rPr>
          <w:del w:id="203" w:author="Almontasir, Loai (ISED/ISDE)" w:date="2025-02-25T14:13:00Z"/>
          <w:lang w:val="fr-CA"/>
        </w:rPr>
      </w:pPr>
      <w:del w:id="204" w:author="Almontasir, Loai (ISED/ISDE)" w:date="2025-02-25T14:13:00Z">
        <w:r w:rsidRPr="006A3A8D" w:rsidDel="00F17D04">
          <w:rPr>
            <w:rStyle w:val="FootnoteReference"/>
            <w:sz w:val="24"/>
            <w:szCs w:val="24"/>
            <w:vertAlign w:val="superscript"/>
            <w:lang w:val="fr-CA"/>
          </w:rPr>
          <w:footnoteRef/>
        </w:r>
        <w:r w:rsidRPr="006A3A8D" w:rsidDel="00F17D04">
          <w:rPr>
            <w:sz w:val="24"/>
            <w:szCs w:val="24"/>
            <w:lang w:val="fr-CA"/>
          </w:rPr>
          <w:delText xml:space="preserve"> </w:delText>
        </w:r>
        <w:r w:rsidRPr="00B6543E" w:rsidDel="00F17D04">
          <w:rPr>
            <w:lang w:val="fr-CA"/>
          </w:rPr>
          <w:tab/>
        </w:r>
        <w:r w:rsidDel="00F17D04">
          <w:rPr>
            <w:lang w:val="fr-CA"/>
          </w:rPr>
          <w:delText>Pour les</w:delText>
        </w:r>
        <w:r w:rsidRPr="00B6543E" w:rsidDel="00F17D04">
          <w:rPr>
            <w:lang w:val="fr-CA"/>
          </w:rPr>
          <w:delText xml:space="preserve"> dispositifs nomades du service fixe</w:delText>
        </w:r>
        <w:r w:rsidDel="00F17D04">
          <w:rPr>
            <w:lang w:val="fr-CA"/>
          </w:rPr>
          <w:delText>, voir aussi le CNR</w:delText>
        </w:r>
        <w:r w:rsidDel="00F17D04">
          <w:rPr>
            <w:lang w:val="fr-CA"/>
          </w:rPr>
          <w:noBreakHyphen/>
          <w:delText>102</w:delText>
        </w:r>
        <w:r w:rsidRPr="00B6543E" w:rsidDel="00F17D04">
          <w:rPr>
            <w:lang w:val="fr-CA"/>
          </w:rPr>
          <w:delText>.</w:delText>
        </w:r>
      </w:del>
    </w:p>
    <w:p w14:paraId="149A525C" w14:textId="77777777" w:rsidR="007F210C" w:rsidRPr="00B6543E" w:rsidDel="00F17D04" w:rsidRDefault="007F210C" w:rsidP="00E002D5">
      <w:pPr>
        <w:pStyle w:val="FootnoteText"/>
        <w:tabs>
          <w:tab w:val="left" w:pos="360"/>
        </w:tabs>
        <w:ind w:left="360" w:hanging="360"/>
        <w:rPr>
          <w:del w:id="205" w:author="Almontasir, Loai (ISED/ISDE)" w:date="2025-02-25T14:13:00Z"/>
          <w:lang w:val="fr-CA"/>
        </w:rPr>
      </w:pPr>
    </w:p>
  </w:footnote>
  <w:footnote w:id="3">
    <w:p w14:paraId="7F566132" w14:textId="77777777" w:rsidR="007F210C" w:rsidDel="00A31FE8" w:rsidRDefault="007F210C" w:rsidP="00CF5994">
      <w:pPr>
        <w:widowControl/>
        <w:tabs>
          <w:tab w:val="left" w:pos="360"/>
        </w:tabs>
        <w:ind w:left="360" w:hanging="360"/>
        <w:rPr>
          <w:del w:id="450" w:author="Almontasir, Loai (ISED/ISDE)" w:date="2025-03-25T15:07:00Z"/>
          <w:rStyle w:val="RSSFont"/>
          <w:rFonts w:ascii="Times New Roman" w:hAnsi="Times New Roman"/>
          <w:sz w:val="20"/>
          <w:lang w:val="fr-CA"/>
        </w:rPr>
      </w:pPr>
      <w:del w:id="451" w:author="Almontasir, Loai (ISED/ISDE)" w:date="2025-03-25T15:07:00Z">
        <w:r w:rsidDel="00A31FE8">
          <w:rPr>
            <w:szCs w:val="24"/>
            <w:vertAlign w:val="superscript"/>
            <w:lang w:val="fr-CA"/>
          </w:rPr>
          <w:delText>3</w:delText>
        </w:r>
        <w:r w:rsidRPr="00052D12" w:rsidDel="00A31FE8">
          <w:rPr>
            <w:szCs w:val="24"/>
            <w:vertAlign w:val="superscript"/>
            <w:lang w:val="fr-CA"/>
          </w:rPr>
          <w:delText xml:space="preserve"> </w:delText>
        </w:r>
        <w:r w:rsidDel="00A31FE8">
          <w:rPr>
            <w:sz w:val="20"/>
            <w:vertAlign w:val="superscript"/>
            <w:lang w:val="fr-CA"/>
          </w:rPr>
          <w:tab/>
        </w:r>
        <w:r w:rsidDel="00A31FE8">
          <w:rPr>
            <w:rStyle w:val="RSSFont"/>
            <w:rFonts w:ascii="Times New Roman" w:hAnsi="Times New Roman"/>
            <w:sz w:val="20"/>
            <w:lang w:val="fr-CA"/>
          </w:rPr>
          <w:delText>Se référer au CNR</w:delText>
        </w:r>
        <w:r w:rsidDel="00A31FE8">
          <w:rPr>
            <w:rStyle w:val="RSSFont"/>
            <w:rFonts w:ascii="Times New Roman" w:hAnsi="Times New Roman"/>
            <w:sz w:val="20"/>
            <w:lang w:val="fr-CA"/>
          </w:rPr>
          <w:noBreakHyphen/>
          <w:delText>195 pour les définitions suivantes : station de base, station fixe, station d’abonné fixe, station mobile et station portative</w:delText>
        </w:r>
        <w:r w:rsidRPr="00B6543E" w:rsidDel="00A31FE8">
          <w:rPr>
            <w:rStyle w:val="RSSFont"/>
            <w:rFonts w:ascii="Times New Roman" w:hAnsi="Times New Roman"/>
            <w:sz w:val="20"/>
            <w:lang w:val="fr-CA"/>
          </w:rPr>
          <w:delText>.</w:delText>
        </w:r>
      </w:del>
    </w:p>
    <w:p w14:paraId="2FDBA9D6" w14:textId="77777777" w:rsidR="007F210C" w:rsidRPr="00B6543E" w:rsidDel="00A31FE8" w:rsidRDefault="007F210C" w:rsidP="00052D12">
      <w:pPr>
        <w:widowControl/>
        <w:tabs>
          <w:tab w:val="left" w:pos="360"/>
        </w:tabs>
        <w:rPr>
          <w:del w:id="452" w:author="Almontasir, Loai (ISED/ISDE)" w:date="2025-03-25T15:07:00Z"/>
          <w:sz w:val="20"/>
          <w:lang w:val="fr-CA"/>
        </w:rPr>
      </w:pPr>
    </w:p>
  </w:footnote>
  <w:footnote w:id="4">
    <w:p w14:paraId="190F3529" w14:textId="77777777" w:rsidR="007F210C" w:rsidDel="004279B4" w:rsidRDefault="007F210C" w:rsidP="001A0C27">
      <w:pPr>
        <w:widowControl/>
        <w:tabs>
          <w:tab w:val="left" w:pos="360"/>
        </w:tabs>
        <w:ind w:left="360" w:hanging="360"/>
        <w:rPr>
          <w:del w:id="470" w:author="Almontasir, Loai (ISED/ISDE)" w:date="2025-03-25T15:32:00Z"/>
          <w:rStyle w:val="RSSFont"/>
          <w:rFonts w:ascii="Times New Roman" w:hAnsi="Times New Roman"/>
          <w:sz w:val="20"/>
          <w:lang w:val="fr-CA"/>
        </w:rPr>
      </w:pPr>
      <w:del w:id="471" w:author="Almontasir, Loai (ISED/ISDE)" w:date="2025-03-25T15:32:00Z">
        <w:r w:rsidRPr="001A0C27" w:rsidDel="004279B4">
          <w:rPr>
            <w:rStyle w:val="FootnoteReference"/>
            <w:vertAlign w:val="superscript"/>
          </w:rPr>
          <w:footnoteRef/>
        </w:r>
        <w:r w:rsidDel="004279B4">
          <w:rPr>
            <w:lang w:val="fr-CA"/>
          </w:rPr>
          <w:tab/>
        </w:r>
        <w:r w:rsidDel="004279B4">
          <w:rPr>
            <w:rStyle w:val="RSSFont"/>
            <w:rFonts w:ascii="Times New Roman" w:hAnsi="Times New Roman"/>
            <w:sz w:val="20"/>
            <w:lang w:val="fr-CA"/>
          </w:rPr>
          <w:delText>Se référer au CNR</w:delText>
        </w:r>
        <w:r w:rsidDel="004279B4">
          <w:rPr>
            <w:rStyle w:val="RSSFont"/>
            <w:rFonts w:ascii="Times New Roman" w:hAnsi="Times New Roman"/>
            <w:sz w:val="20"/>
            <w:lang w:val="fr-CA"/>
          </w:rPr>
          <w:noBreakHyphen/>
          <w:delText>195 pour les définitions suivantes : station de base, station fixe, station d’abonné fixe, station mobile et station portative</w:delText>
        </w:r>
        <w:r w:rsidRPr="00B6543E" w:rsidDel="004279B4">
          <w:rPr>
            <w:rStyle w:val="RSSFont"/>
            <w:rFonts w:ascii="Times New Roman" w:hAnsi="Times New Roman"/>
            <w:sz w:val="20"/>
            <w:lang w:val="fr-CA"/>
          </w:rPr>
          <w:delText>.</w:delText>
        </w:r>
      </w:del>
    </w:p>
    <w:p w14:paraId="77772522" w14:textId="77777777" w:rsidR="007F210C" w:rsidRPr="001A0C27" w:rsidDel="004279B4" w:rsidRDefault="007F210C" w:rsidP="001A0C27">
      <w:pPr>
        <w:pStyle w:val="FootnoteText"/>
        <w:tabs>
          <w:tab w:val="left" w:pos="426"/>
        </w:tabs>
        <w:rPr>
          <w:del w:id="472" w:author="Almontasir, Loai (ISED/ISDE)" w:date="2025-03-25T15:32:00Z"/>
          <w:lang w:val="fr-CA"/>
        </w:rPr>
      </w:pPr>
    </w:p>
  </w:footnote>
  <w:footnote w:id="5">
    <w:p w14:paraId="30D86EE1" w14:textId="77777777" w:rsidR="007F210C" w:rsidDel="000601AD" w:rsidRDefault="007F210C" w:rsidP="001A0C27">
      <w:pPr>
        <w:pStyle w:val="FootnoteText"/>
        <w:tabs>
          <w:tab w:val="left" w:pos="426"/>
        </w:tabs>
        <w:rPr>
          <w:del w:id="550" w:author="Almontasir, Loai (ISED/ISDE)" w:date="2025-04-11T10:28:00Z"/>
          <w:i/>
          <w:lang w:val="fr-CA"/>
        </w:rPr>
      </w:pPr>
      <w:del w:id="551" w:author="Almontasir, Loai (ISED/ISDE)" w:date="2025-04-11T10:28:00Z">
        <w:r w:rsidRPr="00155B82" w:rsidDel="000601AD">
          <w:rPr>
            <w:rStyle w:val="FootnoteReference"/>
            <w:sz w:val="24"/>
            <w:szCs w:val="24"/>
            <w:vertAlign w:val="superscript"/>
          </w:rPr>
          <w:footnoteRef/>
        </w:r>
        <w:r w:rsidDel="000601AD">
          <w:rPr>
            <w:vertAlign w:val="superscript"/>
            <w:lang w:val="fr-CA"/>
          </w:rPr>
          <w:tab/>
        </w:r>
        <w:r w:rsidRPr="00B6064B" w:rsidDel="000601AD">
          <w:rPr>
            <w:i/>
            <w:lang w:val="fr-CA"/>
          </w:rPr>
          <w:delText>Ibid.</w:delText>
        </w:r>
      </w:del>
    </w:p>
    <w:p w14:paraId="7A228C5F" w14:textId="77777777" w:rsidR="007F210C" w:rsidRPr="001A0C27" w:rsidDel="000601AD" w:rsidRDefault="007F210C" w:rsidP="001A0C27">
      <w:pPr>
        <w:pStyle w:val="FootnoteText"/>
        <w:tabs>
          <w:tab w:val="left" w:pos="426"/>
        </w:tabs>
        <w:rPr>
          <w:del w:id="552" w:author="Almontasir, Loai (ISED/ISDE)" w:date="2025-04-11T10:28:00Z"/>
          <w:lang w:val="fr-CA"/>
        </w:rPr>
      </w:pPr>
    </w:p>
  </w:footnote>
  <w:footnote w:id="6">
    <w:p w14:paraId="1A70022A" w14:textId="77777777" w:rsidR="007F210C" w:rsidDel="00F1755F" w:rsidRDefault="007F210C" w:rsidP="00052D12">
      <w:pPr>
        <w:pStyle w:val="FootnoteText"/>
        <w:tabs>
          <w:tab w:val="left" w:pos="360"/>
        </w:tabs>
        <w:ind w:left="360" w:hanging="360"/>
        <w:rPr>
          <w:del w:id="560" w:author="Almontasir, Loai (ISED/ISDE)" w:date="2025-04-11T10:38:00Z"/>
          <w:lang w:val="fr-CA"/>
        </w:rPr>
      </w:pPr>
      <w:del w:id="561" w:author="Almontasir, Loai (ISED/ISDE)" w:date="2025-04-11T10:38:00Z">
        <w:r w:rsidRPr="00052D12" w:rsidDel="00F1755F">
          <w:rPr>
            <w:rStyle w:val="FootnoteReference"/>
            <w:sz w:val="24"/>
            <w:szCs w:val="24"/>
            <w:vertAlign w:val="superscript"/>
            <w:lang w:val="fr-CA"/>
          </w:rPr>
          <w:footnoteRef/>
        </w:r>
        <w:r w:rsidRPr="00052D12" w:rsidDel="00F1755F">
          <w:rPr>
            <w:sz w:val="24"/>
            <w:szCs w:val="24"/>
            <w:lang w:val="fr-CA"/>
          </w:rPr>
          <w:delText xml:space="preserve"> </w:delText>
        </w:r>
        <w:r w:rsidDel="00F1755F">
          <w:rPr>
            <w:lang w:val="fr-CA"/>
          </w:rPr>
          <w:tab/>
        </w:r>
        <w:r w:rsidRPr="00B6543E" w:rsidDel="00F1755F">
          <w:rPr>
            <w:lang w:val="fr-CA"/>
          </w:rPr>
          <w:delText>Le facteur d</w:delText>
        </w:r>
        <w:r w:rsidDel="00F1755F">
          <w:rPr>
            <w:lang w:val="fr-CA"/>
          </w:rPr>
          <w:delText>’</w:delText>
        </w:r>
        <w:r w:rsidRPr="00B6543E" w:rsidDel="00F1755F">
          <w:rPr>
            <w:lang w:val="fr-CA"/>
          </w:rPr>
          <w:delText xml:space="preserve">utilisation en émission est </w:delText>
        </w:r>
        <w:r w:rsidRPr="004D667B" w:rsidDel="00F1755F">
          <w:rPr>
            <w:lang w:val="fr-CA"/>
          </w:rPr>
          <w:delText xml:space="preserve">le rapport, exprimé en pourcentage, du temps pendant lequel une station WCS transmet des informations de liaison montante à la durée totale, mesurée à partir du début d'une transmission </w:delText>
        </w:r>
        <w:r w:rsidDel="00F1755F">
          <w:rPr>
            <w:lang w:val="fr-CA"/>
          </w:rPr>
          <w:delText>jusqu’au</w:delText>
        </w:r>
        <w:r w:rsidRPr="004D667B" w:rsidDel="00F1755F">
          <w:rPr>
            <w:lang w:val="fr-CA"/>
          </w:rPr>
          <w:delText xml:space="preserve"> début de la suivante</w:delText>
        </w:r>
        <w:r w:rsidRPr="00B6543E" w:rsidDel="00F1755F">
          <w:rPr>
            <w:lang w:val="fr-CA"/>
          </w:rPr>
          <w:delText xml:space="preserve">. </w:delText>
        </w:r>
      </w:del>
    </w:p>
    <w:p w14:paraId="560FBD3A" w14:textId="77777777" w:rsidR="007F210C" w:rsidRPr="00B6543E" w:rsidDel="00F1755F" w:rsidRDefault="007F210C" w:rsidP="00052D12">
      <w:pPr>
        <w:pStyle w:val="FootnoteText"/>
        <w:tabs>
          <w:tab w:val="left" w:pos="360"/>
        </w:tabs>
        <w:ind w:left="360" w:hanging="360"/>
        <w:rPr>
          <w:del w:id="562" w:author="Almontasir, Loai (ISED/ISDE)" w:date="2025-04-11T10:38:00Z"/>
          <w:lang w:val="fr-CA"/>
        </w:rPr>
      </w:pPr>
    </w:p>
  </w:footnote>
  <w:footnote w:id="7">
    <w:p w14:paraId="34DB4E36" w14:textId="6A058440" w:rsidR="007F210C" w:rsidDel="005D6A8A" w:rsidRDefault="007F210C" w:rsidP="00D53168">
      <w:pPr>
        <w:pStyle w:val="FootnoteText"/>
        <w:tabs>
          <w:tab w:val="left" w:pos="360"/>
        </w:tabs>
        <w:ind w:left="360" w:hanging="360"/>
        <w:rPr>
          <w:del w:id="898" w:author="Almontasir, Loai (ISED/ISDE)" w:date="2025-04-28T10:43:00Z"/>
          <w:lang w:val="fr-CA"/>
        </w:rPr>
      </w:pPr>
      <w:del w:id="899" w:author="Almontasir, Loai (ISED/ISDE)" w:date="2025-04-28T10:43:00Z">
        <w:r w:rsidRPr="00500E67" w:rsidDel="005D6A8A">
          <w:rPr>
            <w:rStyle w:val="FootnoteReference"/>
            <w:sz w:val="24"/>
            <w:szCs w:val="24"/>
            <w:vertAlign w:val="superscript"/>
            <w:lang w:val="fr-CA"/>
          </w:rPr>
          <w:footnoteRef/>
        </w:r>
        <w:r w:rsidRPr="00500E67" w:rsidDel="005D6A8A">
          <w:rPr>
            <w:sz w:val="24"/>
            <w:szCs w:val="24"/>
            <w:lang w:val="fr-CA"/>
          </w:rPr>
          <w:delText xml:space="preserve"> </w:delText>
        </w:r>
        <w:r w:rsidDel="005D6A8A">
          <w:rPr>
            <w:lang w:val="fr-CA"/>
          </w:rPr>
          <w:tab/>
        </w:r>
        <w:r w:rsidRPr="005243D3" w:rsidDel="005D6A8A">
          <w:rPr>
            <w:lang w:val="fr-CA"/>
          </w:rPr>
          <w:delText xml:space="preserve">Les systèmes </w:delText>
        </w:r>
        <w:r w:rsidDel="005D6A8A">
          <w:rPr>
            <w:lang w:val="fr-CA"/>
          </w:rPr>
          <w:delText xml:space="preserve">du </w:delText>
        </w:r>
        <w:r w:rsidRPr="005243D3" w:rsidDel="005D6A8A">
          <w:rPr>
            <w:lang w:val="fr-CA"/>
          </w:rPr>
          <w:delText>S</w:delText>
        </w:r>
        <w:r w:rsidRPr="005243D3" w:rsidDel="005D6A8A">
          <w:rPr>
            <w:lang w:val="fr-CA"/>
          </w:rPr>
          <w:noBreakHyphen/>
          <w:delText xml:space="preserve">DARS opèrent dans la bande </w:delText>
        </w:r>
        <w:r w:rsidDel="005D6A8A">
          <w:rPr>
            <w:lang w:val="fr-CA"/>
          </w:rPr>
          <w:delText>de </w:delText>
        </w:r>
        <w:r w:rsidRPr="005243D3" w:rsidDel="005D6A8A">
          <w:rPr>
            <w:lang w:val="fr-CA"/>
          </w:rPr>
          <w:delText>2 320</w:delText>
        </w:r>
        <w:r w:rsidRPr="005243D3" w:rsidDel="005D6A8A">
          <w:rPr>
            <w:lang w:val="fr-CA"/>
          </w:rPr>
          <w:noBreakHyphen/>
          <w:delText>2 345</w:delText>
        </w:r>
        <w:r w:rsidDel="005D6A8A">
          <w:rPr>
            <w:lang w:val="fr-CA"/>
          </w:rPr>
          <w:delText> </w:delText>
        </w:r>
        <w:r w:rsidRPr="005243D3" w:rsidDel="005D6A8A">
          <w:rPr>
            <w:lang w:val="fr-CA"/>
          </w:rPr>
          <w:delText xml:space="preserve">MHz selon les règles et les procédures de radiodiffusion définies dans </w:delText>
        </w:r>
        <w:r w:rsidDel="005D6A8A">
          <w:rPr>
            <w:lang w:val="fr-CA"/>
          </w:rPr>
          <w:delText>les RPR</w:delText>
        </w:r>
        <w:r w:rsidRPr="005243D3" w:rsidDel="005D6A8A">
          <w:rPr>
            <w:lang w:val="fr-CA"/>
          </w:rPr>
          <w:noBreakHyphen/>
          <w:delText>9, 2</w:delText>
        </w:r>
        <w:r w:rsidRPr="00500E67" w:rsidDel="005D6A8A">
          <w:rPr>
            <w:sz w:val="24"/>
            <w:szCs w:val="24"/>
            <w:vertAlign w:val="superscript"/>
            <w:lang w:val="fr-CA"/>
          </w:rPr>
          <w:delText>e</w:delText>
        </w:r>
        <w:r w:rsidRPr="005243D3" w:rsidDel="005D6A8A">
          <w:rPr>
            <w:lang w:val="fr-CA"/>
          </w:rPr>
          <w:delText> édition</w:delText>
        </w:r>
        <w:r w:rsidDel="005D6A8A">
          <w:rPr>
            <w:lang w:val="fr-CA"/>
          </w:rPr>
          <w:delText>, 9</w:delText>
        </w:r>
        <w:r w:rsidRPr="00F92AB9" w:rsidDel="005D6A8A">
          <w:rPr>
            <w:vertAlign w:val="superscript"/>
            <w:lang w:val="fr-CA"/>
          </w:rPr>
          <w:delText>e</w:delText>
        </w:r>
        <w:r w:rsidDel="005D6A8A">
          <w:rPr>
            <w:lang w:val="fr-CA"/>
          </w:rPr>
          <w:delText> </w:delText>
        </w:r>
        <w:r w:rsidRPr="005243D3" w:rsidDel="005D6A8A">
          <w:rPr>
            <w:i/>
            <w:lang w:val="fr-CA"/>
          </w:rPr>
          <w:delText>Partie</w:delText>
        </w:r>
        <w:r w:rsidDel="005D6A8A">
          <w:rPr>
            <w:i/>
            <w:lang w:val="fr-CA"/>
          </w:rPr>
          <w:delText> </w:delText>
        </w:r>
        <w:r w:rsidRPr="005243D3" w:rsidDel="005D6A8A">
          <w:rPr>
            <w:i/>
            <w:lang w:val="fr-CA"/>
          </w:rPr>
          <w:delText xml:space="preserve">: Règles et procédures de demande relatives aux entreprises de service de radiodiffusion audionumérique par satellite </w:delText>
        </w:r>
        <w:r w:rsidRPr="00F92AB9" w:rsidDel="005D6A8A">
          <w:rPr>
            <w:lang w:val="fr-CA"/>
          </w:rPr>
          <w:delText>(</w:delText>
        </w:r>
        <w:r w:rsidRPr="005243D3" w:rsidDel="005D6A8A">
          <w:rPr>
            <w:i/>
            <w:lang w:val="fr-CA"/>
          </w:rPr>
          <w:delText>S</w:delText>
        </w:r>
        <w:r w:rsidRPr="005243D3" w:rsidDel="005D6A8A">
          <w:rPr>
            <w:i/>
            <w:lang w:val="fr-CA"/>
          </w:rPr>
          <w:noBreakHyphen/>
          <w:delText>DARS</w:delText>
        </w:r>
        <w:r w:rsidRPr="00F92AB9" w:rsidDel="005D6A8A">
          <w:rPr>
            <w:lang w:val="fr-CA"/>
          </w:rPr>
          <w:delText>)</w:delText>
        </w:r>
        <w:r w:rsidRPr="005243D3" w:rsidDel="005D6A8A">
          <w:rPr>
            <w:i/>
            <w:lang w:val="fr-CA"/>
          </w:rPr>
          <w:delText xml:space="preserve"> à émission de Terre</w:delText>
        </w:r>
        <w:r w:rsidRPr="005243D3" w:rsidDel="005D6A8A">
          <w:rPr>
            <w:lang w:val="fr-CA"/>
          </w:rPr>
          <w:delText>.</w:delText>
        </w:r>
        <w:r w:rsidDel="005D6A8A">
          <w:rPr>
            <w:lang w:val="fr-CA"/>
          </w:rPr>
          <w:delText xml:space="preserve"> </w:delText>
        </w:r>
        <w:r w:rsidRPr="005243D3" w:rsidDel="005D6A8A">
          <w:rPr>
            <w:lang w:val="fr-CA"/>
          </w:rPr>
          <w:delText>La section 3.5 d</w:delText>
        </w:r>
        <w:r w:rsidDel="005D6A8A">
          <w:rPr>
            <w:lang w:val="fr-CA"/>
          </w:rPr>
          <w:delText>es</w:delText>
        </w:r>
        <w:r w:rsidRPr="005243D3" w:rsidDel="005D6A8A">
          <w:rPr>
            <w:lang w:val="fr-CA"/>
          </w:rPr>
          <w:delText xml:space="preserve"> </w:delText>
        </w:r>
        <w:r w:rsidDel="005D6A8A">
          <w:rPr>
            <w:lang w:val="fr-CA"/>
          </w:rPr>
          <w:delText>RPR</w:delText>
        </w:r>
        <w:r w:rsidRPr="005243D3" w:rsidDel="005D6A8A">
          <w:rPr>
            <w:lang w:val="fr-CA"/>
          </w:rPr>
          <w:noBreakHyphen/>
          <w:delText xml:space="preserve">9 décrit un processus de coordination pour les répéteurs de Terre </w:delText>
        </w:r>
        <w:r w:rsidDel="005D6A8A">
          <w:rPr>
            <w:lang w:val="fr-CA"/>
          </w:rPr>
          <w:delText xml:space="preserve">du </w:delText>
        </w:r>
        <w:r w:rsidRPr="005243D3" w:rsidDel="005D6A8A">
          <w:rPr>
            <w:lang w:val="fr-CA"/>
          </w:rPr>
          <w:delText>S</w:delText>
        </w:r>
        <w:r w:rsidRPr="005243D3" w:rsidDel="005D6A8A">
          <w:rPr>
            <w:lang w:val="fr-CA"/>
          </w:rPr>
          <w:noBreakHyphen/>
          <w:delText xml:space="preserve">DARS dont la p.i.r.e. est supérieure à 50 W et </w:delText>
        </w:r>
        <w:r w:rsidDel="005D6A8A">
          <w:rPr>
            <w:lang w:val="fr-CA"/>
          </w:rPr>
          <w:delText xml:space="preserve">pour </w:delText>
        </w:r>
        <w:r w:rsidRPr="005243D3" w:rsidDel="005D6A8A">
          <w:rPr>
            <w:lang w:val="fr-CA"/>
          </w:rPr>
          <w:delText xml:space="preserve">les systèmes </w:delText>
        </w:r>
        <w:r w:rsidDel="005D6A8A">
          <w:rPr>
            <w:lang w:val="fr-CA"/>
          </w:rPr>
          <w:delText xml:space="preserve">du </w:delText>
        </w:r>
        <w:r w:rsidRPr="005243D3" w:rsidDel="005D6A8A">
          <w:rPr>
            <w:lang w:val="fr-CA"/>
          </w:rPr>
          <w:delText>SCSF qu’il faut su</w:delText>
        </w:r>
        <w:r w:rsidDel="005D6A8A">
          <w:rPr>
            <w:lang w:val="fr-CA"/>
          </w:rPr>
          <w:delText>rveiller</w:delText>
        </w:r>
        <w:r w:rsidRPr="005243D3" w:rsidDel="005D6A8A">
          <w:rPr>
            <w:lang w:val="fr-CA"/>
          </w:rPr>
          <w:delText xml:space="preserve"> afin d’assurer la coexistence de ces deux systèmes.</w:delText>
        </w:r>
      </w:del>
    </w:p>
    <w:p w14:paraId="5C5435EC" w14:textId="77777777" w:rsidR="007F210C" w:rsidRPr="00B6543E" w:rsidDel="005D6A8A" w:rsidRDefault="007F210C" w:rsidP="00500E67">
      <w:pPr>
        <w:pStyle w:val="FootnoteText"/>
        <w:ind w:left="360"/>
        <w:rPr>
          <w:del w:id="900" w:author="Almontasir, Loai (ISED/ISDE)" w:date="2025-04-28T10:43:00Z"/>
          <w:lang w:val="fr-CA"/>
        </w:rPr>
      </w:pPr>
    </w:p>
  </w:footnote>
  <w:footnote w:id="8">
    <w:p w14:paraId="25A58371" w14:textId="77777777" w:rsidR="007F210C" w:rsidDel="00DC0F87" w:rsidRDefault="007F210C" w:rsidP="00155B82">
      <w:pPr>
        <w:pStyle w:val="FootnoteText"/>
        <w:tabs>
          <w:tab w:val="left" w:pos="360"/>
        </w:tabs>
        <w:rPr>
          <w:del w:id="928" w:author="Almontasir, Loai (ISED/ISDE)" w:date="2025-04-28T10:25:00Z"/>
          <w:lang w:val="fr-CA"/>
        </w:rPr>
      </w:pPr>
      <w:del w:id="929" w:author="Almontasir, Loai (ISED/ISDE)" w:date="2025-04-28T10:25:00Z">
        <w:r w:rsidRPr="00500E67" w:rsidDel="00DC0F87">
          <w:rPr>
            <w:rStyle w:val="FootnoteReference"/>
            <w:sz w:val="24"/>
            <w:szCs w:val="24"/>
            <w:vertAlign w:val="superscript"/>
            <w:lang w:val="fr-CA"/>
          </w:rPr>
          <w:footnoteRef/>
        </w:r>
        <w:r w:rsidRPr="00500E67" w:rsidDel="00DC0F87">
          <w:rPr>
            <w:sz w:val="24"/>
            <w:szCs w:val="24"/>
            <w:lang w:val="fr-CA"/>
          </w:rPr>
          <w:delText xml:space="preserve"> </w:delText>
        </w:r>
        <w:r w:rsidDel="00DC0F87">
          <w:rPr>
            <w:lang w:val="fr-CA"/>
          </w:rPr>
          <w:tab/>
        </w:r>
        <w:r w:rsidRPr="00155B82" w:rsidDel="00DC0F87">
          <w:rPr>
            <w:b/>
            <w:lang w:val="fr-CA"/>
          </w:rPr>
          <w:delText>Note :</w:delText>
        </w:r>
        <w:r w:rsidDel="00DC0F87">
          <w:rPr>
            <w:lang w:val="fr-CA"/>
          </w:rPr>
          <w:delText xml:space="preserve"> Les RPR</w:delText>
        </w:r>
        <w:r w:rsidDel="00DC0F87">
          <w:rPr>
            <w:lang w:val="fr-CA"/>
          </w:rPr>
          <w:noBreakHyphen/>
          <w:delText>9 sont pr</w:delText>
        </w:r>
        <w:r w:rsidRPr="005243D3" w:rsidDel="00DC0F87">
          <w:rPr>
            <w:lang w:val="fr-CA"/>
          </w:rPr>
          <w:delText>é</w:delText>
        </w:r>
        <w:r w:rsidDel="00DC0F87">
          <w:rPr>
            <w:lang w:val="fr-CA"/>
          </w:rPr>
          <w:delText>sentement en cours de r</w:delText>
        </w:r>
        <w:r w:rsidRPr="005243D3" w:rsidDel="00DC0F87">
          <w:rPr>
            <w:lang w:val="fr-CA"/>
          </w:rPr>
          <w:delText>é</w:delText>
        </w:r>
        <w:r w:rsidDel="00DC0F87">
          <w:rPr>
            <w:lang w:val="fr-CA"/>
          </w:rPr>
          <w:delText>vision.</w:delText>
        </w:r>
      </w:del>
    </w:p>
    <w:p w14:paraId="59B03E52" w14:textId="77777777" w:rsidR="007F210C" w:rsidRPr="00B6543E" w:rsidDel="00DC0F87" w:rsidRDefault="007F210C" w:rsidP="00EC3A2F">
      <w:pPr>
        <w:pStyle w:val="FootnoteText"/>
        <w:ind w:left="360"/>
        <w:rPr>
          <w:del w:id="930" w:author="Almontasir, Loai (ISED/ISDE)" w:date="2025-04-28T10:25:00Z"/>
          <w:lang w:val="fr-CA"/>
        </w:rPr>
      </w:pPr>
    </w:p>
  </w:footnote>
  <w:footnote w:id="9">
    <w:p w14:paraId="5953B970" w14:textId="3C661C7B" w:rsidR="007F210C" w:rsidRPr="00B6543E" w:rsidDel="004D7840" w:rsidRDefault="007F210C" w:rsidP="00654A85">
      <w:pPr>
        <w:pStyle w:val="FootnoteText"/>
        <w:tabs>
          <w:tab w:val="left" w:pos="374"/>
        </w:tabs>
        <w:ind w:left="374" w:hanging="374"/>
        <w:rPr>
          <w:del w:id="983" w:author="Almontasir, Loai (ISED/ISDE)" w:date="2025-04-28T15:48:00Z"/>
          <w:lang w:val="fr-CA"/>
        </w:rPr>
      </w:pPr>
      <w:del w:id="984" w:author="Almontasir, Loai (ISED/ISDE)" w:date="2025-04-28T15:48:00Z">
        <w:r w:rsidRPr="00B00433" w:rsidDel="004D7840">
          <w:rPr>
            <w:rStyle w:val="FootnoteReference"/>
            <w:sz w:val="24"/>
            <w:szCs w:val="24"/>
            <w:vertAlign w:val="superscript"/>
            <w:lang w:val="fr-CA"/>
          </w:rPr>
          <w:footnoteRef/>
        </w:r>
        <w:r w:rsidRPr="00B6543E" w:rsidDel="004D7840">
          <w:rPr>
            <w:lang w:val="fr-CA"/>
          </w:rPr>
          <w:tab/>
          <w:delText xml:space="preserve">Les stations situées </w:delText>
        </w:r>
        <w:r w:rsidDel="004D7840">
          <w:rPr>
            <w:lang w:val="fr-CA"/>
          </w:rPr>
          <w:delText>sur un point élevé, et</w:delText>
        </w:r>
        <w:r w:rsidRPr="00B6543E" w:rsidDel="004D7840">
          <w:rPr>
            <w:lang w:val="fr-CA"/>
          </w:rPr>
          <w:delText xml:space="preserve"> à plus de</w:delText>
        </w:r>
        <w:r w:rsidDel="004D7840">
          <w:rPr>
            <w:lang w:val="fr-CA"/>
          </w:rPr>
          <w:delText> </w:delText>
        </w:r>
        <w:r w:rsidRPr="00B6543E" w:rsidDel="004D7840">
          <w:rPr>
            <w:lang w:val="fr-CA"/>
          </w:rPr>
          <w:delText>120 km, mais à moins de</w:delText>
        </w:r>
        <w:r w:rsidDel="004D7840">
          <w:rPr>
            <w:lang w:val="fr-CA"/>
          </w:rPr>
          <w:delText> </w:delText>
        </w:r>
        <w:r w:rsidRPr="00B6543E" w:rsidDel="004D7840">
          <w:rPr>
            <w:lang w:val="fr-CA"/>
          </w:rPr>
          <w:delText>160 km de la frontière, qui ont un trajet en visibilité directe vers tout point à la surface de la Terre</w:delText>
        </w:r>
        <w:r w:rsidDel="004D7840">
          <w:rPr>
            <w:lang w:val="fr-CA"/>
          </w:rPr>
          <w:delText>,</w:delText>
        </w:r>
        <w:r w:rsidRPr="00B6543E" w:rsidDel="004D7840">
          <w:rPr>
            <w:lang w:val="fr-CA"/>
          </w:rPr>
          <w:delText xml:space="preserve"> à la frontière ou au</w:delText>
        </w:r>
        <w:r w:rsidDel="004D7840">
          <w:rPr>
            <w:lang w:val="fr-CA"/>
          </w:rPr>
          <w:noBreakHyphen/>
        </w:r>
        <w:r w:rsidRPr="00B6543E" w:rsidDel="004D7840">
          <w:rPr>
            <w:lang w:val="fr-CA"/>
          </w:rPr>
          <w:delText>delà, et dont la puissance surfacique</w:delText>
        </w:r>
        <w:r w:rsidDel="004D7840">
          <w:rPr>
            <w:lang w:val="fr-CA"/>
          </w:rPr>
          <w:delText xml:space="preserve"> (pfd)</w:delText>
        </w:r>
        <w:r w:rsidRPr="00B6543E" w:rsidDel="004D7840">
          <w:rPr>
            <w:lang w:val="fr-CA"/>
          </w:rPr>
          <w:delText xml:space="preserve"> au sol</w:delText>
        </w:r>
        <w:r w:rsidDel="004D7840">
          <w:rPr>
            <w:lang w:val="fr-CA"/>
          </w:rPr>
          <w:delText>,</w:delText>
        </w:r>
        <w:r w:rsidRPr="00B6543E" w:rsidDel="004D7840">
          <w:rPr>
            <w:lang w:val="fr-CA"/>
          </w:rPr>
          <w:delText xml:space="preserve"> </w:delText>
        </w:r>
        <w:r w:rsidDel="004D7840">
          <w:rPr>
            <w:lang w:val="fr-CA"/>
          </w:rPr>
          <w:delText xml:space="preserve">n’importe où </w:delText>
        </w:r>
        <w:r w:rsidRPr="00B6543E" w:rsidDel="004D7840">
          <w:rPr>
            <w:lang w:val="fr-CA"/>
          </w:rPr>
          <w:delText>sur le territoire de l</w:delText>
        </w:r>
        <w:r w:rsidDel="004D7840">
          <w:rPr>
            <w:lang w:val="fr-CA"/>
          </w:rPr>
          <w:delText>’</w:delText>
        </w:r>
        <w:r w:rsidRPr="00B6543E" w:rsidDel="004D7840">
          <w:rPr>
            <w:lang w:val="fr-CA"/>
          </w:rPr>
          <w:delText>autre pays</w:delText>
        </w:r>
        <w:r w:rsidDel="004D7840">
          <w:rPr>
            <w:lang w:val="fr-CA"/>
          </w:rPr>
          <w:delText>,</w:delText>
        </w:r>
        <w:r w:rsidRPr="00B6543E" w:rsidDel="004D7840">
          <w:rPr>
            <w:lang w:val="fr-CA"/>
          </w:rPr>
          <w:delText xml:space="preserve"> dépasse</w:delText>
        </w:r>
        <w:r w:rsidDel="004D7840">
          <w:rPr>
            <w:lang w:val="fr-CA"/>
          </w:rPr>
          <w:delText> </w:delText>
        </w:r>
        <w:r w:rsidDel="004D7840">
          <w:rPr>
            <w:lang w:val="fr-CA"/>
          </w:rPr>
          <w:noBreakHyphen/>
        </w:r>
        <w:r w:rsidRPr="00B6543E" w:rsidDel="004D7840">
          <w:rPr>
            <w:lang w:val="fr-CA"/>
          </w:rPr>
          <w:delText>11</w:delText>
        </w:r>
        <w:r w:rsidDel="004D7840">
          <w:rPr>
            <w:lang w:val="fr-CA"/>
          </w:rPr>
          <w:delText>0</w:delText>
        </w:r>
        <w:r w:rsidRPr="00B6543E" w:rsidDel="004D7840">
          <w:rPr>
            <w:lang w:val="fr-CA"/>
          </w:rPr>
          <w:delText> </w:delText>
        </w:r>
        <w:r w:rsidRPr="00B6543E" w:rsidDel="004D7840">
          <w:rPr>
            <w:rStyle w:val="HTMLAcronym"/>
            <w:lang w:val="fr-CA"/>
          </w:rPr>
          <w:delText>dBW/m</w:delText>
        </w:r>
        <w:r w:rsidRPr="00B6543E" w:rsidDel="004D7840">
          <w:rPr>
            <w:rStyle w:val="HTMLAcronym"/>
            <w:vertAlign w:val="superscript"/>
            <w:lang w:val="fr-CA"/>
          </w:rPr>
          <w:delText>2</w:delText>
        </w:r>
        <w:r w:rsidRPr="00B6543E" w:rsidDel="004D7840">
          <w:rPr>
            <w:lang w:val="fr-CA"/>
          </w:rPr>
          <w:delText>/</w:delText>
        </w:r>
        <w:r w:rsidRPr="00B6543E" w:rsidDel="004D7840">
          <w:rPr>
            <w:rStyle w:val="HTMLAcronym"/>
            <w:lang w:val="fr-CA"/>
          </w:rPr>
          <w:delText>MHz</w:delText>
        </w:r>
        <w:r w:rsidDel="004D7840">
          <w:rPr>
            <w:rStyle w:val="HTMLAcronym"/>
            <w:lang w:val="fr-CA"/>
          </w:rPr>
          <w:delText>,</w:delText>
        </w:r>
        <w:r w:rsidRPr="00B6543E" w:rsidDel="004D7840">
          <w:rPr>
            <w:lang w:val="fr-CA"/>
          </w:rPr>
          <w:delText xml:space="preserve"> doivent également faire l</w:delText>
        </w:r>
        <w:r w:rsidDel="004D7840">
          <w:rPr>
            <w:lang w:val="fr-CA"/>
          </w:rPr>
          <w:delText>’</w:delText>
        </w:r>
        <w:r w:rsidRPr="00B6543E" w:rsidDel="004D7840">
          <w:rPr>
            <w:lang w:val="fr-CA"/>
          </w:rPr>
          <w:delText>objet d</w:delText>
        </w:r>
        <w:r w:rsidDel="004D7840">
          <w:rPr>
            <w:lang w:val="fr-CA"/>
          </w:rPr>
          <w:delText>’</w:delText>
        </w:r>
        <w:r w:rsidRPr="00B6543E" w:rsidDel="004D7840">
          <w:rPr>
            <w:lang w:val="fr-CA"/>
          </w:rPr>
          <w:delText>une coordination</w:delText>
        </w:r>
        <w:r w:rsidDel="004D7840">
          <w:rPr>
            <w:lang w:val="fr-CA"/>
          </w:rPr>
          <w:delText xml:space="preserve"> internationale</w:delText>
        </w:r>
        <w:r w:rsidRPr="00B6543E" w:rsidDel="004D7840">
          <w:rPr>
            <w:lang w:val="fr-CA"/>
          </w:rPr>
          <w:delText>.</w:delText>
        </w:r>
      </w:del>
    </w:p>
    <w:p w14:paraId="7BFDDBDE" w14:textId="77777777" w:rsidR="007F210C" w:rsidRPr="00B6543E" w:rsidDel="004D7840" w:rsidRDefault="007F210C">
      <w:pPr>
        <w:pStyle w:val="FootnoteText"/>
        <w:rPr>
          <w:del w:id="985" w:author="Almontasir, Loai (ISED/ISDE)" w:date="2025-04-28T15:48:00Z"/>
          <w:lang w:val="fr-CA"/>
        </w:rPr>
      </w:pPr>
    </w:p>
  </w:footnote>
  <w:footnote w:id="10">
    <w:p w14:paraId="54E8E037" w14:textId="77777777" w:rsidR="007F210C" w:rsidRPr="00B6543E" w:rsidDel="004D7840" w:rsidRDefault="007F210C" w:rsidP="00B00433">
      <w:pPr>
        <w:pStyle w:val="FootnoteText"/>
        <w:tabs>
          <w:tab w:val="left" w:pos="360"/>
        </w:tabs>
        <w:rPr>
          <w:del w:id="990" w:author="Almontasir, Loai (ISED/ISDE)" w:date="2025-04-28T15:48:00Z"/>
          <w:lang w:val="fr-CA"/>
        </w:rPr>
      </w:pPr>
      <w:del w:id="991" w:author="Almontasir, Loai (ISED/ISDE)" w:date="2025-04-28T15:48:00Z">
        <w:r w:rsidRPr="00B00433" w:rsidDel="004D7840">
          <w:rPr>
            <w:rStyle w:val="FootnoteReference"/>
            <w:sz w:val="24"/>
            <w:szCs w:val="24"/>
            <w:vertAlign w:val="superscript"/>
            <w:lang w:val="fr-CA"/>
          </w:rPr>
          <w:footnoteRef/>
        </w:r>
        <w:r w:rsidRPr="00B6543E" w:rsidDel="004D7840">
          <w:rPr>
            <w:lang w:val="fr-CA"/>
          </w:rPr>
          <w:delText xml:space="preserve"> </w:delText>
        </w:r>
        <w:r w:rsidDel="004D7840">
          <w:rPr>
            <w:lang w:val="fr-CA"/>
          </w:rPr>
          <w:tab/>
        </w:r>
        <w:r w:rsidRPr="00B6064B" w:rsidDel="004D7840">
          <w:rPr>
            <w:i/>
            <w:lang w:val="fr-CA"/>
          </w:rPr>
          <w:delText>Ibid.</w:delText>
        </w:r>
      </w:del>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162D34" w14:textId="77777777" w:rsidR="007F210C" w:rsidRPr="00B401BF" w:rsidRDefault="007F210C">
    <w:pPr>
      <w:tabs>
        <w:tab w:val="right" w:pos="9540"/>
      </w:tabs>
      <w:rPr>
        <w:rFonts w:ascii="Arial" w:hAnsi="Arial"/>
        <w:sz w:val="22"/>
        <w:lang w:val="fr-CA"/>
      </w:rPr>
    </w:pPr>
  </w:p>
  <w:p w14:paraId="3AD0FB68" w14:textId="77777777" w:rsidR="007F210C" w:rsidRPr="00B401BF" w:rsidRDefault="007F210C">
    <w:pPr>
      <w:tabs>
        <w:tab w:val="right" w:pos="9540"/>
      </w:tabs>
      <w:rPr>
        <w:rFonts w:ascii="Arial" w:hAnsi="Arial"/>
        <w:sz w:val="22"/>
        <w:lang w:val="fr-CA"/>
      </w:rPr>
    </w:pPr>
    <w:r w:rsidRPr="00B401BF">
      <w:rPr>
        <w:rFonts w:ascii="Arial" w:hAnsi="Arial"/>
        <w:sz w:val="22"/>
        <w:lang w:val="fr-CA"/>
      </w:rPr>
      <w:t xml:space="preserve">Prescriptions techniques relatives au service de communication sans fil </w:t>
    </w:r>
  </w:p>
  <w:p w14:paraId="7E49A49C" w14:textId="77777777" w:rsidR="007F210C" w:rsidRPr="00B401BF" w:rsidRDefault="007F210C" w:rsidP="00646222">
    <w:pPr>
      <w:tabs>
        <w:tab w:val="right" w:pos="9540"/>
      </w:tabs>
      <w:rPr>
        <w:rFonts w:ascii="Arial" w:hAnsi="Arial"/>
        <w:sz w:val="22"/>
        <w:lang w:val="fr-CA"/>
      </w:rPr>
    </w:pPr>
    <w:r w:rsidRPr="00B401BF">
      <w:rPr>
        <w:rFonts w:ascii="Arial" w:hAnsi="Arial"/>
        <w:sz w:val="22"/>
        <w:u w:val="single"/>
        <w:lang w:val="fr-CA"/>
      </w:rPr>
      <w:t>exploité dans les bandes 2 305</w:t>
    </w:r>
    <w:r>
      <w:rPr>
        <w:rFonts w:ascii="Arial" w:hAnsi="Arial"/>
        <w:sz w:val="22"/>
        <w:u w:val="single"/>
        <w:lang w:val="fr-CA"/>
      </w:rPr>
      <w:noBreakHyphen/>
    </w:r>
    <w:r w:rsidRPr="00B401BF">
      <w:rPr>
        <w:rFonts w:ascii="Arial" w:hAnsi="Arial"/>
        <w:sz w:val="22"/>
        <w:u w:val="single"/>
        <w:lang w:val="fr-CA"/>
      </w:rPr>
      <w:t>2</w:t>
    </w:r>
    <w:r>
      <w:rPr>
        <w:rFonts w:ascii="Arial" w:hAnsi="Arial"/>
        <w:sz w:val="22"/>
        <w:u w:val="single"/>
        <w:lang w:val="fr-CA"/>
      </w:rPr>
      <w:t> </w:t>
    </w:r>
    <w:r w:rsidRPr="00B401BF">
      <w:rPr>
        <w:rFonts w:ascii="Arial" w:hAnsi="Arial"/>
        <w:sz w:val="22"/>
        <w:u w:val="single"/>
        <w:lang w:val="fr-CA"/>
      </w:rPr>
      <w:t>320</w:t>
    </w:r>
    <w:r>
      <w:rPr>
        <w:rFonts w:ascii="Arial" w:hAnsi="Arial"/>
        <w:sz w:val="22"/>
        <w:u w:val="single"/>
        <w:lang w:val="fr-CA"/>
      </w:rPr>
      <w:t> </w:t>
    </w:r>
    <w:r w:rsidRPr="00B401BF">
      <w:rPr>
        <w:rFonts w:ascii="Arial" w:hAnsi="Arial"/>
        <w:sz w:val="22"/>
        <w:u w:val="single"/>
        <w:lang w:val="fr-CA"/>
      </w:rPr>
      <w:t>MHz et 2 345</w:t>
    </w:r>
    <w:r>
      <w:rPr>
        <w:rFonts w:ascii="Arial" w:hAnsi="Arial"/>
        <w:sz w:val="22"/>
        <w:u w:val="single"/>
        <w:lang w:val="fr-CA"/>
      </w:rPr>
      <w:noBreakHyphen/>
    </w:r>
    <w:r w:rsidRPr="00B401BF">
      <w:rPr>
        <w:rFonts w:ascii="Arial" w:hAnsi="Arial"/>
        <w:sz w:val="22"/>
        <w:u w:val="single"/>
        <w:lang w:val="fr-CA"/>
      </w:rPr>
      <w:t>2</w:t>
    </w:r>
    <w:r>
      <w:rPr>
        <w:rFonts w:ascii="Arial" w:hAnsi="Arial"/>
        <w:sz w:val="22"/>
        <w:u w:val="single"/>
        <w:lang w:val="fr-CA"/>
      </w:rPr>
      <w:t> </w:t>
    </w:r>
    <w:r w:rsidRPr="00B401BF">
      <w:rPr>
        <w:rFonts w:ascii="Arial" w:hAnsi="Arial"/>
        <w:sz w:val="22"/>
        <w:u w:val="single"/>
        <w:lang w:val="fr-CA"/>
      </w:rPr>
      <w:t>360</w:t>
    </w:r>
    <w:r>
      <w:rPr>
        <w:rFonts w:ascii="Arial" w:hAnsi="Arial"/>
        <w:sz w:val="22"/>
        <w:u w:val="single"/>
        <w:lang w:val="fr-CA"/>
      </w:rPr>
      <w:t> </w:t>
    </w:r>
    <w:r w:rsidRPr="00B401BF">
      <w:rPr>
        <w:rFonts w:ascii="Arial" w:hAnsi="Arial"/>
        <w:sz w:val="22"/>
        <w:u w:val="single"/>
        <w:lang w:val="fr-CA"/>
      </w:rPr>
      <w:t>MHz</w:t>
    </w:r>
    <w:r w:rsidRPr="00B401BF">
      <w:rPr>
        <w:rFonts w:ascii="Arial" w:hAnsi="Arial"/>
        <w:sz w:val="22"/>
        <w:u w:val="single"/>
        <w:lang w:val="fr-CA"/>
      </w:rPr>
      <w:tab/>
      <w:t>P</w:t>
    </w:r>
    <w:r>
      <w:rPr>
        <w:rFonts w:ascii="Arial" w:hAnsi="Arial"/>
        <w:sz w:val="22"/>
        <w:u w:val="single"/>
        <w:lang w:val="fr-CA"/>
      </w:rPr>
      <w:t>NRH</w:t>
    </w:r>
    <w:r>
      <w:rPr>
        <w:rFonts w:ascii="Arial" w:hAnsi="Arial"/>
        <w:sz w:val="22"/>
        <w:u w:val="single"/>
        <w:lang w:val="fr-CA"/>
      </w:rPr>
      <w:noBreakHyphen/>
    </w:r>
    <w:r w:rsidRPr="00B401BF">
      <w:rPr>
        <w:rFonts w:ascii="Arial" w:hAnsi="Arial"/>
        <w:sz w:val="22"/>
        <w:u w:val="single"/>
        <w:lang w:val="fr-CA"/>
      </w:rPr>
      <w:t>516</w:t>
    </w:r>
  </w:p>
  <w:p w14:paraId="6A3D0116" w14:textId="77777777" w:rsidR="007F210C" w:rsidRPr="00B401BF" w:rsidRDefault="007F210C">
    <w:pPr>
      <w:spacing w:line="19" w:lineRule="exact"/>
      <w:ind w:left="180"/>
      <w:rPr>
        <w:lang w:val="fr-CA"/>
      </w:rPr>
    </w:pPr>
  </w:p>
  <w:p w14:paraId="415F921E" w14:textId="77777777" w:rsidR="007F210C" w:rsidRPr="00B401BF" w:rsidRDefault="007F210C">
    <w:pPr>
      <w:spacing w:line="19" w:lineRule="exact"/>
      <w:ind w:left="180"/>
      <w:rPr>
        <w:lang w:val="fr-CA"/>
      </w:rPr>
    </w:pPr>
  </w:p>
  <w:p w14:paraId="0A755CAC" w14:textId="77777777" w:rsidR="007F210C" w:rsidRPr="00B401BF" w:rsidRDefault="007F210C">
    <w:pPr>
      <w:spacing w:line="19" w:lineRule="exact"/>
      <w:ind w:left="180"/>
      <w:rPr>
        <w:lang w:val="fr-CA"/>
      </w:rPr>
    </w:pPr>
  </w:p>
  <w:p w14:paraId="5370E8CE" w14:textId="77777777" w:rsidR="007F210C" w:rsidRPr="00B401BF" w:rsidRDefault="007F210C">
    <w:pPr>
      <w:spacing w:line="19" w:lineRule="exact"/>
      <w:ind w:left="180"/>
      <w:rPr>
        <w:lang w:val="fr-C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3192F8" w14:textId="77777777" w:rsidR="007F210C" w:rsidRDefault="007F210C" w:rsidP="00C22633">
    <w:pPr>
      <w:pStyle w:val="Header"/>
      <w:tabs>
        <w:tab w:val="clear" w:pos="8640"/>
        <w:tab w:val="right" w:pos="10080"/>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6A0C4D" w14:textId="77777777" w:rsidR="007F210C" w:rsidRPr="00B401BF" w:rsidRDefault="007F210C" w:rsidP="006A3A8D">
    <w:pPr>
      <w:tabs>
        <w:tab w:val="right" w:pos="10080"/>
      </w:tabs>
      <w:rPr>
        <w:rFonts w:ascii="Arial" w:hAnsi="Arial"/>
        <w:sz w:val="22"/>
        <w:lang w:val="fr-CA"/>
      </w:rPr>
    </w:pPr>
  </w:p>
  <w:p w14:paraId="2866C25C" w14:textId="77777777" w:rsidR="007F210C" w:rsidRPr="00F05A3F" w:rsidDel="00F05A3F" w:rsidRDefault="007F210C" w:rsidP="00F05A3F">
    <w:pPr>
      <w:pBdr>
        <w:bottom w:val="single" w:sz="4" w:space="1" w:color="auto"/>
      </w:pBdr>
      <w:tabs>
        <w:tab w:val="right" w:pos="10080"/>
      </w:tabs>
      <w:rPr>
        <w:del w:id="1062" w:author="Almontasir, Loai (ISED/ISDE)" w:date="2024-11-18T15:17:00Z"/>
        <w:rFonts w:ascii="Arial" w:hAnsi="Arial" w:cs="Arial"/>
        <w:sz w:val="20"/>
        <w:lang w:val="fr-CA"/>
      </w:rPr>
    </w:pPr>
    <w:r w:rsidRPr="00F05A3F">
      <w:rPr>
        <w:rFonts w:ascii="Arial" w:hAnsi="Arial" w:cs="Arial"/>
        <w:sz w:val="20"/>
        <w:lang w:val="fr-CA"/>
      </w:rPr>
      <w:t>Prescriptions techniques relatives au service de communication</w:t>
    </w:r>
    <w:r w:rsidR="00F05A3F" w:rsidRPr="00F05A3F">
      <w:rPr>
        <w:rFonts w:ascii="Arial" w:hAnsi="Arial" w:cs="Arial"/>
        <w:sz w:val="20"/>
        <w:lang w:val="fr-CA"/>
      </w:rPr>
      <w:t xml:space="preserve"> </w:t>
    </w:r>
    <w:del w:id="1063" w:author="Almontasir, Loai (ISED/ISDE)" w:date="2024-11-18T15:17:00Z">
      <w:r w:rsidRPr="00F05A3F" w:rsidDel="00F05A3F">
        <w:rPr>
          <w:rFonts w:ascii="Arial" w:hAnsi="Arial" w:cs="Arial"/>
          <w:sz w:val="20"/>
          <w:lang w:val="fr-CA"/>
        </w:rPr>
        <w:delText xml:space="preserve"> </w:delText>
      </w:r>
    </w:del>
  </w:p>
  <w:p w14:paraId="093B1BD7" w14:textId="3529FF29" w:rsidR="007F210C" w:rsidRPr="00F05A3F" w:rsidRDefault="007F210C" w:rsidP="00F05A3F">
    <w:pPr>
      <w:pBdr>
        <w:bottom w:val="single" w:sz="4" w:space="1" w:color="auto"/>
      </w:pBdr>
      <w:tabs>
        <w:tab w:val="right" w:pos="10080"/>
      </w:tabs>
      <w:rPr>
        <w:rFonts w:ascii="Arial" w:hAnsi="Arial" w:cs="Arial"/>
        <w:sz w:val="20"/>
        <w:lang w:val="fr-CA"/>
      </w:rPr>
    </w:pPr>
    <w:r w:rsidRPr="00F05A3F">
      <w:rPr>
        <w:rFonts w:ascii="Arial" w:hAnsi="Arial" w:cs="Arial"/>
        <w:sz w:val="20"/>
        <w:lang w:val="fr-CA"/>
      </w:rPr>
      <w:t xml:space="preserve">sans fil </w:t>
    </w:r>
    <w:ins w:id="1064" w:author="Almontasir, Loai (ISED/ISDE)" w:date="2024-11-18T15:15:00Z">
      <w:r w:rsidR="00F05A3F" w:rsidRPr="00F05A3F">
        <w:rPr>
          <w:rFonts w:ascii="Arial" w:hAnsi="Arial" w:cs="Arial"/>
          <w:sz w:val="20"/>
          <w:lang w:val="fr-CA"/>
        </w:rPr>
        <w:t xml:space="preserve">(SCSF) </w:t>
      </w:r>
    </w:ins>
    <w:del w:id="1065" w:author="Almontasir, Loai (ISED/ISDE)" w:date="2025-08-05T17:39:00Z">
      <w:r w:rsidRPr="00F05A3F" w:rsidDel="00B042FD">
        <w:rPr>
          <w:rFonts w:ascii="Arial" w:hAnsi="Arial" w:cs="Arial"/>
          <w:sz w:val="20"/>
          <w:lang w:val="fr-CA"/>
        </w:rPr>
        <w:delText xml:space="preserve">exploité </w:delText>
      </w:r>
    </w:del>
    <w:r w:rsidRPr="00F05A3F">
      <w:rPr>
        <w:rFonts w:ascii="Arial" w:hAnsi="Arial" w:cs="Arial"/>
        <w:sz w:val="20"/>
        <w:lang w:val="fr-CA"/>
      </w:rPr>
      <w:t xml:space="preserve">dans les bandes </w:t>
    </w:r>
    <w:ins w:id="1066" w:author="Almontasir, Loai (ISED/ISDE)" w:date="2024-11-18T15:16:00Z">
      <w:r w:rsidR="00F05A3F" w:rsidRPr="00F05A3F">
        <w:rPr>
          <w:rFonts w:ascii="Arial" w:hAnsi="Arial" w:cs="Arial"/>
          <w:sz w:val="20"/>
          <w:lang w:val="fr-CA"/>
        </w:rPr>
        <w:t xml:space="preserve">de </w:t>
      </w:r>
    </w:ins>
    <w:r w:rsidRPr="00F05A3F">
      <w:rPr>
        <w:rFonts w:ascii="Arial" w:hAnsi="Arial" w:cs="Arial"/>
        <w:sz w:val="20"/>
        <w:lang w:val="fr-CA"/>
      </w:rPr>
      <w:t>2 305</w:t>
    </w:r>
    <w:ins w:id="1067" w:author="Almontasir, Loai (ISED/ISDE)" w:date="2024-11-18T15:16:00Z">
      <w:r w:rsidR="00F05A3F" w:rsidRPr="00F05A3F">
        <w:rPr>
          <w:rFonts w:ascii="Arial" w:hAnsi="Arial" w:cs="Arial"/>
          <w:b/>
          <w:sz w:val="20"/>
          <w:lang w:val="fr-CA"/>
          <w:rPrChange w:id="1068" w:author="Almontasir, Loai (ISED/ISDE)" w:date="2024-11-18T15:16:00Z">
            <w:rPr>
              <w:rFonts w:ascii="Calibri" w:hAnsi="Calibri" w:cs="Calibri"/>
              <w:b/>
              <w:i/>
              <w:iCs/>
              <w:szCs w:val="24"/>
            </w:rPr>
          </w:rPrChange>
        </w:rPr>
        <w:t xml:space="preserve"> à </w:t>
      </w:r>
    </w:ins>
    <w:del w:id="1069" w:author="Almontasir, Loai (ISED/ISDE)" w:date="2024-11-18T15:16:00Z">
      <w:r w:rsidRPr="00F05A3F" w:rsidDel="00F05A3F">
        <w:rPr>
          <w:rFonts w:ascii="Arial" w:hAnsi="Arial" w:cs="Arial"/>
          <w:sz w:val="20"/>
          <w:lang w:val="fr-CA"/>
        </w:rPr>
        <w:noBreakHyphen/>
      </w:r>
    </w:del>
    <w:r w:rsidRPr="00F05A3F">
      <w:rPr>
        <w:rFonts w:ascii="Arial" w:hAnsi="Arial" w:cs="Arial"/>
        <w:sz w:val="20"/>
        <w:lang w:val="fr-CA"/>
      </w:rPr>
      <w:t xml:space="preserve">2 320 MHz et </w:t>
    </w:r>
    <w:ins w:id="1070" w:author="Almontasir, Loai (ISED/ISDE)" w:date="2024-11-18T15:16:00Z">
      <w:r w:rsidR="00F05A3F" w:rsidRPr="00F05A3F">
        <w:rPr>
          <w:rFonts w:ascii="Arial" w:hAnsi="Arial" w:cs="Arial"/>
          <w:sz w:val="20"/>
          <w:lang w:val="fr-CA"/>
        </w:rPr>
        <w:t xml:space="preserve">de </w:t>
      </w:r>
    </w:ins>
    <w:r w:rsidRPr="00F05A3F">
      <w:rPr>
        <w:rFonts w:ascii="Arial" w:hAnsi="Arial" w:cs="Arial"/>
        <w:sz w:val="20"/>
        <w:lang w:val="fr-CA"/>
      </w:rPr>
      <w:t>2 345</w:t>
    </w:r>
    <w:ins w:id="1071" w:author="Almontasir, Loai (ISED/ISDE)" w:date="2024-11-18T15:17:00Z">
      <w:r w:rsidR="00F05A3F" w:rsidRPr="00F05A3F">
        <w:rPr>
          <w:rFonts w:ascii="Arial" w:hAnsi="Arial" w:cs="Arial"/>
          <w:b/>
          <w:sz w:val="20"/>
          <w:lang w:val="fr-CA"/>
        </w:rPr>
        <w:t xml:space="preserve"> à </w:t>
      </w:r>
    </w:ins>
    <w:del w:id="1072" w:author="Almontasir, Loai (ISED/ISDE)" w:date="2024-11-18T15:17:00Z">
      <w:r w:rsidRPr="00F05A3F" w:rsidDel="00F05A3F">
        <w:rPr>
          <w:rFonts w:ascii="Arial" w:hAnsi="Arial" w:cs="Arial"/>
          <w:sz w:val="20"/>
          <w:lang w:val="fr-CA"/>
        </w:rPr>
        <w:noBreakHyphen/>
      </w:r>
    </w:del>
    <w:r w:rsidRPr="00F05A3F">
      <w:rPr>
        <w:rFonts w:ascii="Arial" w:hAnsi="Arial" w:cs="Arial"/>
        <w:sz w:val="20"/>
        <w:lang w:val="fr-CA"/>
      </w:rPr>
      <w:t>2 360 MHz</w:t>
    </w:r>
    <w:r w:rsidRPr="00F05A3F">
      <w:rPr>
        <w:rFonts w:ascii="Arial" w:hAnsi="Arial" w:cs="Arial"/>
        <w:sz w:val="20"/>
        <w:lang w:val="fr-CA"/>
      </w:rPr>
      <w:tab/>
      <w:t>PNRH</w:t>
    </w:r>
    <w:r w:rsidRPr="00F05A3F">
      <w:rPr>
        <w:rFonts w:ascii="Arial" w:hAnsi="Arial" w:cs="Arial"/>
        <w:sz w:val="20"/>
        <w:lang w:val="fr-CA"/>
      </w:rPr>
      <w:noBreakHyphen/>
      <w:t>516</w:t>
    </w:r>
  </w:p>
  <w:p w14:paraId="3BA7C778" w14:textId="77777777" w:rsidR="007F210C" w:rsidRPr="00B401BF" w:rsidRDefault="007F210C" w:rsidP="006A3A8D">
    <w:pPr>
      <w:tabs>
        <w:tab w:val="right" w:pos="10080"/>
      </w:tabs>
      <w:rPr>
        <w:rFonts w:ascii="Arial" w:hAnsi="Arial"/>
        <w:sz w:val="22"/>
        <w:lang w:val="fr-CA"/>
      </w:rPr>
    </w:pPr>
  </w:p>
  <w:p w14:paraId="2E9C218F" w14:textId="77777777" w:rsidR="007F210C" w:rsidRPr="00B401BF" w:rsidRDefault="007F210C">
    <w:pPr>
      <w:spacing w:line="19" w:lineRule="exact"/>
      <w:ind w:left="180"/>
      <w:rPr>
        <w:lang w:val="fr-CA"/>
      </w:rPr>
    </w:pPr>
  </w:p>
  <w:p w14:paraId="36C0320F" w14:textId="77777777" w:rsidR="007F210C" w:rsidRPr="00B401BF" w:rsidRDefault="007F210C">
    <w:pPr>
      <w:spacing w:line="19" w:lineRule="exact"/>
      <w:ind w:left="180"/>
      <w:rPr>
        <w:lang w:val="fr-CA"/>
      </w:rPr>
    </w:pPr>
  </w:p>
  <w:p w14:paraId="064D2B64" w14:textId="77777777" w:rsidR="007F210C" w:rsidRPr="00B401BF" w:rsidRDefault="007F210C">
    <w:pPr>
      <w:spacing w:line="19" w:lineRule="exact"/>
      <w:ind w:left="180"/>
      <w:rPr>
        <w:lang w:val="fr-CA"/>
      </w:rPr>
    </w:pPr>
  </w:p>
  <w:p w14:paraId="598648CF" w14:textId="77777777" w:rsidR="007F210C" w:rsidRPr="00B401BF" w:rsidRDefault="007F210C">
    <w:pPr>
      <w:spacing w:line="19" w:lineRule="exact"/>
      <w:ind w:left="180"/>
      <w:rPr>
        <w:lang w:val="fr-CA"/>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276B5D" w14:textId="77777777" w:rsidR="007F210C" w:rsidRPr="00C22633" w:rsidRDefault="007F210C" w:rsidP="00DE22DF">
    <w:pPr>
      <w:pStyle w:val="Header"/>
      <w:tabs>
        <w:tab w:val="clear" w:pos="8640"/>
        <w:tab w:val="right" w:pos="10080"/>
      </w:tabs>
      <w:rPr>
        <w:rFonts w:ascii="Arial" w:hAnsi="Arial" w:cs="Arial"/>
        <w:sz w:val="22"/>
        <w:szCs w:val="22"/>
        <w:lang w:val="fr-CA"/>
      </w:rPr>
    </w:pPr>
    <w:r w:rsidRPr="00C22633">
      <w:rPr>
        <w:rFonts w:ascii="Arial" w:hAnsi="Arial" w:cs="Arial"/>
        <w:sz w:val="22"/>
        <w:szCs w:val="22"/>
        <w:lang w:val="fr-CA"/>
      </w:rPr>
      <w:t>Prescriptions techniques relatives au service de communication</w:t>
    </w:r>
  </w:p>
  <w:p w14:paraId="174EA568" w14:textId="77777777" w:rsidR="007F210C" w:rsidRPr="00C22633" w:rsidRDefault="007F210C" w:rsidP="00DE22DF">
    <w:pPr>
      <w:pStyle w:val="Header"/>
      <w:tabs>
        <w:tab w:val="clear" w:pos="8640"/>
        <w:tab w:val="right" w:pos="10080"/>
      </w:tabs>
      <w:rPr>
        <w:u w:val="single"/>
        <w:lang w:val="fr-CA"/>
      </w:rPr>
    </w:pPr>
    <w:r w:rsidRPr="00C22633">
      <w:rPr>
        <w:rFonts w:ascii="Arial" w:hAnsi="Arial" w:cs="Arial"/>
        <w:sz w:val="22"/>
        <w:szCs w:val="22"/>
        <w:u w:val="single"/>
        <w:lang w:val="fr-CA"/>
      </w:rPr>
      <w:t>sans fil exploité dans les bandes 2 305-2 320 MHz et 2 345-2 360 MHz</w:t>
    </w:r>
    <w:r w:rsidRPr="00C22633">
      <w:rPr>
        <w:rFonts w:ascii="Arial" w:hAnsi="Arial" w:cs="Arial"/>
        <w:sz w:val="22"/>
        <w:szCs w:val="22"/>
        <w:u w:val="single"/>
        <w:lang w:val="fr-CA"/>
      </w:rPr>
      <w:tab/>
      <w:t>PNRH-516</w:t>
    </w:r>
  </w:p>
  <w:p w14:paraId="3F2C395C" w14:textId="77777777" w:rsidR="007F210C" w:rsidRPr="00C22633" w:rsidRDefault="007F210C" w:rsidP="00C22633">
    <w:pPr>
      <w:pStyle w:val="Header"/>
      <w:tabs>
        <w:tab w:val="clear" w:pos="8640"/>
        <w:tab w:val="right" w:pos="10080"/>
      </w:tabs>
      <w:rPr>
        <w:lang w:val="fr-CA"/>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2526AA"/>
    <w:multiLevelType w:val="hybridMultilevel"/>
    <w:tmpl w:val="903CC064"/>
    <w:lvl w:ilvl="0" w:tplc="FFFFFFFF">
      <w:start w:val="1"/>
      <w:numFmt w:val="decimal"/>
      <w:lvlText w:val="%1."/>
      <w:lvlJc w:val="left"/>
      <w:pPr>
        <w:ind w:left="360" w:hanging="360"/>
      </w:pPr>
    </w:lvl>
    <w:lvl w:ilvl="1" w:tplc="10090017">
      <w:start w:val="1"/>
      <w:numFmt w:val="lowerLetter"/>
      <w:lvlText w:val="%2)"/>
      <w:lvlJc w:val="left"/>
      <w:pPr>
        <w:ind w:left="1080" w:hanging="360"/>
      </w:pPr>
    </w:lvl>
    <w:lvl w:ilvl="2" w:tplc="FFFFFFFF">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 w15:restartNumberingAfterBreak="0">
    <w:nsid w:val="08751E9E"/>
    <w:multiLevelType w:val="multilevel"/>
    <w:tmpl w:val="1AEEA3EC"/>
    <w:lvl w:ilvl="0">
      <w:start w:val="6"/>
      <w:numFmt w:val="decimal"/>
      <w:lvlText w:val="%1"/>
      <w:lvlJc w:val="left"/>
      <w:pPr>
        <w:tabs>
          <w:tab w:val="num" w:pos="360"/>
        </w:tabs>
        <w:ind w:left="360" w:hanging="360"/>
      </w:pPr>
      <w:rPr>
        <w:rFonts w:hint="default"/>
      </w:rPr>
    </w:lvl>
    <w:lvl w:ilvl="1">
      <w:start w:val="7"/>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 w15:restartNumberingAfterBreak="0">
    <w:nsid w:val="08E01C28"/>
    <w:multiLevelType w:val="hybridMultilevel"/>
    <w:tmpl w:val="6810A9B2"/>
    <w:lvl w:ilvl="0" w:tplc="1009000F">
      <w:start w:val="1"/>
      <w:numFmt w:val="decimal"/>
      <w:lvlText w:val="%1."/>
      <w:lvlJc w:val="left"/>
      <w:pPr>
        <w:ind w:left="360" w:hanging="360"/>
      </w:pPr>
    </w:lvl>
    <w:lvl w:ilvl="1" w:tplc="10090017">
      <w:start w:val="1"/>
      <w:numFmt w:val="lowerLetter"/>
      <w:lvlText w:val="%2)"/>
      <w:lvlJc w:val="left"/>
      <w:pPr>
        <w:ind w:left="1080" w:hanging="360"/>
      </w:pPr>
    </w:lvl>
    <w:lvl w:ilvl="2" w:tplc="1009001B">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3" w15:restartNumberingAfterBreak="0">
    <w:nsid w:val="0F3754EF"/>
    <w:multiLevelType w:val="multilevel"/>
    <w:tmpl w:val="E5C2F1D8"/>
    <w:lvl w:ilvl="0">
      <w:start w:val="1"/>
      <w:numFmt w:val="decimal"/>
      <w:lvlText w:val="%1"/>
      <w:lvlJc w:val="left"/>
      <w:pPr>
        <w:tabs>
          <w:tab w:val="num" w:pos="1152"/>
        </w:tabs>
        <w:ind w:left="1152" w:hanging="432"/>
      </w:pPr>
    </w:lvl>
    <w:lvl w:ilvl="1">
      <w:start w:val="1"/>
      <w:numFmt w:val="decimal"/>
      <w:lvlText w:val="%1.%2"/>
      <w:lvlJc w:val="left"/>
      <w:pPr>
        <w:tabs>
          <w:tab w:val="num" w:pos="1296"/>
        </w:tabs>
        <w:ind w:left="1296" w:hanging="576"/>
      </w:pPr>
      <w:rPr>
        <w:b w:val="0"/>
      </w:rPr>
    </w:lvl>
    <w:lvl w:ilvl="2">
      <w:start w:val="1"/>
      <w:numFmt w:val="decimal"/>
      <w:lvlText w:val="%1.%2.%3"/>
      <w:lvlJc w:val="left"/>
      <w:pPr>
        <w:tabs>
          <w:tab w:val="num" w:pos="4410"/>
        </w:tabs>
        <w:ind w:left="4410" w:hanging="720"/>
      </w:pPr>
      <w:rPr>
        <w:b w:val="0"/>
      </w:rPr>
    </w:lvl>
    <w:lvl w:ilvl="3">
      <w:start w:val="1"/>
      <w:numFmt w:val="decimal"/>
      <w:lvlText w:val="%1.%2.%3.%4"/>
      <w:lvlJc w:val="left"/>
      <w:pPr>
        <w:tabs>
          <w:tab w:val="num" w:pos="1584"/>
        </w:tabs>
        <w:ind w:left="1584" w:hanging="864"/>
      </w:pPr>
    </w:lvl>
    <w:lvl w:ilvl="4">
      <w:start w:val="1"/>
      <w:numFmt w:val="decimal"/>
      <w:pStyle w:val="Heading5"/>
      <w:lvlText w:val="%1.%2.%3.%4.%5"/>
      <w:lvlJc w:val="left"/>
      <w:pPr>
        <w:tabs>
          <w:tab w:val="num" w:pos="1728"/>
        </w:tabs>
        <w:ind w:left="1728" w:hanging="1008"/>
      </w:pPr>
      <w:rPr>
        <w:b w:val="0"/>
      </w:rPr>
    </w:lvl>
    <w:lvl w:ilvl="5">
      <w:start w:val="1"/>
      <w:numFmt w:val="decimal"/>
      <w:pStyle w:val="Heading6"/>
      <w:lvlText w:val="%1.%2.%3.%4.%5.%6"/>
      <w:lvlJc w:val="left"/>
      <w:pPr>
        <w:tabs>
          <w:tab w:val="num" w:pos="1872"/>
        </w:tabs>
        <w:ind w:left="1872" w:hanging="1152"/>
      </w:pPr>
    </w:lvl>
    <w:lvl w:ilvl="6">
      <w:start w:val="1"/>
      <w:numFmt w:val="decimal"/>
      <w:pStyle w:val="Heading7"/>
      <w:lvlText w:val="%1.%2.%3.%4.%5.%6.%7"/>
      <w:lvlJc w:val="left"/>
      <w:pPr>
        <w:tabs>
          <w:tab w:val="num" w:pos="2016"/>
        </w:tabs>
        <w:ind w:left="2016" w:hanging="1296"/>
      </w:pPr>
    </w:lvl>
    <w:lvl w:ilvl="7">
      <w:start w:val="1"/>
      <w:numFmt w:val="decimal"/>
      <w:pStyle w:val="Heading8"/>
      <w:lvlText w:val="%1.%2.%3.%4.%5.%6.%7.%8"/>
      <w:lvlJc w:val="left"/>
      <w:pPr>
        <w:tabs>
          <w:tab w:val="num" w:pos="2160"/>
        </w:tabs>
        <w:ind w:left="2160" w:hanging="1440"/>
      </w:pPr>
    </w:lvl>
    <w:lvl w:ilvl="8">
      <w:start w:val="1"/>
      <w:numFmt w:val="decimal"/>
      <w:pStyle w:val="Heading9"/>
      <w:lvlText w:val="%1.%2.%3.%4.%5.%6.%7.%8.%9"/>
      <w:lvlJc w:val="left"/>
      <w:pPr>
        <w:tabs>
          <w:tab w:val="num" w:pos="2304"/>
        </w:tabs>
        <w:ind w:left="2304" w:hanging="1584"/>
      </w:pPr>
    </w:lvl>
  </w:abstractNum>
  <w:abstractNum w:abstractNumId="4" w15:restartNumberingAfterBreak="0">
    <w:nsid w:val="1AF3259B"/>
    <w:multiLevelType w:val="multilevel"/>
    <w:tmpl w:val="226A890E"/>
    <w:lvl w:ilvl="0">
      <w:start w:val="6"/>
      <w:numFmt w:val="decimal"/>
      <w:lvlText w:val="%1"/>
      <w:lvlJc w:val="left"/>
      <w:pPr>
        <w:tabs>
          <w:tab w:val="num" w:pos="360"/>
        </w:tabs>
        <w:ind w:left="360" w:hanging="360"/>
      </w:pPr>
      <w:rPr>
        <w:rFonts w:hint="default"/>
      </w:rPr>
    </w:lvl>
    <w:lvl w:ilvl="1">
      <w:start w:val="7"/>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 w15:restartNumberingAfterBreak="0">
    <w:nsid w:val="1D962AC9"/>
    <w:multiLevelType w:val="multilevel"/>
    <w:tmpl w:val="523669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E4B51E9"/>
    <w:multiLevelType w:val="multilevel"/>
    <w:tmpl w:val="1AEEA3EC"/>
    <w:lvl w:ilvl="0">
      <w:start w:val="6"/>
      <w:numFmt w:val="decimal"/>
      <w:lvlText w:val="%1"/>
      <w:lvlJc w:val="left"/>
      <w:pPr>
        <w:tabs>
          <w:tab w:val="num" w:pos="360"/>
        </w:tabs>
        <w:ind w:left="360" w:hanging="360"/>
      </w:pPr>
      <w:rPr>
        <w:rFonts w:hint="default"/>
      </w:rPr>
    </w:lvl>
    <w:lvl w:ilvl="1">
      <w:start w:val="7"/>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 w15:restartNumberingAfterBreak="0">
    <w:nsid w:val="20D5560A"/>
    <w:multiLevelType w:val="multilevel"/>
    <w:tmpl w:val="127681F8"/>
    <w:lvl w:ilvl="0">
      <w:start w:val="5"/>
      <w:numFmt w:val="decimal"/>
      <w:lvlText w:val="%1"/>
      <w:lvlJc w:val="left"/>
      <w:pPr>
        <w:tabs>
          <w:tab w:val="num" w:pos="1080"/>
        </w:tabs>
        <w:ind w:left="1080" w:hanging="1080"/>
      </w:pPr>
      <w:rPr>
        <w:rFonts w:hint="default"/>
      </w:rPr>
    </w:lvl>
    <w:lvl w:ilvl="1">
      <w:start w:val="3"/>
      <w:numFmt w:val="decimal"/>
      <w:lvlText w:val="%1.%2"/>
      <w:lvlJc w:val="left"/>
      <w:pPr>
        <w:tabs>
          <w:tab w:val="num" w:pos="1080"/>
        </w:tabs>
        <w:ind w:left="1080" w:hanging="1080"/>
      </w:pPr>
      <w:rPr>
        <w:rFonts w:hint="default"/>
      </w:rPr>
    </w:lvl>
    <w:lvl w:ilvl="2">
      <w:start w:val="6"/>
      <w:numFmt w:val="decimal"/>
      <w:lvlText w:val="%1.%2.%3"/>
      <w:lvlJc w:val="left"/>
      <w:pPr>
        <w:tabs>
          <w:tab w:val="num" w:pos="1080"/>
        </w:tabs>
        <w:ind w:left="1080" w:hanging="108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8" w15:restartNumberingAfterBreak="0">
    <w:nsid w:val="25706607"/>
    <w:multiLevelType w:val="multilevel"/>
    <w:tmpl w:val="BAB410C2"/>
    <w:lvl w:ilvl="0">
      <w:start w:val="2"/>
      <w:numFmt w:val="decimal"/>
      <w:lvlText w:val="%1"/>
      <w:lvlJc w:val="left"/>
      <w:pPr>
        <w:tabs>
          <w:tab w:val="num" w:pos="360"/>
        </w:tabs>
        <w:ind w:left="360" w:hanging="360"/>
      </w:pPr>
      <w:rPr>
        <w:rFonts w:hint="default"/>
      </w:rPr>
    </w:lvl>
    <w:lvl w:ilvl="1">
      <w:start w:val="1"/>
      <w:numFmt w:val="decimal"/>
      <w:lvlText w:val="%1.%2"/>
      <w:lvlJc w:val="left"/>
      <w:pPr>
        <w:tabs>
          <w:tab w:val="num" w:pos="450"/>
        </w:tabs>
        <w:ind w:left="45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 w15:restartNumberingAfterBreak="0">
    <w:nsid w:val="28DD5E5A"/>
    <w:multiLevelType w:val="hybridMultilevel"/>
    <w:tmpl w:val="ADA06DF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0" w15:restartNumberingAfterBreak="0">
    <w:nsid w:val="29142CBD"/>
    <w:multiLevelType w:val="multilevel"/>
    <w:tmpl w:val="1AEEA3EC"/>
    <w:lvl w:ilvl="0">
      <w:start w:val="6"/>
      <w:numFmt w:val="decimal"/>
      <w:lvlText w:val="%1"/>
      <w:lvlJc w:val="left"/>
      <w:pPr>
        <w:tabs>
          <w:tab w:val="num" w:pos="360"/>
        </w:tabs>
        <w:ind w:left="360" w:hanging="360"/>
      </w:pPr>
      <w:rPr>
        <w:rFonts w:hint="default"/>
      </w:rPr>
    </w:lvl>
    <w:lvl w:ilvl="1">
      <w:start w:val="7"/>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1" w15:restartNumberingAfterBreak="0">
    <w:nsid w:val="2E9B2FE7"/>
    <w:multiLevelType w:val="hybridMultilevel"/>
    <w:tmpl w:val="0048065A"/>
    <w:lvl w:ilvl="0" w:tplc="10090017">
      <w:start w:val="1"/>
      <w:numFmt w:val="lowerLetter"/>
      <w:lvlText w:val="%1)"/>
      <w:lvlJc w:val="left"/>
      <w:pPr>
        <w:tabs>
          <w:tab w:val="num" w:pos="1080"/>
        </w:tabs>
        <w:ind w:left="1080" w:hanging="360"/>
      </w:pPr>
    </w:lvl>
    <w:lvl w:ilvl="1" w:tplc="10090019" w:tentative="1">
      <w:start w:val="1"/>
      <w:numFmt w:val="lowerLetter"/>
      <w:lvlText w:val="%2."/>
      <w:lvlJc w:val="left"/>
      <w:pPr>
        <w:tabs>
          <w:tab w:val="num" w:pos="1800"/>
        </w:tabs>
        <w:ind w:left="1800" w:hanging="360"/>
      </w:pPr>
    </w:lvl>
    <w:lvl w:ilvl="2" w:tplc="1009001B">
      <w:start w:val="1"/>
      <w:numFmt w:val="lowerRoman"/>
      <w:lvlText w:val="%3."/>
      <w:lvlJc w:val="right"/>
      <w:pPr>
        <w:tabs>
          <w:tab w:val="num" w:pos="2520"/>
        </w:tabs>
        <w:ind w:left="2520" w:hanging="180"/>
      </w:pPr>
    </w:lvl>
    <w:lvl w:ilvl="3" w:tplc="1009000F" w:tentative="1">
      <w:start w:val="1"/>
      <w:numFmt w:val="decimal"/>
      <w:lvlText w:val="%4."/>
      <w:lvlJc w:val="left"/>
      <w:pPr>
        <w:tabs>
          <w:tab w:val="num" w:pos="3240"/>
        </w:tabs>
        <w:ind w:left="3240" w:hanging="360"/>
      </w:pPr>
    </w:lvl>
    <w:lvl w:ilvl="4" w:tplc="10090019" w:tentative="1">
      <w:start w:val="1"/>
      <w:numFmt w:val="lowerLetter"/>
      <w:lvlText w:val="%5."/>
      <w:lvlJc w:val="left"/>
      <w:pPr>
        <w:tabs>
          <w:tab w:val="num" w:pos="3960"/>
        </w:tabs>
        <w:ind w:left="3960" w:hanging="360"/>
      </w:pPr>
    </w:lvl>
    <w:lvl w:ilvl="5" w:tplc="1009001B" w:tentative="1">
      <w:start w:val="1"/>
      <w:numFmt w:val="lowerRoman"/>
      <w:lvlText w:val="%6."/>
      <w:lvlJc w:val="right"/>
      <w:pPr>
        <w:tabs>
          <w:tab w:val="num" w:pos="4680"/>
        </w:tabs>
        <w:ind w:left="4680" w:hanging="180"/>
      </w:pPr>
    </w:lvl>
    <w:lvl w:ilvl="6" w:tplc="1009000F" w:tentative="1">
      <w:start w:val="1"/>
      <w:numFmt w:val="decimal"/>
      <w:lvlText w:val="%7."/>
      <w:lvlJc w:val="left"/>
      <w:pPr>
        <w:tabs>
          <w:tab w:val="num" w:pos="5400"/>
        </w:tabs>
        <w:ind w:left="5400" w:hanging="360"/>
      </w:pPr>
    </w:lvl>
    <w:lvl w:ilvl="7" w:tplc="10090019" w:tentative="1">
      <w:start w:val="1"/>
      <w:numFmt w:val="lowerLetter"/>
      <w:lvlText w:val="%8."/>
      <w:lvlJc w:val="left"/>
      <w:pPr>
        <w:tabs>
          <w:tab w:val="num" w:pos="6120"/>
        </w:tabs>
        <w:ind w:left="6120" w:hanging="360"/>
      </w:pPr>
    </w:lvl>
    <w:lvl w:ilvl="8" w:tplc="1009001B" w:tentative="1">
      <w:start w:val="1"/>
      <w:numFmt w:val="lowerRoman"/>
      <w:lvlText w:val="%9."/>
      <w:lvlJc w:val="right"/>
      <w:pPr>
        <w:tabs>
          <w:tab w:val="num" w:pos="6840"/>
        </w:tabs>
        <w:ind w:left="6840" w:hanging="180"/>
      </w:pPr>
    </w:lvl>
  </w:abstractNum>
  <w:abstractNum w:abstractNumId="12" w15:restartNumberingAfterBreak="0">
    <w:nsid w:val="2F8D7DDC"/>
    <w:multiLevelType w:val="multilevel"/>
    <w:tmpl w:val="629C6032"/>
    <w:lvl w:ilvl="0">
      <w:start w:val="6"/>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2"/>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3" w15:restartNumberingAfterBreak="0">
    <w:nsid w:val="307951D3"/>
    <w:multiLevelType w:val="hybridMultilevel"/>
    <w:tmpl w:val="AF34106A"/>
    <w:lvl w:ilvl="0" w:tplc="10090017">
      <w:start w:val="1"/>
      <w:numFmt w:val="lowerLetter"/>
      <w:lvlText w:val="%1)"/>
      <w:lvlJc w:val="left"/>
      <w:pPr>
        <w:tabs>
          <w:tab w:val="num" w:pos="1080"/>
        </w:tabs>
        <w:ind w:left="1080" w:hanging="360"/>
      </w:pPr>
    </w:lvl>
    <w:lvl w:ilvl="1" w:tplc="10090019" w:tentative="1">
      <w:start w:val="1"/>
      <w:numFmt w:val="lowerLetter"/>
      <w:lvlText w:val="%2."/>
      <w:lvlJc w:val="left"/>
      <w:pPr>
        <w:tabs>
          <w:tab w:val="num" w:pos="1800"/>
        </w:tabs>
        <w:ind w:left="1800" w:hanging="360"/>
      </w:pPr>
    </w:lvl>
    <w:lvl w:ilvl="2" w:tplc="1009001B" w:tentative="1">
      <w:start w:val="1"/>
      <w:numFmt w:val="lowerRoman"/>
      <w:lvlText w:val="%3."/>
      <w:lvlJc w:val="right"/>
      <w:pPr>
        <w:tabs>
          <w:tab w:val="num" w:pos="2520"/>
        </w:tabs>
        <w:ind w:left="2520" w:hanging="180"/>
      </w:pPr>
    </w:lvl>
    <w:lvl w:ilvl="3" w:tplc="1009000F" w:tentative="1">
      <w:start w:val="1"/>
      <w:numFmt w:val="decimal"/>
      <w:lvlText w:val="%4."/>
      <w:lvlJc w:val="left"/>
      <w:pPr>
        <w:tabs>
          <w:tab w:val="num" w:pos="3240"/>
        </w:tabs>
        <w:ind w:left="3240" w:hanging="360"/>
      </w:pPr>
    </w:lvl>
    <w:lvl w:ilvl="4" w:tplc="10090019" w:tentative="1">
      <w:start w:val="1"/>
      <w:numFmt w:val="lowerLetter"/>
      <w:lvlText w:val="%5."/>
      <w:lvlJc w:val="left"/>
      <w:pPr>
        <w:tabs>
          <w:tab w:val="num" w:pos="3960"/>
        </w:tabs>
        <w:ind w:left="3960" w:hanging="360"/>
      </w:pPr>
    </w:lvl>
    <w:lvl w:ilvl="5" w:tplc="1009001B" w:tentative="1">
      <w:start w:val="1"/>
      <w:numFmt w:val="lowerRoman"/>
      <w:lvlText w:val="%6."/>
      <w:lvlJc w:val="right"/>
      <w:pPr>
        <w:tabs>
          <w:tab w:val="num" w:pos="4680"/>
        </w:tabs>
        <w:ind w:left="4680" w:hanging="180"/>
      </w:pPr>
    </w:lvl>
    <w:lvl w:ilvl="6" w:tplc="1009000F" w:tentative="1">
      <w:start w:val="1"/>
      <w:numFmt w:val="decimal"/>
      <w:lvlText w:val="%7."/>
      <w:lvlJc w:val="left"/>
      <w:pPr>
        <w:tabs>
          <w:tab w:val="num" w:pos="5400"/>
        </w:tabs>
        <w:ind w:left="5400" w:hanging="360"/>
      </w:pPr>
    </w:lvl>
    <w:lvl w:ilvl="7" w:tplc="10090019" w:tentative="1">
      <w:start w:val="1"/>
      <w:numFmt w:val="lowerLetter"/>
      <w:lvlText w:val="%8."/>
      <w:lvlJc w:val="left"/>
      <w:pPr>
        <w:tabs>
          <w:tab w:val="num" w:pos="6120"/>
        </w:tabs>
        <w:ind w:left="6120" w:hanging="360"/>
      </w:pPr>
    </w:lvl>
    <w:lvl w:ilvl="8" w:tplc="1009001B" w:tentative="1">
      <w:start w:val="1"/>
      <w:numFmt w:val="lowerRoman"/>
      <w:lvlText w:val="%9."/>
      <w:lvlJc w:val="right"/>
      <w:pPr>
        <w:tabs>
          <w:tab w:val="num" w:pos="6840"/>
        </w:tabs>
        <w:ind w:left="6840" w:hanging="180"/>
      </w:pPr>
    </w:lvl>
  </w:abstractNum>
  <w:abstractNum w:abstractNumId="14" w15:restartNumberingAfterBreak="0">
    <w:nsid w:val="32773F77"/>
    <w:multiLevelType w:val="multilevel"/>
    <w:tmpl w:val="E31C2EE2"/>
    <w:lvl w:ilvl="0">
      <w:start w:val="1"/>
      <w:numFmt w:val="decimal"/>
      <w:lvlText w:val="%1"/>
      <w:lvlJc w:val="left"/>
      <w:pPr>
        <w:tabs>
          <w:tab w:val="num" w:pos="1152"/>
        </w:tabs>
        <w:ind w:left="1152" w:hanging="432"/>
      </w:pPr>
    </w:lvl>
    <w:lvl w:ilvl="1">
      <w:start w:val="1"/>
      <w:numFmt w:val="decimal"/>
      <w:lvlText w:val="%1.%2"/>
      <w:lvlJc w:val="left"/>
      <w:pPr>
        <w:tabs>
          <w:tab w:val="num" w:pos="1296"/>
        </w:tabs>
        <w:ind w:left="1296" w:hanging="576"/>
      </w:pPr>
      <w:rPr>
        <w:b w:val="0"/>
      </w:rPr>
    </w:lvl>
    <w:lvl w:ilvl="2">
      <w:start w:val="1"/>
      <w:numFmt w:val="decimal"/>
      <w:lvlText w:val="%1.%2.%3"/>
      <w:lvlJc w:val="left"/>
      <w:pPr>
        <w:tabs>
          <w:tab w:val="num" w:pos="1440"/>
        </w:tabs>
        <w:ind w:left="1440" w:hanging="720"/>
      </w:pPr>
      <w:rPr>
        <w:b w:val="0"/>
      </w:rPr>
    </w:lvl>
    <w:lvl w:ilvl="3">
      <w:start w:val="1"/>
      <w:numFmt w:val="decimal"/>
      <w:lvlText w:val="%1.%2.%3.%4"/>
      <w:lvlJc w:val="left"/>
      <w:pPr>
        <w:tabs>
          <w:tab w:val="num" w:pos="1584"/>
        </w:tabs>
        <w:ind w:left="1584" w:hanging="864"/>
      </w:pPr>
    </w:lvl>
    <w:lvl w:ilvl="4">
      <w:start w:val="1"/>
      <w:numFmt w:val="decimal"/>
      <w:lvlText w:val="%1.%2.%3.%4.%5"/>
      <w:lvlJc w:val="left"/>
      <w:pPr>
        <w:tabs>
          <w:tab w:val="num" w:pos="1728"/>
        </w:tabs>
        <w:ind w:left="1728" w:hanging="1008"/>
      </w:pPr>
      <w:rPr>
        <w:b w:val="0"/>
      </w:rPr>
    </w:lvl>
    <w:lvl w:ilvl="5">
      <w:start w:val="1"/>
      <w:numFmt w:val="decimal"/>
      <w:lvlText w:val="%1.%2.%3.%4.%5.%6"/>
      <w:lvlJc w:val="left"/>
      <w:pPr>
        <w:tabs>
          <w:tab w:val="num" w:pos="1872"/>
        </w:tabs>
        <w:ind w:left="1872" w:hanging="1152"/>
      </w:pPr>
    </w:lvl>
    <w:lvl w:ilvl="6">
      <w:start w:val="1"/>
      <w:numFmt w:val="decimal"/>
      <w:lvlText w:val="%1.%2.%3.%4.%5.%6.%7"/>
      <w:lvlJc w:val="left"/>
      <w:pPr>
        <w:tabs>
          <w:tab w:val="num" w:pos="2016"/>
        </w:tabs>
        <w:ind w:left="2016" w:hanging="1296"/>
      </w:pPr>
    </w:lvl>
    <w:lvl w:ilvl="7">
      <w:start w:val="1"/>
      <w:numFmt w:val="decimal"/>
      <w:lvlText w:val="%1.%2.%3.%4.%5.%6.%7.%8"/>
      <w:lvlJc w:val="left"/>
      <w:pPr>
        <w:tabs>
          <w:tab w:val="num" w:pos="2160"/>
        </w:tabs>
        <w:ind w:left="2160" w:hanging="1440"/>
      </w:pPr>
    </w:lvl>
    <w:lvl w:ilvl="8">
      <w:start w:val="1"/>
      <w:numFmt w:val="decimal"/>
      <w:lvlText w:val="%1.%2.%3.%4.%5.%6.%7.%8.%9"/>
      <w:lvlJc w:val="left"/>
      <w:pPr>
        <w:tabs>
          <w:tab w:val="num" w:pos="2304"/>
        </w:tabs>
        <w:ind w:left="2304" w:hanging="1584"/>
      </w:pPr>
    </w:lvl>
  </w:abstractNum>
  <w:abstractNum w:abstractNumId="15" w15:restartNumberingAfterBreak="0">
    <w:nsid w:val="34457366"/>
    <w:multiLevelType w:val="hybridMultilevel"/>
    <w:tmpl w:val="1864F792"/>
    <w:lvl w:ilvl="0" w:tplc="AD06597A">
      <w:start w:val="1"/>
      <w:numFmt w:val="lowerLetter"/>
      <w:lvlText w:val="%1)"/>
      <w:lvlJc w:val="left"/>
      <w:pPr>
        <w:ind w:left="1080" w:hanging="360"/>
      </w:pPr>
      <w:rPr>
        <w:rFonts w:hint="default"/>
      </w:rPr>
    </w:lvl>
    <w:lvl w:ilvl="1" w:tplc="0C0C0019" w:tentative="1">
      <w:start w:val="1"/>
      <w:numFmt w:val="lowerLetter"/>
      <w:lvlText w:val="%2."/>
      <w:lvlJc w:val="left"/>
      <w:pPr>
        <w:ind w:left="1800" w:hanging="360"/>
      </w:pPr>
    </w:lvl>
    <w:lvl w:ilvl="2" w:tplc="0C0C001B" w:tentative="1">
      <w:start w:val="1"/>
      <w:numFmt w:val="lowerRoman"/>
      <w:lvlText w:val="%3."/>
      <w:lvlJc w:val="right"/>
      <w:pPr>
        <w:ind w:left="2520" w:hanging="180"/>
      </w:pPr>
    </w:lvl>
    <w:lvl w:ilvl="3" w:tplc="0C0C000F" w:tentative="1">
      <w:start w:val="1"/>
      <w:numFmt w:val="decimal"/>
      <w:lvlText w:val="%4."/>
      <w:lvlJc w:val="left"/>
      <w:pPr>
        <w:ind w:left="3240" w:hanging="360"/>
      </w:pPr>
    </w:lvl>
    <w:lvl w:ilvl="4" w:tplc="0C0C0019" w:tentative="1">
      <w:start w:val="1"/>
      <w:numFmt w:val="lowerLetter"/>
      <w:lvlText w:val="%5."/>
      <w:lvlJc w:val="left"/>
      <w:pPr>
        <w:ind w:left="3960" w:hanging="360"/>
      </w:pPr>
    </w:lvl>
    <w:lvl w:ilvl="5" w:tplc="0C0C001B" w:tentative="1">
      <w:start w:val="1"/>
      <w:numFmt w:val="lowerRoman"/>
      <w:lvlText w:val="%6."/>
      <w:lvlJc w:val="right"/>
      <w:pPr>
        <w:ind w:left="4680" w:hanging="180"/>
      </w:pPr>
    </w:lvl>
    <w:lvl w:ilvl="6" w:tplc="0C0C000F" w:tentative="1">
      <w:start w:val="1"/>
      <w:numFmt w:val="decimal"/>
      <w:lvlText w:val="%7."/>
      <w:lvlJc w:val="left"/>
      <w:pPr>
        <w:ind w:left="5400" w:hanging="360"/>
      </w:pPr>
    </w:lvl>
    <w:lvl w:ilvl="7" w:tplc="0C0C0019" w:tentative="1">
      <w:start w:val="1"/>
      <w:numFmt w:val="lowerLetter"/>
      <w:lvlText w:val="%8."/>
      <w:lvlJc w:val="left"/>
      <w:pPr>
        <w:ind w:left="6120" w:hanging="360"/>
      </w:pPr>
    </w:lvl>
    <w:lvl w:ilvl="8" w:tplc="0C0C001B" w:tentative="1">
      <w:start w:val="1"/>
      <w:numFmt w:val="lowerRoman"/>
      <w:lvlText w:val="%9."/>
      <w:lvlJc w:val="right"/>
      <w:pPr>
        <w:ind w:left="6840" w:hanging="180"/>
      </w:pPr>
    </w:lvl>
  </w:abstractNum>
  <w:abstractNum w:abstractNumId="16" w15:restartNumberingAfterBreak="0">
    <w:nsid w:val="392C0B6E"/>
    <w:multiLevelType w:val="hybridMultilevel"/>
    <w:tmpl w:val="CDF020AE"/>
    <w:lvl w:ilvl="0" w:tplc="1009000F">
      <w:start w:val="1"/>
      <w:numFmt w:val="decimal"/>
      <w:lvlText w:val="%1."/>
      <w:lvlJc w:val="left"/>
      <w:pPr>
        <w:ind w:left="360" w:hanging="360"/>
      </w:p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17" w15:restartNumberingAfterBreak="0">
    <w:nsid w:val="45B44696"/>
    <w:multiLevelType w:val="hybridMultilevel"/>
    <w:tmpl w:val="43A454E0"/>
    <w:lvl w:ilvl="0" w:tplc="E4C4DA48">
      <w:start w:val="1"/>
      <w:numFmt w:val="lowerRoman"/>
      <w:lvlText w:val="(%1)"/>
      <w:lvlJc w:val="left"/>
      <w:pPr>
        <w:tabs>
          <w:tab w:val="num" w:pos="1440"/>
        </w:tabs>
        <w:ind w:left="1440" w:hanging="360"/>
      </w:pPr>
      <w:rPr>
        <w:rFonts w:hint="default"/>
      </w:rPr>
    </w:lvl>
    <w:lvl w:ilvl="1" w:tplc="10090019" w:tentative="1">
      <w:start w:val="1"/>
      <w:numFmt w:val="lowerLetter"/>
      <w:lvlText w:val="%2."/>
      <w:lvlJc w:val="left"/>
      <w:pPr>
        <w:tabs>
          <w:tab w:val="num" w:pos="1440"/>
        </w:tabs>
        <w:ind w:left="1440" w:hanging="360"/>
      </w:pPr>
    </w:lvl>
    <w:lvl w:ilvl="2" w:tplc="1009001B" w:tentative="1">
      <w:start w:val="1"/>
      <w:numFmt w:val="lowerRoman"/>
      <w:lvlText w:val="%3."/>
      <w:lvlJc w:val="right"/>
      <w:pPr>
        <w:tabs>
          <w:tab w:val="num" w:pos="2160"/>
        </w:tabs>
        <w:ind w:left="2160" w:hanging="180"/>
      </w:pPr>
    </w:lvl>
    <w:lvl w:ilvl="3" w:tplc="1009000F" w:tentative="1">
      <w:start w:val="1"/>
      <w:numFmt w:val="decimal"/>
      <w:lvlText w:val="%4."/>
      <w:lvlJc w:val="left"/>
      <w:pPr>
        <w:tabs>
          <w:tab w:val="num" w:pos="2880"/>
        </w:tabs>
        <w:ind w:left="2880" w:hanging="360"/>
      </w:pPr>
    </w:lvl>
    <w:lvl w:ilvl="4" w:tplc="10090019" w:tentative="1">
      <w:start w:val="1"/>
      <w:numFmt w:val="lowerLetter"/>
      <w:lvlText w:val="%5."/>
      <w:lvlJc w:val="left"/>
      <w:pPr>
        <w:tabs>
          <w:tab w:val="num" w:pos="3600"/>
        </w:tabs>
        <w:ind w:left="3600" w:hanging="360"/>
      </w:pPr>
    </w:lvl>
    <w:lvl w:ilvl="5" w:tplc="1009001B" w:tentative="1">
      <w:start w:val="1"/>
      <w:numFmt w:val="lowerRoman"/>
      <w:lvlText w:val="%6."/>
      <w:lvlJc w:val="right"/>
      <w:pPr>
        <w:tabs>
          <w:tab w:val="num" w:pos="4320"/>
        </w:tabs>
        <w:ind w:left="4320" w:hanging="180"/>
      </w:pPr>
    </w:lvl>
    <w:lvl w:ilvl="6" w:tplc="1009000F" w:tentative="1">
      <w:start w:val="1"/>
      <w:numFmt w:val="decimal"/>
      <w:lvlText w:val="%7."/>
      <w:lvlJc w:val="left"/>
      <w:pPr>
        <w:tabs>
          <w:tab w:val="num" w:pos="5040"/>
        </w:tabs>
        <w:ind w:left="5040" w:hanging="360"/>
      </w:pPr>
    </w:lvl>
    <w:lvl w:ilvl="7" w:tplc="10090019" w:tentative="1">
      <w:start w:val="1"/>
      <w:numFmt w:val="lowerLetter"/>
      <w:lvlText w:val="%8."/>
      <w:lvlJc w:val="left"/>
      <w:pPr>
        <w:tabs>
          <w:tab w:val="num" w:pos="5760"/>
        </w:tabs>
        <w:ind w:left="5760" w:hanging="360"/>
      </w:pPr>
    </w:lvl>
    <w:lvl w:ilvl="8" w:tplc="1009001B" w:tentative="1">
      <w:start w:val="1"/>
      <w:numFmt w:val="lowerRoman"/>
      <w:lvlText w:val="%9."/>
      <w:lvlJc w:val="right"/>
      <w:pPr>
        <w:tabs>
          <w:tab w:val="num" w:pos="6480"/>
        </w:tabs>
        <w:ind w:left="6480" w:hanging="180"/>
      </w:pPr>
    </w:lvl>
  </w:abstractNum>
  <w:abstractNum w:abstractNumId="18" w15:restartNumberingAfterBreak="0">
    <w:nsid w:val="46F73AB2"/>
    <w:multiLevelType w:val="multilevel"/>
    <w:tmpl w:val="1AEEA3EC"/>
    <w:lvl w:ilvl="0">
      <w:start w:val="6"/>
      <w:numFmt w:val="decimal"/>
      <w:lvlText w:val="%1"/>
      <w:lvlJc w:val="left"/>
      <w:pPr>
        <w:tabs>
          <w:tab w:val="num" w:pos="360"/>
        </w:tabs>
        <w:ind w:left="360" w:hanging="360"/>
      </w:pPr>
      <w:rPr>
        <w:rFonts w:hint="default"/>
      </w:rPr>
    </w:lvl>
    <w:lvl w:ilvl="1">
      <w:start w:val="7"/>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9" w15:restartNumberingAfterBreak="0">
    <w:nsid w:val="49A61C46"/>
    <w:multiLevelType w:val="multilevel"/>
    <w:tmpl w:val="D4625178"/>
    <w:lvl w:ilvl="0">
      <w:start w:val="8"/>
      <w:numFmt w:val="decimal"/>
      <w:lvlText w:val="%1"/>
      <w:lvlJc w:val="left"/>
      <w:pPr>
        <w:tabs>
          <w:tab w:val="num" w:pos="1080"/>
        </w:tabs>
        <w:ind w:left="1080" w:hanging="1080"/>
      </w:pPr>
      <w:rPr>
        <w:rFonts w:hint="default"/>
      </w:rPr>
    </w:lvl>
    <w:lvl w:ilvl="1">
      <w:start w:val="11"/>
      <w:numFmt w:val="decimal"/>
      <w:lvlText w:val="%1.%2"/>
      <w:lvlJc w:val="left"/>
      <w:pPr>
        <w:tabs>
          <w:tab w:val="num" w:pos="1080"/>
        </w:tabs>
        <w:ind w:left="1080" w:hanging="1080"/>
      </w:pPr>
      <w:rPr>
        <w:rFonts w:hint="default"/>
      </w:rPr>
    </w:lvl>
    <w:lvl w:ilvl="2">
      <w:start w:val="2"/>
      <w:numFmt w:val="decimal"/>
      <w:lvlText w:val="%1.%2.%3"/>
      <w:lvlJc w:val="left"/>
      <w:pPr>
        <w:tabs>
          <w:tab w:val="num" w:pos="1080"/>
        </w:tabs>
        <w:ind w:left="1080" w:hanging="108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0" w15:restartNumberingAfterBreak="0">
    <w:nsid w:val="4F0941E7"/>
    <w:multiLevelType w:val="hybridMultilevel"/>
    <w:tmpl w:val="CD90C61A"/>
    <w:lvl w:ilvl="0" w:tplc="685023EE">
      <w:start w:val="1"/>
      <w:numFmt w:val="bullet"/>
      <w:lvlText w:val=""/>
      <w:lvlJc w:val="left"/>
      <w:pPr>
        <w:tabs>
          <w:tab w:val="num" w:pos="720"/>
        </w:tabs>
        <w:ind w:left="720" w:hanging="360"/>
      </w:pPr>
      <w:rPr>
        <w:rFonts w:ascii="Symbol" w:hAnsi="Symbol" w:hint="default"/>
        <w:sz w:val="20"/>
        <w:szCs w:val="20"/>
      </w:rPr>
    </w:lvl>
    <w:lvl w:ilvl="1" w:tplc="10090003" w:tentative="1">
      <w:start w:val="1"/>
      <w:numFmt w:val="bullet"/>
      <w:lvlText w:val="o"/>
      <w:lvlJc w:val="left"/>
      <w:pPr>
        <w:tabs>
          <w:tab w:val="num" w:pos="1440"/>
        </w:tabs>
        <w:ind w:left="1440" w:hanging="360"/>
      </w:pPr>
      <w:rPr>
        <w:rFonts w:ascii="Courier New" w:hAnsi="Courier New" w:cs="Courier New" w:hint="default"/>
      </w:rPr>
    </w:lvl>
    <w:lvl w:ilvl="2" w:tplc="10090005" w:tentative="1">
      <w:start w:val="1"/>
      <w:numFmt w:val="bullet"/>
      <w:lvlText w:val=""/>
      <w:lvlJc w:val="left"/>
      <w:pPr>
        <w:tabs>
          <w:tab w:val="num" w:pos="2160"/>
        </w:tabs>
        <w:ind w:left="2160" w:hanging="360"/>
      </w:pPr>
      <w:rPr>
        <w:rFonts w:ascii="Wingdings" w:hAnsi="Wingdings" w:hint="default"/>
      </w:rPr>
    </w:lvl>
    <w:lvl w:ilvl="3" w:tplc="10090001" w:tentative="1">
      <w:start w:val="1"/>
      <w:numFmt w:val="bullet"/>
      <w:lvlText w:val=""/>
      <w:lvlJc w:val="left"/>
      <w:pPr>
        <w:tabs>
          <w:tab w:val="num" w:pos="2880"/>
        </w:tabs>
        <w:ind w:left="2880" w:hanging="360"/>
      </w:pPr>
      <w:rPr>
        <w:rFonts w:ascii="Symbol" w:hAnsi="Symbol" w:hint="default"/>
      </w:rPr>
    </w:lvl>
    <w:lvl w:ilvl="4" w:tplc="10090003" w:tentative="1">
      <w:start w:val="1"/>
      <w:numFmt w:val="bullet"/>
      <w:lvlText w:val="o"/>
      <w:lvlJc w:val="left"/>
      <w:pPr>
        <w:tabs>
          <w:tab w:val="num" w:pos="3600"/>
        </w:tabs>
        <w:ind w:left="3600" w:hanging="360"/>
      </w:pPr>
      <w:rPr>
        <w:rFonts w:ascii="Courier New" w:hAnsi="Courier New" w:cs="Courier New" w:hint="default"/>
      </w:rPr>
    </w:lvl>
    <w:lvl w:ilvl="5" w:tplc="10090005" w:tentative="1">
      <w:start w:val="1"/>
      <w:numFmt w:val="bullet"/>
      <w:lvlText w:val=""/>
      <w:lvlJc w:val="left"/>
      <w:pPr>
        <w:tabs>
          <w:tab w:val="num" w:pos="4320"/>
        </w:tabs>
        <w:ind w:left="4320" w:hanging="360"/>
      </w:pPr>
      <w:rPr>
        <w:rFonts w:ascii="Wingdings" w:hAnsi="Wingdings" w:hint="default"/>
      </w:rPr>
    </w:lvl>
    <w:lvl w:ilvl="6" w:tplc="10090001" w:tentative="1">
      <w:start w:val="1"/>
      <w:numFmt w:val="bullet"/>
      <w:lvlText w:val=""/>
      <w:lvlJc w:val="left"/>
      <w:pPr>
        <w:tabs>
          <w:tab w:val="num" w:pos="5040"/>
        </w:tabs>
        <w:ind w:left="5040" w:hanging="360"/>
      </w:pPr>
      <w:rPr>
        <w:rFonts w:ascii="Symbol" w:hAnsi="Symbol" w:hint="default"/>
      </w:rPr>
    </w:lvl>
    <w:lvl w:ilvl="7" w:tplc="10090003" w:tentative="1">
      <w:start w:val="1"/>
      <w:numFmt w:val="bullet"/>
      <w:lvlText w:val="o"/>
      <w:lvlJc w:val="left"/>
      <w:pPr>
        <w:tabs>
          <w:tab w:val="num" w:pos="5760"/>
        </w:tabs>
        <w:ind w:left="5760" w:hanging="360"/>
      </w:pPr>
      <w:rPr>
        <w:rFonts w:ascii="Courier New" w:hAnsi="Courier New" w:cs="Courier New" w:hint="default"/>
      </w:rPr>
    </w:lvl>
    <w:lvl w:ilvl="8" w:tplc="10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50AC0D7E"/>
    <w:multiLevelType w:val="singleLevel"/>
    <w:tmpl w:val="0409000F"/>
    <w:lvl w:ilvl="0">
      <w:start w:val="1"/>
      <w:numFmt w:val="decimal"/>
      <w:lvlText w:val="%1."/>
      <w:lvlJc w:val="left"/>
      <w:pPr>
        <w:tabs>
          <w:tab w:val="num" w:pos="360"/>
        </w:tabs>
        <w:ind w:left="360" w:hanging="360"/>
      </w:pPr>
      <w:rPr>
        <w:rFonts w:hint="default"/>
      </w:rPr>
    </w:lvl>
  </w:abstractNum>
  <w:abstractNum w:abstractNumId="22" w15:restartNumberingAfterBreak="0">
    <w:nsid w:val="59CB1851"/>
    <w:multiLevelType w:val="multilevel"/>
    <w:tmpl w:val="0BEEF826"/>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23" w15:restartNumberingAfterBreak="0">
    <w:nsid w:val="62C563F7"/>
    <w:multiLevelType w:val="hybridMultilevel"/>
    <w:tmpl w:val="8B248B4E"/>
    <w:lvl w:ilvl="0" w:tplc="C79AF45A">
      <w:start w:val="1"/>
      <w:numFmt w:val="lowerLetter"/>
      <w:lvlText w:val="%1)"/>
      <w:lvlJc w:val="left"/>
      <w:pPr>
        <w:tabs>
          <w:tab w:val="num" w:pos="2880"/>
        </w:tabs>
        <w:ind w:left="2880" w:hanging="360"/>
      </w:pPr>
    </w:lvl>
    <w:lvl w:ilvl="1" w:tplc="10090019" w:tentative="1">
      <w:start w:val="1"/>
      <w:numFmt w:val="lowerLetter"/>
      <w:lvlText w:val="%2."/>
      <w:lvlJc w:val="left"/>
      <w:pPr>
        <w:tabs>
          <w:tab w:val="num" w:pos="3600"/>
        </w:tabs>
        <w:ind w:left="3600" w:hanging="360"/>
      </w:pPr>
    </w:lvl>
    <w:lvl w:ilvl="2" w:tplc="1009001B" w:tentative="1">
      <w:start w:val="1"/>
      <w:numFmt w:val="lowerRoman"/>
      <w:lvlText w:val="%3."/>
      <w:lvlJc w:val="right"/>
      <w:pPr>
        <w:tabs>
          <w:tab w:val="num" w:pos="4320"/>
        </w:tabs>
        <w:ind w:left="4320" w:hanging="180"/>
      </w:pPr>
    </w:lvl>
    <w:lvl w:ilvl="3" w:tplc="1009000F" w:tentative="1">
      <w:start w:val="1"/>
      <w:numFmt w:val="decimal"/>
      <w:lvlText w:val="%4."/>
      <w:lvlJc w:val="left"/>
      <w:pPr>
        <w:tabs>
          <w:tab w:val="num" w:pos="5040"/>
        </w:tabs>
        <w:ind w:left="5040" w:hanging="360"/>
      </w:pPr>
    </w:lvl>
    <w:lvl w:ilvl="4" w:tplc="10090019" w:tentative="1">
      <w:start w:val="1"/>
      <w:numFmt w:val="lowerLetter"/>
      <w:lvlText w:val="%5."/>
      <w:lvlJc w:val="left"/>
      <w:pPr>
        <w:tabs>
          <w:tab w:val="num" w:pos="5760"/>
        </w:tabs>
        <w:ind w:left="5760" w:hanging="360"/>
      </w:pPr>
    </w:lvl>
    <w:lvl w:ilvl="5" w:tplc="1009001B" w:tentative="1">
      <w:start w:val="1"/>
      <w:numFmt w:val="lowerRoman"/>
      <w:lvlText w:val="%6."/>
      <w:lvlJc w:val="right"/>
      <w:pPr>
        <w:tabs>
          <w:tab w:val="num" w:pos="6480"/>
        </w:tabs>
        <w:ind w:left="6480" w:hanging="180"/>
      </w:pPr>
    </w:lvl>
    <w:lvl w:ilvl="6" w:tplc="1009000F" w:tentative="1">
      <w:start w:val="1"/>
      <w:numFmt w:val="decimal"/>
      <w:lvlText w:val="%7."/>
      <w:lvlJc w:val="left"/>
      <w:pPr>
        <w:tabs>
          <w:tab w:val="num" w:pos="7200"/>
        </w:tabs>
        <w:ind w:left="7200" w:hanging="360"/>
      </w:pPr>
    </w:lvl>
    <w:lvl w:ilvl="7" w:tplc="10090019" w:tentative="1">
      <w:start w:val="1"/>
      <w:numFmt w:val="lowerLetter"/>
      <w:lvlText w:val="%8."/>
      <w:lvlJc w:val="left"/>
      <w:pPr>
        <w:tabs>
          <w:tab w:val="num" w:pos="7920"/>
        </w:tabs>
        <w:ind w:left="7920" w:hanging="360"/>
      </w:pPr>
    </w:lvl>
    <w:lvl w:ilvl="8" w:tplc="1009001B" w:tentative="1">
      <w:start w:val="1"/>
      <w:numFmt w:val="lowerRoman"/>
      <w:lvlText w:val="%9."/>
      <w:lvlJc w:val="right"/>
      <w:pPr>
        <w:tabs>
          <w:tab w:val="num" w:pos="8640"/>
        </w:tabs>
        <w:ind w:left="8640" w:hanging="180"/>
      </w:pPr>
    </w:lvl>
  </w:abstractNum>
  <w:abstractNum w:abstractNumId="24" w15:restartNumberingAfterBreak="0">
    <w:nsid w:val="63712798"/>
    <w:multiLevelType w:val="multilevel"/>
    <w:tmpl w:val="47AADB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5A502E4"/>
    <w:multiLevelType w:val="multilevel"/>
    <w:tmpl w:val="8D125D6C"/>
    <w:lvl w:ilvl="0">
      <w:start w:val="5"/>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6" w15:restartNumberingAfterBreak="0">
    <w:nsid w:val="77140AF4"/>
    <w:multiLevelType w:val="multilevel"/>
    <w:tmpl w:val="B666DF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78593884"/>
    <w:multiLevelType w:val="hybridMultilevel"/>
    <w:tmpl w:val="FC76C756"/>
    <w:lvl w:ilvl="0" w:tplc="10090017">
      <w:start w:val="1"/>
      <w:numFmt w:val="lowerLetter"/>
      <w:lvlText w:val="%1)"/>
      <w:lvlJc w:val="left"/>
      <w:pPr>
        <w:tabs>
          <w:tab w:val="num" w:pos="1080"/>
        </w:tabs>
        <w:ind w:left="1080" w:hanging="360"/>
      </w:pPr>
    </w:lvl>
    <w:lvl w:ilvl="1" w:tplc="45AC4926">
      <w:start w:val="3"/>
      <w:numFmt w:val="lowerLetter"/>
      <w:lvlText w:val="(%2)"/>
      <w:lvlJc w:val="left"/>
      <w:pPr>
        <w:tabs>
          <w:tab w:val="num" w:pos="1950"/>
        </w:tabs>
        <w:ind w:left="1950" w:hanging="510"/>
      </w:pPr>
      <w:rPr>
        <w:rFonts w:hint="default"/>
      </w:rPr>
    </w:lvl>
    <w:lvl w:ilvl="2" w:tplc="1009001B">
      <w:start w:val="1"/>
      <w:numFmt w:val="lowerRoman"/>
      <w:lvlText w:val="%3."/>
      <w:lvlJc w:val="right"/>
      <w:pPr>
        <w:tabs>
          <w:tab w:val="num" w:pos="2520"/>
        </w:tabs>
        <w:ind w:left="2520" w:hanging="180"/>
      </w:pPr>
    </w:lvl>
    <w:lvl w:ilvl="3" w:tplc="1009000F" w:tentative="1">
      <w:start w:val="1"/>
      <w:numFmt w:val="decimal"/>
      <w:lvlText w:val="%4."/>
      <w:lvlJc w:val="left"/>
      <w:pPr>
        <w:tabs>
          <w:tab w:val="num" w:pos="3240"/>
        </w:tabs>
        <w:ind w:left="3240" w:hanging="360"/>
      </w:pPr>
    </w:lvl>
    <w:lvl w:ilvl="4" w:tplc="10090019" w:tentative="1">
      <w:start w:val="1"/>
      <w:numFmt w:val="lowerLetter"/>
      <w:lvlText w:val="%5."/>
      <w:lvlJc w:val="left"/>
      <w:pPr>
        <w:tabs>
          <w:tab w:val="num" w:pos="3960"/>
        </w:tabs>
        <w:ind w:left="3960" w:hanging="360"/>
      </w:pPr>
    </w:lvl>
    <w:lvl w:ilvl="5" w:tplc="1009001B" w:tentative="1">
      <w:start w:val="1"/>
      <w:numFmt w:val="lowerRoman"/>
      <w:lvlText w:val="%6."/>
      <w:lvlJc w:val="right"/>
      <w:pPr>
        <w:tabs>
          <w:tab w:val="num" w:pos="4680"/>
        </w:tabs>
        <w:ind w:left="4680" w:hanging="180"/>
      </w:pPr>
    </w:lvl>
    <w:lvl w:ilvl="6" w:tplc="1009000F" w:tentative="1">
      <w:start w:val="1"/>
      <w:numFmt w:val="decimal"/>
      <w:lvlText w:val="%7."/>
      <w:lvlJc w:val="left"/>
      <w:pPr>
        <w:tabs>
          <w:tab w:val="num" w:pos="5400"/>
        </w:tabs>
        <w:ind w:left="5400" w:hanging="360"/>
      </w:pPr>
    </w:lvl>
    <w:lvl w:ilvl="7" w:tplc="10090019" w:tentative="1">
      <w:start w:val="1"/>
      <w:numFmt w:val="lowerLetter"/>
      <w:lvlText w:val="%8."/>
      <w:lvlJc w:val="left"/>
      <w:pPr>
        <w:tabs>
          <w:tab w:val="num" w:pos="6120"/>
        </w:tabs>
        <w:ind w:left="6120" w:hanging="360"/>
      </w:pPr>
    </w:lvl>
    <w:lvl w:ilvl="8" w:tplc="1009001B" w:tentative="1">
      <w:start w:val="1"/>
      <w:numFmt w:val="lowerRoman"/>
      <w:lvlText w:val="%9."/>
      <w:lvlJc w:val="right"/>
      <w:pPr>
        <w:tabs>
          <w:tab w:val="num" w:pos="6840"/>
        </w:tabs>
        <w:ind w:left="6840" w:hanging="180"/>
      </w:pPr>
    </w:lvl>
  </w:abstractNum>
  <w:abstractNum w:abstractNumId="28" w15:restartNumberingAfterBreak="0">
    <w:nsid w:val="78DB486B"/>
    <w:multiLevelType w:val="multilevel"/>
    <w:tmpl w:val="D1C058C2"/>
    <w:lvl w:ilvl="0">
      <w:start w:val="7"/>
      <w:numFmt w:val="decimal"/>
      <w:lvlText w:val="%1"/>
      <w:lvlJc w:val="left"/>
      <w:pPr>
        <w:tabs>
          <w:tab w:val="num" w:pos="360"/>
        </w:tabs>
        <w:ind w:left="360" w:hanging="360"/>
      </w:pPr>
      <w:rPr>
        <w:rFonts w:hint="default"/>
      </w:rPr>
    </w:lvl>
    <w:lvl w:ilvl="1">
      <w:start w:val="5"/>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9" w15:restartNumberingAfterBreak="0">
    <w:nsid w:val="7C312E4A"/>
    <w:multiLevelType w:val="multilevel"/>
    <w:tmpl w:val="226A890E"/>
    <w:lvl w:ilvl="0">
      <w:start w:val="6"/>
      <w:numFmt w:val="decimal"/>
      <w:lvlText w:val="%1"/>
      <w:lvlJc w:val="left"/>
      <w:pPr>
        <w:tabs>
          <w:tab w:val="num" w:pos="360"/>
        </w:tabs>
        <w:ind w:left="360" w:hanging="360"/>
      </w:pPr>
      <w:rPr>
        <w:rFonts w:hint="default"/>
      </w:rPr>
    </w:lvl>
    <w:lvl w:ilvl="1">
      <w:start w:val="7"/>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0" w15:restartNumberingAfterBreak="0">
    <w:nsid w:val="7DF026D0"/>
    <w:multiLevelType w:val="multilevel"/>
    <w:tmpl w:val="58D8E7D0"/>
    <w:lvl w:ilvl="0">
      <w:start w:val="6"/>
      <w:numFmt w:val="decimal"/>
      <w:lvlText w:val="%1"/>
      <w:lvlJc w:val="left"/>
      <w:pPr>
        <w:tabs>
          <w:tab w:val="num" w:pos="720"/>
        </w:tabs>
        <w:ind w:left="720" w:hanging="720"/>
      </w:pPr>
      <w:rPr>
        <w:rFonts w:hint="default"/>
      </w:rPr>
    </w:lvl>
    <w:lvl w:ilvl="1">
      <w:start w:val="7"/>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1" w15:restartNumberingAfterBreak="0">
    <w:nsid w:val="7E206B59"/>
    <w:multiLevelType w:val="hybridMultilevel"/>
    <w:tmpl w:val="EDF45D08"/>
    <w:lvl w:ilvl="0" w:tplc="0C0C0017">
      <w:start w:val="1"/>
      <w:numFmt w:val="lowerLetter"/>
      <w:lvlText w:val="%1)"/>
      <w:lvlJc w:val="left"/>
      <w:pPr>
        <w:ind w:left="1656" w:hanging="360"/>
      </w:pPr>
    </w:lvl>
    <w:lvl w:ilvl="1" w:tplc="0C0C0019" w:tentative="1">
      <w:start w:val="1"/>
      <w:numFmt w:val="lowerLetter"/>
      <w:lvlText w:val="%2."/>
      <w:lvlJc w:val="left"/>
      <w:pPr>
        <w:ind w:left="2376" w:hanging="360"/>
      </w:pPr>
    </w:lvl>
    <w:lvl w:ilvl="2" w:tplc="0C0C001B" w:tentative="1">
      <w:start w:val="1"/>
      <w:numFmt w:val="lowerRoman"/>
      <w:lvlText w:val="%3."/>
      <w:lvlJc w:val="right"/>
      <w:pPr>
        <w:ind w:left="3096" w:hanging="180"/>
      </w:pPr>
    </w:lvl>
    <w:lvl w:ilvl="3" w:tplc="0C0C000F" w:tentative="1">
      <w:start w:val="1"/>
      <w:numFmt w:val="decimal"/>
      <w:lvlText w:val="%4."/>
      <w:lvlJc w:val="left"/>
      <w:pPr>
        <w:ind w:left="3816" w:hanging="360"/>
      </w:pPr>
    </w:lvl>
    <w:lvl w:ilvl="4" w:tplc="0C0C0019" w:tentative="1">
      <w:start w:val="1"/>
      <w:numFmt w:val="lowerLetter"/>
      <w:lvlText w:val="%5."/>
      <w:lvlJc w:val="left"/>
      <w:pPr>
        <w:ind w:left="4536" w:hanging="360"/>
      </w:pPr>
    </w:lvl>
    <w:lvl w:ilvl="5" w:tplc="0C0C001B" w:tentative="1">
      <w:start w:val="1"/>
      <w:numFmt w:val="lowerRoman"/>
      <w:lvlText w:val="%6."/>
      <w:lvlJc w:val="right"/>
      <w:pPr>
        <w:ind w:left="5256" w:hanging="180"/>
      </w:pPr>
    </w:lvl>
    <w:lvl w:ilvl="6" w:tplc="0C0C000F" w:tentative="1">
      <w:start w:val="1"/>
      <w:numFmt w:val="decimal"/>
      <w:lvlText w:val="%7."/>
      <w:lvlJc w:val="left"/>
      <w:pPr>
        <w:ind w:left="5976" w:hanging="360"/>
      </w:pPr>
    </w:lvl>
    <w:lvl w:ilvl="7" w:tplc="0C0C0019" w:tentative="1">
      <w:start w:val="1"/>
      <w:numFmt w:val="lowerLetter"/>
      <w:lvlText w:val="%8."/>
      <w:lvlJc w:val="left"/>
      <w:pPr>
        <w:ind w:left="6696" w:hanging="360"/>
      </w:pPr>
    </w:lvl>
    <w:lvl w:ilvl="8" w:tplc="0C0C001B" w:tentative="1">
      <w:start w:val="1"/>
      <w:numFmt w:val="lowerRoman"/>
      <w:lvlText w:val="%9."/>
      <w:lvlJc w:val="right"/>
      <w:pPr>
        <w:ind w:left="7416" w:hanging="180"/>
      </w:pPr>
    </w:lvl>
  </w:abstractNum>
  <w:num w:numId="1" w16cid:durableId="360936445">
    <w:abstractNumId w:val="21"/>
  </w:num>
  <w:num w:numId="2" w16cid:durableId="133067239">
    <w:abstractNumId w:val="20"/>
  </w:num>
  <w:num w:numId="3" w16cid:durableId="1901482597">
    <w:abstractNumId w:val="3"/>
  </w:num>
  <w:num w:numId="4" w16cid:durableId="798839283">
    <w:abstractNumId w:val="11"/>
  </w:num>
  <w:num w:numId="5" w16cid:durableId="465665104">
    <w:abstractNumId w:val="27"/>
  </w:num>
  <w:num w:numId="6" w16cid:durableId="1549341339">
    <w:abstractNumId w:val="23"/>
  </w:num>
  <w:num w:numId="7" w16cid:durableId="1786462833">
    <w:abstractNumId w:val="13"/>
  </w:num>
  <w:num w:numId="8" w16cid:durableId="627315690">
    <w:abstractNumId w:val="14"/>
  </w:num>
  <w:num w:numId="9" w16cid:durableId="665203384">
    <w:abstractNumId w:val="3"/>
  </w:num>
  <w:num w:numId="10" w16cid:durableId="1770810501">
    <w:abstractNumId w:val="5"/>
  </w:num>
  <w:num w:numId="11" w16cid:durableId="2118064979">
    <w:abstractNumId w:val="24"/>
  </w:num>
  <w:num w:numId="12" w16cid:durableId="1975911757">
    <w:abstractNumId w:val="31"/>
  </w:num>
  <w:num w:numId="13" w16cid:durableId="333991616">
    <w:abstractNumId w:val="15"/>
  </w:num>
  <w:num w:numId="14" w16cid:durableId="1479221289">
    <w:abstractNumId w:val="8"/>
  </w:num>
  <w:num w:numId="15" w16cid:durableId="217787520">
    <w:abstractNumId w:val="8"/>
    <w:lvlOverride w:ilvl="0">
      <w:startOverride w:val="2"/>
    </w:lvlOverride>
    <w:lvlOverride w:ilvl="1">
      <w:startOverride w:val="1"/>
    </w:lvlOverride>
  </w:num>
  <w:num w:numId="16" w16cid:durableId="1502162857">
    <w:abstractNumId w:val="25"/>
  </w:num>
  <w:num w:numId="17" w16cid:durableId="448013094">
    <w:abstractNumId w:val="7"/>
  </w:num>
  <w:num w:numId="18" w16cid:durableId="409349705">
    <w:abstractNumId w:val="12"/>
  </w:num>
  <w:num w:numId="19" w16cid:durableId="1766488619">
    <w:abstractNumId w:val="28"/>
  </w:num>
  <w:num w:numId="20" w16cid:durableId="153380277">
    <w:abstractNumId w:val="19"/>
  </w:num>
  <w:num w:numId="21" w16cid:durableId="225145344">
    <w:abstractNumId w:val="17"/>
  </w:num>
  <w:num w:numId="22" w16cid:durableId="953364705">
    <w:abstractNumId w:val="18"/>
  </w:num>
  <w:num w:numId="23" w16cid:durableId="1438329823">
    <w:abstractNumId w:val="1"/>
  </w:num>
  <w:num w:numId="24" w16cid:durableId="944849546">
    <w:abstractNumId w:val="6"/>
  </w:num>
  <w:num w:numId="25" w16cid:durableId="1818571900">
    <w:abstractNumId w:val="29"/>
  </w:num>
  <w:num w:numId="26" w16cid:durableId="1202287607">
    <w:abstractNumId w:val="30"/>
  </w:num>
  <w:num w:numId="27" w16cid:durableId="262763363">
    <w:abstractNumId w:val="10"/>
  </w:num>
  <w:num w:numId="28" w16cid:durableId="1847206879">
    <w:abstractNumId w:val="4"/>
  </w:num>
  <w:num w:numId="29" w16cid:durableId="1388533369">
    <w:abstractNumId w:val="26"/>
  </w:num>
  <w:num w:numId="30" w16cid:durableId="986514737">
    <w:abstractNumId w:val="2"/>
  </w:num>
  <w:num w:numId="31" w16cid:durableId="1272518606">
    <w:abstractNumId w:val="0"/>
  </w:num>
  <w:num w:numId="32" w16cid:durableId="2028675231">
    <w:abstractNumId w:val="16"/>
  </w:num>
  <w:num w:numId="33" w16cid:durableId="537814390">
    <w:abstractNumId w:val="9"/>
  </w:num>
  <w:num w:numId="34" w16cid:durableId="337922621">
    <w:abstractNumId w:val="22"/>
  </w:num>
  <w:numIdMacAtCleanup w:val="7"/>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Almontasir, Loai (ISED/ISDE)">
    <w15:presenceInfo w15:providerId="AD" w15:userId="S::loai.almontasir@ised-isde.gc.ca::c4e78e8f-8c43-445c-a0d5-56dd078919fd"/>
  </w15:person>
  <w15:person w15:author="Olenga, Joel (ISED/ISDE)">
    <w15:presenceInfo w15:providerId="AD" w15:userId="S::joel.olenga@ised-isde.gc.ca::f70057bc-f8fd-4d5f-991b-2c9670dbdebf"/>
  </w15:person>
  <w15:person w15:author="Guillemette, Rebecca (ISED/ISDE)">
    <w15:presenceInfo w15:providerId="AD" w15:userId="S::rebecca.guillemette@ised-isde.gc.ca::e30666f6-c66e-41e6-9c8f-ff971edbf05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isplayBackgroundShape/>
  <w:bordersDoNotSurroundHeader/>
  <w:bordersDoNotSurroundFooter/>
  <w:activeWritingStyle w:appName="MSWord" w:lang="fr-FR" w:vendorID="64" w:dllVersion="0" w:nlCheck="1" w:checkStyle="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oNotTrackMoves/>
  <w:defaultTabStop w:val="72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208"/>
    <o:shapelayout v:ext="edit">
      <o:idmap v:ext="edit" data="1"/>
    </o:shapelayout>
  </w:hdrShapeDefaults>
  <w:footnotePr>
    <w:footnote w:id="-1"/>
    <w:footnote w:id="0"/>
  </w:footnotePr>
  <w:endnotePr>
    <w:numFmt w:val="decimal"/>
    <w:endnote w:id="-1"/>
    <w:endnote w:id="0"/>
  </w:endnotePr>
  <w:compat>
    <w:wpJustification/>
    <w:noTabHangInd/>
    <w:subFontBySize/>
    <w:suppressBottomSpacing/>
    <w:truncateFontHeightsLikeWP6/>
    <w:usePrinterMetrics/>
    <w:wrapTrailSpaces/>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645883"/>
    <w:rsid w:val="00000196"/>
    <w:rsid w:val="00001ECB"/>
    <w:rsid w:val="00002731"/>
    <w:rsid w:val="000067D1"/>
    <w:rsid w:val="000100AA"/>
    <w:rsid w:val="00011D68"/>
    <w:rsid w:val="0001328B"/>
    <w:rsid w:val="00015881"/>
    <w:rsid w:val="00021D27"/>
    <w:rsid w:val="000236B4"/>
    <w:rsid w:val="0002531F"/>
    <w:rsid w:val="00025484"/>
    <w:rsid w:val="000260DE"/>
    <w:rsid w:val="00026DE0"/>
    <w:rsid w:val="0002773C"/>
    <w:rsid w:val="00030884"/>
    <w:rsid w:val="0003128E"/>
    <w:rsid w:val="000336B3"/>
    <w:rsid w:val="00033932"/>
    <w:rsid w:val="00033E24"/>
    <w:rsid w:val="00034657"/>
    <w:rsid w:val="00036864"/>
    <w:rsid w:val="000406A7"/>
    <w:rsid w:val="0004127D"/>
    <w:rsid w:val="00041771"/>
    <w:rsid w:val="00042D22"/>
    <w:rsid w:val="000441F1"/>
    <w:rsid w:val="00045868"/>
    <w:rsid w:val="0004607B"/>
    <w:rsid w:val="0004677E"/>
    <w:rsid w:val="000502E7"/>
    <w:rsid w:val="0005066B"/>
    <w:rsid w:val="000516C9"/>
    <w:rsid w:val="000528E7"/>
    <w:rsid w:val="00052D12"/>
    <w:rsid w:val="0005356F"/>
    <w:rsid w:val="00055066"/>
    <w:rsid w:val="000561DE"/>
    <w:rsid w:val="00057214"/>
    <w:rsid w:val="00057C2A"/>
    <w:rsid w:val="000601AD"/>
    <w:rsid w:val="00060D8F"/>
    <w:rsid w:val="00061BDC"/>
    <w:rsid w:val="000626EE"/>
    <w:rsid w:val="0006395A"/>
    <w:rsid w:val="00064F6C"/>
    <w:rsid w:val="000658FE"/>
    <w:rsid w:val="000665A5"/>
    <w:rsid w:val="0006747D"/>
    <w:rsid w:val="00067F76"/>
    <w:rsid w:val="00070002"/>
    <w:rsid w:val="00070714"/>
    <w:rsid w:val="0007154B"/>
    <w:rsid w:val="00071CEB"/>
    <w:rsid w:val="000729D6"/>
    <w:rsid w:val="00075C9B"/>
    <w:rsid w:val="000777A5"/>
    <w:rsid w:val="00082089"/>
    <w:rsid w:val="0008224E"/>
    <w:rsid w:val="00084578"/>
    <w:rsid w:val="00084E48"/>
    <w:rsid w:val="00087A91"/>
    <w:rsid w:val="00092B90"/>
    <w:rsid w:val="000930B2"/>
    <w:rsid w:val="000947B5"/>
    <w:rsid w:val="00095578"/>
    <w:rsid w:val="00095B91"/>
    <w:rsid w:val="00096EEE"/>
    <w:rsid w:val="00097E67"/>
    <w:rsid w:val="000A0EB4"/>
    <w:rsid w:val="000A0FE2"/>
    <w:rsid w:val="000A13DF"/>
    <w:rsid w:val="000A3240"/>
    <w:rsid w:val="000A53BC"/>
    <w:rsid w:val="000B079E"/>
    <w:rsid w:val="000B1BF0"/>
    <w:rsid w:val="000B5916"/>
    <w:rsid w:val="000B630D"/>
    <w:rsid w:val="000C09E5"/>
    <w:rsid w:val="000C1578"/>
    <w:rsid w:val="000C2820"/>
    <w:rsid w:val="000C3353"/>
    <w:rsid w:val="000C442A"/>
    <w:rsid w:val="000C5094"/>
    <w:rsid w:val="000C633D"/>
    <w:rsid w:val="000C68FE"/>
    <w:rsid w:val="000C76BE"/>
    <w:rsid w:val="000D0EFB"/>
    <w:rsid w:val="000D1E53"/>
    <w:rsid w:val="000D233E"/>
    <w:rsid w:val="000D336B"/>
    <w:rsid w:val="000D33AC"/>
    <w:rsid w:val="000D344D"/>
    <w:rsid w:val="000D37F2"/>
    <w:rsid w:val="000D39E9"/>
    <w:rsid w:val="000D444E"/>
    <w:rsid w:val="000D788E"/>
    <w:rsid w:val="000E188E"/>
    <w:rsid w:val="000E18BF"/>
    <w:rsid w:val="000E3D8D"/>
    <w:rsid w:val="000F1A0D"/>
    <w:rsid w:val="000F3F57"/>
    <w:rsid w:val="000F4386"/>
    <w:rsid w:val="000F637F"/>
    <w:rsid w:val="000F6E59"/>
    <w:rsid w:val="000F73F4"/>
    <w:rsid w:val="000F7C4B"/>
    <w:rsid w:val="000F7D0F"/>
    <w:rsid w:val="00100F8C"/>
    <w:rsid w:val="00101409"/>
    <w:rsid w:val="001014F4"/>
    <w:rsid w:val="00101BA8"/>
    <w:rsid w:val="00101BF7"/>
    <w:rsid w:val="00103BD7"/>
    <w:rsid w:val="00106400"/>
    <w:rsid w:val="00111775"/>
    <w:rsid w:val="001122EA"/>
    <w:rsid w:val="00113D94"/>
    <w:rsid w:val="00114138"/>
    <w:rsid w:val="001156EF"/>
    <w:rsid w:val="0012251E"/>
    <w:rsid w:val="001248C4"/>
    <w:rsid w:val="00125984"/>
    <w:rsid w:val="00126A46"/>
    <w:rsid w:val="001354B5"/>
    <w:rsid w:val="00140D8A"/>
    <w:rsid w:val="00141264"/>
    <w:rsid w:val="00141B08"/>
    <w:rsid w:val="00144AED"/>
    <w:rsid w:val="00145FD9"/>
    <w:rsid w:val="001464C0"/>
    <w:rsid w:val="0014725A"/>
    <w:rsid w:val="00150DC4"/>
    <w:rsid w:val="00150E1B"/>
    <w:rsid w:val="0015241F"/>
    <w:rsid w:val="001530D2"/>
    <w:rsid w:val="00153E55"/>
    <w:rsid w:val="00154B00"/>
    <w:rsid w:val="00155B82"/>
    <w:rsid w:val="00160A0C"/>
    <w:rsid w:val="00164EE4"/>
    <w:rsid w:val="001666D7"/>
    <w:rsid w:val="00167CA3"/>
    <w:rsid w:val="00167E0C"/>
    <w:rsid w:val="00170D79"/>
    <w:rsid w:val="0017393E"/>
    <w:rsid w:val="00174EF0"/>
    <w:rsid w:val="00174F44"/>
    <w:rsid w:val="001777D4"/>
    <w:rsid w:val="00177E51"/>
    <w:rsid w:val="001805B4"/>
    <w:rsid w:val="00182634"/>
    <w:rsid w:val="00183EAA"/>
    <w:rsid w:val="00184581"/>
    <w:rsid w:val="00184FC3"/>
    <w:rsid w:val="00187B51"/>
    <w:rsid w:val="0019069E"/>
    <w:rsid w:val="0019134E"/>
    <w:rsid w:val="00191D72"/>
    <w:rsid w:val="001929E4"/>
    <w:rsid w:val="001933FE"/>
    <w:rsid w:val="0019352C"/>
    <w:rsid w:val="00193977"/>
    <w:rsid w:val="0019572E"/>
    <w:rsid w:val="0019632B"/>
    <w:rsid w:val="00197232"/>
    <w:rsid w:val="001A0C27"/>
    <w:rsid w:val="001A0CD6"/>
    <w:rsid w:val="001A1829"/>
    <w:rsid w:val="001A29D9"/>
    <w:rsid w:val="001A2CE0"/>
    <w:rsid w:val="001B05C4"/>
    <w:rsid w:val="001B1AE9"/>
    <w:rsid w:val="001C29C9"/>
    <w:rsid w:val="001C3753"/>
    <w:rsid w:val="001C4C3D"/>
    <w:rsid w:val="001C4D90"/>
    <w:rsid w:val="001C63BC"/>
    <w:rsid w:val="001D20F6"/>
    <w:rsid w:val="001D42BD"/>
    <w:rsid w:val="001D6355"/>
    <w:rsid w:val="001E2552"/>
    <w:rsid w:val="001E3BB9"/>
    <w:rsid w:val="001E4538"/>
    <w:rsid w:val="001F029A"/>
    <w:rsid w:val="001F1CD0"/>
    <w:rsid w:val="001F6DD8"/>
    <w:rsid w:val="002003AB"/>
    <w:rsid w:val="002004BD"/>
    <w:rsid w:val="00200682"/>
    <w:rsid w:val="00201701"/>
    <w:rsid w:val="002033C4"/>
    <w:rsid w:val="00204B8F"/>
    <w:rsid w:val="00204F1F"/>
    <w:rsid w:val="00204FE8"/>
    <w:rsid w:val="002063E0"/>
    <w:rsid w:val="00207904"/>
    <w:rsid w:val="0021098F"/>
    <w:rsid w:val="00213288"/>
    <w:rsid w:val="002137AB"/>
    <w:rsid w:val="00213B95"/>
    <w:rsid w:val="00215AD4"/>
    <w:rsid w:val="00215EED"/>
    <w:rsid w:val="002162CD"/>
    <w:rsid w:val="0021648E"/>
    <w:rsid w:val="00217DC6"/>
    <w:rsid w:val="002220C7"/>
    <w:rsid w:val="00222DA5"/>
    <w:rsid w:val="00223E67"/>
    <w:rsid w:val="00224A72"/>
    <w:rsid w:val="002263B0"/>
    <w:rsid w:val="00226BC9"/>
    <w:rsid w:val="00227689"/>
    <w:rsid w:val="00227C40"/>
    <w:rsid w:val="00232525"/>
    <w:rsid w:val="00233BEC"/>
    <w:rsid w:val="002363BC"/>
    <w:rsid w:val="002367FE"/>
    <w:rsid w:val="00237257"/>
    <w:rsid w:val="00242D43"/>
    <w:rsid w:val="00243CBB"/>
    <w:rsid w:val="00244EF1"/>
    <w:rsid w:val="00246459"/>
    <w:rsid w:val="00246F54"/>
    <w:rsid w:val="00253045"/>
    <w:rsid w:val="00254894"/>
    <w:rsid w:val="0025497A"/>
    <w:rsid w:val="002551E8"/>
    <w:rsid w:val="00257464"/>
    <w:rsid w:val="00261B78"/>
    <w:rsid w:val="002620EE"/>
    <w:rsid w:val="0026350C"/>
    <w:rsid w:val="002646F0"/>
    <w:rsid w:val="0026665C"/>
    <w:rsid w:val="00266C05"/>
    <w:rsid w:val="002675CF"/>
    <w:rsid w:val="00271F2D"/>
    <w:rsid w:val="002726FA"/>
    <w:rsid w:val="0027367C"/>
    <w:rsid w:val="002742A9"/>
    <w:rsid w:val="002744F5"/>
    <w:rsid w:val="00276955"/>
    <w:rsid w:val="002806AF"/>
    <w:rsid w:val="00285BD6"/>
    <w:rsid w:val="00286BAC"/>
    <w:rsid w:val="002877D6"/>
    <w:rsid w:val="00290A3B"/>
    <w:rsid w:val="00290F86"/>
    <w:rsid w:val="00292F36"/>
    <w:rsid w:val="00295D55"/>
    <w:rsid w:val="00296394"/>
    <w:rsid w:val="002A01BC"/>
    <w:rsid w:val="002A2706"/>
    <w:rsid w:val="002A2CDA"/>
    <w:rsid w:val="002A319B"/>
    <w:rsid w:val="002A32EE"/>
    <w:rsid w:val="002A3A26"/>
    <w:rsid w:val="002A401C"/>
    <w:rsid w:val="002A5B92"/>
    <w:rsid w:val="002A7E67"/>
    <w:rsid w:val="002B03A9"/>
    <w:rsid w:val="002B09A0"/>
    <w:rsid w:val="002B0D0C"/>
    <w:rsid w:val="002B0EC2"/>
    <w:rsid w:val="002B34D1"/>
    <w:rsid w:val="002B3F59"/>
    <w:rsid w:val="002B448A"/>
    <w:rsid w:val="002B4712"/>
    <w:rsid w:val="002B6C29"/>
    <w:rsid w:val="002C13CF"/>
    <w:rsid w:val="002C1BEA"/>
    <w:rsid w:val="002C342F"/>
    <w:rsid w:val="002C38DD"/>
    <w:rsid w:val="002C49AB"/>
    <w:rsid w:val="002C6265"/>
    <w:rsid w:val="002C6A22"/>
    <w:rsid w:val="002C6C58"/>
    <w:rsid w:val="002C76AB"/>
    <w:rsid w:val="002D2423"/>
    <w:rsid w:val="002D2556"/>
    <w:rsid w:val="002D3290"/>
    <w:rsid w:val="002D3B36"/>
    <w:rsid w:val="002D468F"/>
    <w:rsid w:val="002D4726"/>
    <w:rsid w:val="002D4B1D"/>
    <w:rsid w:val="002D5615"/>
    <w:rsid w:val="002D6315"/>
    <w:rsid w:val="002D6B5F"/>
    <w:rsid w:val="002D763B"/>
    <w:rsid w:val="002D7781"/>
    <w:rsid w:val="002D7F46"/>
    <w:rsid w:val="002E5578"/>
    <w:rsid w:val="002E5967"/>
    <w:rsid w:val="002E67AB"/>
    <w:rsid w:val="002E7F1F"/>
    <w:rsid w:val="002F0860"/>
    <w:rsid w:val="002F092D"/>
    <w:rsid w:val="002F1A5A"/>
    <w:rsid w:val="002F3BDF"/>
    <w:rsid w:val="002F41E0"/>
    <w:rsid w:val="002F5B1A"/>
    <w:rsid w:val="002F705D"/>
    <w:rsid w:val="003020BB"/>
    <w:rsid w:val="0030277D"/>
    <w:rsid w:val="00303F9D"/>
    <w:rsid w:val="003051FC"/>
    <w:rsid w:val="003072EC"/>
    <w:rsid w:val="00311C1B"/>
    <w:rsid w:val="00312732"/>
    <w:rsid w:val="003149C8"/>
    <w:rsid w:val="00324B23"/>
    <w:rsid w:val="00325790"/>
    <w:rsid w:val="00330BEB"/>
    <w:rsid w:val="0033365C"/>
    <w:rsid w:val="00333C15"/>
    <w:rsid w:val="00334897"/>
    <w:rsid w:val="00334B75"/>
    <w:rsid w:val="003350B5"/>
    <w:rsid w:val="00335544"/>
    <w:rsid w:val="00336433"/>
    <w:rsid w:val="003364BF"/>
    <w:rsid w:val="00337557"/>
    <w:rsid w:val="00340276"/>
    <w:rsid w:val="00340386"/>
    <w:rsid w:val="00340C8D"/>
    <w:rsid w:val="003434C2"/>
    <w:rsid w:val="0034661A"/>
    <w:rsid w:val="00346A22"/>
    <w:rsid w:val="00347255"/>
    <w:rsid w:val="00347A55"/>
    <w:rsid w:val="003514E0"/>
    <w:rsid w:val="00351868"/>
    <w:rsid w:val="00351DF4"/>
    <w:rsid w:val="00352212"/>
    <w:rsid w:val="0035225B"/>
    <w:rsid w:val="00352F13"/>
    <w:rsid w:val="00354140"/>
    <w:rsid w:val="00355195"/>
    <w:rsid w:val="003553C5"/>
    <w:rsid w:val="0035547E"/>
    <w:rsid w:val="00355CFD"/>
    <w:rsid w:val="0035614E"/>
    <w:rsid w:val="00360CA3"/>
    <w:rsid w:val="00361A9B"/>
    <w:rsid w:val="0036338B"/>
    <w:rsid w:val="0036351F"/>
    <w:rsid w:val="00363CDE"/>
    <w:rsid w:val="00364BFA"/>
    <w:rsid w:val="00365336"/>
    <w:rsid w:val="00366BF6"/>
    <w:rsid w:val="00366CCC"/>
    <w:rsid w:val="00367B29"/>
    <w:rsid w:val="003731CE"/>
    <w:rsid w:val="00373578"/>
    <w:rsid w:val="003739AC"/>
    <w:rsid w:val="00375139"/>
    <w:rsid w:val="00377C6F"/>
    <w:rsid w:val="00380164"/>
    <w:rsid w:val="00381EE6"/>
    <w:rsid w:val="00381F2E"/>
    <w:rsid w:val="00384106"/>
    <w:rsid w:val="00384FE1"/>
    <w:rsid w:val="003864E7"/>
    <w:rsid w:val="003868C2"/>
    <w:rsid w:val="00386FF9"/>
    <w:rsid w:val="00390198"/>
    <w:rsid w:val="0039025F"/>
    <w:rsid w:val="00392F99"/>
    <w:rsid w:val="00392FC4"/>
    <w:rsid w:val="00393F64"/>
    <w:rsid w:val="0039497B"/>
    <w:rsid w:val="00395289"/>
    <w:rsid w:val="00395307"/>
    <w:rsid w:val="003958B5"/>
    <w:rsid w:val="00395B13"/>
    <w:rsid w:val="00395E06"/>
    <w:rsid w:val="003A02BB"/>
    <w:rsid w:val="003A0BB9"/>
    <w:rsid w:val="003A194F"/>
    <w:rsid w:val="003A30AC"/>
    <w:rsid w:val="003A54C0"/>
    <w:rsid w:val="003A5CF8"/>
    <w:rsid w:val="003B0CF4"/>
    <w:rsid w:val="003B1580"/>
    <w:rsid w:val="003B22F9"/>
    <w:rsid w:val="003B29E3"/>
    <w:rsid w:val="003B419B"/>
    <w:rsid w:val="003B4CFD"/>
    <w:rsid w:val="003B612B"/>
    <w:rsid w:val="003B7720"/>
    <w:rsid w:val="003C00E3"/>
    <w:rsid w:val="003C099E"/>
    <w:rsid w:val="003C375B"/>
    <w:rsid w:val="003C4080"/>
    <w:rsid w:val="003C4D1B"/>
    <w:rsid w:val="003C6497"/>
    <w:rsid w:val="003D0285"/>
    <w:rsid w:val="003D0B0E"/>
    <w:rsid w:val="003D137C"/>
    <w:rsid w:val="003D51FD"/>
    <w:rsid w:val="003D54BF"/>
    <w:rsid w:val="003D5E33"/>
    <w:rsid w:val="003D7ED7"/>
    <w:rsid w:val="003E1793"/>
    <w:rsid w:val="003E1FDA"/>
    <w:rsid w:val="003E3933"/>
    <w:rsid w:val="003E4049"/>
    <w:rsid w:val="003E522C"/>
    <w:rsid w:val="003E5C21"/>
    <w:rsid w:val="003E7391"/>
    <w:rsid w:val="003F04DA"/>
    <w:rsid w:val="003F072A"/>
    <w:rsid w:val="003F1619"/>
    <w:rsid w:val="003F22A6"/>
    <w:rsid w:val="003F26CA"/>
    <w:rsid w:val="003F3A36"/>
    <w:rsid w:val="003F6221"/>
    <w:rsid w:val="003F70F1"/>
    <w:rsid w:val="003F74CD"/>
    <w:rsid w:val="003F7DEF"/>
    <w:rsid w:val="004006CD"/>
    <w:rsid w:val="004018FF"/>
    <w:rsid w:val="004037DE"/>
    <w:rsid w:val="004048B6"/>
    <w:rsid w:val="004057BA"/>
    <w:rsid w:val="00405D8F"/>
    <w:rsid w:val="004114FD"/>
    <w:rsid w:val="00413331"/>
    <w:rsid w:val="00413358"/>
    <w:rsid w:val="004146E6"/>
    <w:rsid w:val="00414AA1"/>
    <w:rsid w:val="00415650"/>
    <w:rsid w:val="00415BA3"/>
    <w:rsid w:val="004162F5"/>
    <w:rsid w:val="004201CD"/>
    <w:rsid w:val="0042341D"/>
    <w:rsid w:val="00426369"/>
    <w:rsid w:val="004279B4"/>
    <w:rsid w:val="00427E71"/>
    <w:rsid w:val="00430695"/>
    <w:rsid w:val="00432D5A"/>
    <w:rsid w:val="00435319"/>
    <w:rsid w:val="004373A7"/>
    <w:rsid w:val="004375E2"/>
    <w:rsid w:val="00440B86"/>
    <w:rsid w:val="00440BB8"/>
    <w:rsid w:val="00440C31"/>
    <w:rsid w:val="00442540"/>
    <w:rsid w:val="00442CA1"/>
    <w:rsid w:val="00443A88"/>
    <w:rsid w:val="00443F2A"/>
    <w:rsid w:val="00447247"/>
    <w:rsid w:val="00452F61"/>
    <w:rsid w:val="00453FEA"/>
    <w:rsid w:val="00457B7C"/>
    <w:rsid w:val="00460CBC"/>
    <w:rsid w:val="0046140F"/>
    <w:rsid w:val="004633EC"/>
    <w:rsid w:val="00464D36"/>
    <w:rsid w:val="00467350"/>
    <w:rsid w:val="004705CC"/>
    <w:rsid w:val="0047294A"/>
    <w:rsid w:val="004744EA"/>
    <w:rsid w:val="004745D6"/>
    <w:rsid w:val="004746E5"/>
    <w:rsid w:val="0047513D"/>
    <w:rsid w:val="00475A22"/>
    <w:rsid w:val="00475A6F"/>
    <w:rsid w:val="00475D52"/>
    <w:rsid w:val="00475E2A"/>
    <w:rsid w:val="00476618"/>
    <w:rsid w:val="00477CCF"/>
    <w:rsid w:val="0048069D"/>
    <w:rsid w:val="00482B39"/>
    <w:rsid w:val="00485B35"/>
    <w:rsid w:val="00485F4B"/>
    <w:rsid w:val="00486BA1"/>
    <w:rsid w:val="004933D2"/>
    <w:rsid w:val="00493874"/>
    <w:rsid w:val="0049404A"/>
    <w:rsid w:val="00494286"/>
    <w:rsid w:val="00494780"/>
    <w:rsid w:val="004949D8"/>
    <w:rsid w:val="004952E0"/>
    <w:rsid w:val="00495902"/>
    <w:rsid w:val="00496055"/>
    <w:rsid w:val="00496BA4"/>
    <w:rsid w:val="00497006"/>
    <w:rsid w:val="004A07B5"/>
    <w:rsid w:val="004A22A3"/>
    <w:rsid w:val="004A34F9"/>
    <w:rsid w:val="004A3798"/>
    <w:rsid w:val="004A4AFF"/>
    <w:rsid w:val="004A4EEF"/>
    <w:rsid w:val="004A5A44"/>
    <w:rsid w:val="004A66D2"/>
    <w:rsid w:val="004A743D"/>
    <w:rsid w:val="004B0DAF"/>
    <w:rsid w:val="004B1020"/>
    <w:rsid w:val="004B3DF5"/>
    <w:rsid w:val="004B5F05"/>
    <w:rsid w:val="004C3021"/>
    <w:rsid w:val="004C64F9"/>
    <w:rsid w:val="004D071D"/>
    <w:rsid w:val="004D24B3"/>
    <w:rsid w:val="004D255B"/>
    <w:rsid w:val="004D4D3A"/>
    <w:rsid w:val="004D53C5"/>
    <w:rsid w:val="004D5EF0"/>
    <w:rsid w:val="004D63BD"/>
    <w:rsid w:val="004D667B"/>
    <w:rsid w:val="004D7840"/>
    <w:rsid w:val="004E0F8B"/>
    <w:rsid w:val="004E3730"/>
    <w:rsid w:val="004E70A3"/>
    <w:rsid w:val="004F15F9"/>
    <w:rsid w:val="004F4305"/>
    <w:rsid w:val="004F5558"/>
    <w:rsid w:val="004F65E8"/>
    <w:rsid w:val="004F6828"/>
    <w:rsid w:val="004F76F3"/>
    <w:rsid w:val="00500366"/>
    <w:rsid w:val="00500E67"/>
    <w:rsid w:val="00500FD0"/>
    <w:rsid w:val="005031A2"/>
    <w:rsid w:val="005035A9"/>
    <w:rsid w:val="00506AFB"/>
    <w:rsid w:val="00507B39"/>
    <w:rsid w:val="00510540"/>
    <w:rsid w:val="00511231"/>
    <w:rsid w:val="005115BC"/>
    <w:rsid w:val="0051341F"/>
    <w:rsid w:val="005136C5"/>
    <w:rsid w:val="005140DD"/>
    <w:rsid w:val="005163D9"/>
    <w:rsid w:val="005170B6"/>
    <w:rsid w:val="00517634"/>
    <w:rsid w:val="00517CD3"/>
    <w:rsid w:val="00521663"/>
    <w:rsid w:val="0052256B"/>
    <w:rsid w:val="00523117"/>
    <w:rsid w:val="005243D3"/>
    <w:rsid w:val="00524EC6"/>
    <w:rsid w:val="00524ED1"/>
    <w:rsid w:val="005265A6"/>
    <w:rsid w:val="00531A7B"/>
    <w:rsid w:val="00531C79"/>
    <w:rsid w:val="00532533"/>
    <w:rsid w:val="005327B0"/>
    <w:rsid w:val="00535B38"/>
    <w:rsid w:val="005365B2"/>
    <w:rsid w:val="00536894"/>
    <w:rsid w:val="00537DD3"/>
    <w:rsid w:val="00541B65"/>
    <w:rsid w:val="00542965"/>
    <w:rsid w:val="0054313C"/>
    <w:rsid w:val="00546F98"/>
    <w:rsid w:val="00555417"/>
    <w:rsid w:val="005571ED"/>
    <w:rsid w:val="00563A6B"/>
    <w:rsid w:val="00563CB3"/>
    <w:rsid w:val="0056482C"/>
    <w:rsid w:val="0056563C"/>
    <w:rsid w:val="00566974"/>
    <w:rsid w:val="00566CFD"/>
    <w:rsid w:val="00572245"/>
    <w:rsid w:val="00572BC0"/>
    <w:rsid w:val="00573778"/>
    <w:rsid w:val="005740BA"/>
    <w:rsid w:val="005757C1"/>
    <w:rsid w:val="005777A1"/>
    <w:rsid w:val="0058081B"/>
    <w:rsid w:val="00580867"/>
    <w:rsid w:val="0058107A"/>
    <w:rsid w:val="00582C33"/>
    <w:rsid w:val="00583467"/>
    <w:rsid w:val="0058485E"/>
    <w:rsid w:val="00591F3C"/>
    <w:rsid w:val="00592203"/>
    <w:rsid w:val="0059763A"/>
    <w:rsid w:val="005A2C12"/>
    <w:rsid w:val="005A4772"/>
    <w:rsid w:val="005A5D5F"/>
    <w:rsid w:val="005A7E35"/>
    <w:rsid w:val="005B5348"/>
    <w:rsid w:val="005B594B"/>
    <w:rsid w:val="005B6085"/>
    <w:rsid w:val="005C0990"/>
    <w:rsid w:val="005C5BE2"/>
    <w:rsid w:val="005C775D"/>
    <w:rsid w:val="005D238A"/>
    <w:rsid w:val="005D454C"/>
    <w:rsid w:val="005D4803"/>
    <w:rsid w:val="005D4A33"/>
    <w:rsid w:val="005D68E1"/>
    <w:rsid w:val="005D6A8A"/>
    <w:rsid w:val="005D6E74"/>
    <w:rsid w:val="005D7511"/>
    <w:rsid w:val="005E037B"/>
    <w:rsid w:val="005E0C79"/>
    <w:rsid w:val="005E1710"/>
    <w:rsid w:val="005E25D3"/>
    <w:rsid w:val="005F6760"/>
    <w:rsid w:val="005F6837"/>
    <w:rsid w:val="005F71B5"/>
    <w:rsid w:val="00603918"/>
    <w:rsid w:val="00604A93"/>
    <w:rsid w:val="0060669F"/>
    <w:rsid w:val="00607C92"/>
    <w:rsid w:val="00610313"/>
    <w:rsid w:val="0061081E"/>
    <w:rsid w:val="0061425B"/>
    <w:rsid w:val="00614D56"/>
    <w:rsid w:val="0061591B"/>
    <w:rsid w:val="00615A62"/>
    <w:rsid w:val="00617758"/>
    <w:rsid w:val="00620E68"/>
    <w:rsid w:val="006212ED"/>
    <w:rsid w:val="00621429"/>
    <w:rsid w:val="00623E80"/>
    <w:rsid w:val="00625093"/>
    <w:rsid w:val="006254F6"/>
    <w:rsid w:val="00627A7D"/>
    <w:rsid w:val="00627E05"/>
    <w:rsid w:val="006311CF"/>
    <w:rsid w:val="00631866"/>
    <w:rsid w:val="006325FF"/>
    <w:rsid w:val="00635B1F"/>
    <w:rsid w:val="00640C5E"/>
    <w:rsid w:val="00640E2D"/>
    <w:rsid w:val="00641BAD"/>
    <w:rsid w:val="006421B1"/>
    <w:rsid w:val="00644EFA"/>
    <w:rsid w:val="006454DC"/>
    <w:rsid w:val="00645883"/>
    <w:rsid w:val="00645A28"/>
    <w:rsid w:val="00646222"/>
    <w:rsid w:val="00652A88"/>
    <w:rsid w:val="00652EFD"/>
    <w:rsid w:val="00654A85"/>
    <w:rsid w:val="006571DF"/>
    <w:rsid w:val="0065734D"/>
    <w:rsid w:val="00657B13"/>
    <w:rsid w:val="006601E9"/>
    <w:rsid w:val="006611A1"/>
    <w:rsid w:val="006616FD"/>
    <w:rsid w:val="00661BFB"/>
    <w:rsid w:val="00663F5C"/>
    <w:rsid w:val="00664A48"/>
    <w:rsid w:val="006679B6"/>
    <w:rsid w:val="006701B5"/>
    <w:rsid w:val="006704CC"/>
    <w:rsid w:val="006735DD"/>
    <w:rsid w:val="00673D09"/>
    <w:rsid w:val="006743B5"/>
    <w:rsid w:val="00674C10"/>
    <w:rsid w:val="0067512E"/>
    <w:rsid w:val="00675602"/>
    <w:rsid w:val="00680C72"/>
    <w:rsid w:val="006817C6"/>
    <w:rsid w:val="00681B02"/>
    <w:rsid w:val="00682E3D"/>
    <w:rsid w:val="006867F0"/>
    <w:rsid w:val="00694280"/>
    <w:rsid w:val="00697F7A"/>
    <w:rsid w:val="006A233F"/>
    <w:rsid w:val="006A3A28"/>
    <w:rsid w:val="006A3A8D"/>
    <w:rsid w:val="006A5D59"/>
    <w:rsid w:val="006A6FE2"/>
    <w:rsid w:val="006A7781"/>
    <w:rsid w:val="006A7BF9"/>
    <w:rsid w:val="006B281A"/>
    <w:rsid w:val="006B32E0"/>
    <w:rsid w:val="006B5420"/>
    <w:rsid w:val="006B66FD"/>
    <w:rsid w:val="006B790D"/>
    <w:rsid w:val="006C0676"/>
    <w:rsid w:val="006C1240"/>
    <w:rsid w:val="006D2774"/>
    <w:rsid w:val="006D2B1A"/>
    <w:rsid w:val="006D5E9A"/>
    <w:rsid w:val="006D6034"/>
    <w:rsid w:val="006D69A8"/>
    <w:rsid w:val="006D7FEE"/>
    <w:rsid w:val="006E0574"/>
    <w:rsid w:val="006E0652"/>
    <w:rsid w:val="006E2219"/>
    <w:rsid w:val="006E3C44"/>
    <w:rsid w:val="006E4471"/>
    <w:rsid w:val="006E4AD3"/>
    <w:rsid w:val="006E559A"/>
    <w:rsid w:val="006E59EF"/>
    <w:rsid w:val="006E62EA"/>
    <w:rsid w:val="006E6E21"/>
    <w:rsid w:val="006E7685"/>
    <w:rsid w:val="006F1843"/>
    <w:rsid w:val="006F2C73"/>
    <w:rsid w:val="006F3DD2"/>
    <w:rsid w:val="006F4220"/>
    <w:rsid w:val="006F4779"/>
    <w:rsid w:val="00701C04"/>
    <w:rsid w:val="00702BBA"/>
    <w:rsid w:val="00703AF4"/>
    <w:rsid w:val="00705D76"/>
    <w:rsid w:val="00707D92"/>
    <w:rsid w:val="00710C48"/>
    <w:rsid w:val="00710DC9"/>
    <w:rsid w:val="00713F0C"/>
    <w:rsid w:val="00716767"/>
    <w:rsid w:val="00716C0B"/>
    <w:rsid w:val="00716EEA"/>
    <w:rsid w:val="007174BE"/>
    <w:rsid w:val="00721ADB"/>
    <w:rsid w:val="007247D9"/>
    <w:rsid w:val="00724AF8"/>
    <w:rsid w:val="00725AE7"/>
    <w:rsid w:val="00727094"/>
    <w:rsid w:val="007326C7"/>
    <w:rsid w:val="00732A36"/>
    <w:rsid w:val="0073319D"/>
    <w:rsid w:val="00733891"/>
    <w:rsid w:val="007346AF"/>
    <w:rsid w:val="00734EC7"/>
    <w:rsid w:val="00737944"/>
    <w:rsid w:val="0074148D"/>
    <w:rsid w:val="007500AD"/>
    <w:rsid w:val="0075465D"/>
    <w:rsid w:val="00755489"/>
    <w:rsid w:val="0075699D"/>
    <w:rsid w:val="00756E41"/>
    <w:rsid w:val="007573F6"/>
    <w:rsid w:val="00760041"/>
    <w:rsid w:val="00760C3E"/>
    <w:rsid w:val="007620FB"/>
    <w:rsid w:val="007624E0"/>
    <w:rsid w:val="00763D18"/>
    <w:rsid w:val="007662E7"/>
    <w:rsid w:val="007700ED"/>
    <w:rsid w:val="00772B63"/>
    <w:rsid w:val="00776BEC"/>
    <w:rsid w:val="00776E3E"/>
    <w:rsid w:val="007771FA"/>
    <w:rsid w:val="007775DB"/>
    <w:rsid w:val="00780724"/>
    <w:rsid w:val="00781A13"/>
    <w:rsid w:val="00783E9C"/>
    <w:rsid w:val="007850A0"/>
    <w:rsid w:val="00786CC0"/>
    <w:rsid w:val="00790EAA"/>
    <w:rsid w:val="00790ECC"/>
    <w:rsid w:val="007914F4"/>
    <w:rsid w:val="00791D6B"/>
    <w:rsid w:val="007A0A88"/>
    <w:rsid w:val="007A1C48"/>
    <w:rsid w:val="007A2C04"/>
    <w:rsid w:val="007A49F8"/>
    <w:rsid w:val="007A6DD6"/>
    <w:rsid w:val="007A6E4C"/>
    <w:rsid w:val="007B28A1"/>
    <w:rsid w:val="007B6659"/>
    <w:rsid w:val="007C22FE"/>
    <w:rsid w:val="007C28D1"/>
    <w:rsid w:val="007D19E8"/>
    <w:rsid w:val="007D258A"/>
    <w:rsid w:val="007D311E"/>
    <w:rsid w:val="007D3629"/>
    <w:rsid w:val="007D3891"/>
    <w:rsid w:val="007D4089"/>
    <w:rsid w:val="007D5E66"/>
    <w:rsid w:val="007D7FBC"/>
    <w:rsid w:val="007E0BBB"/>
    <w:rsid w:val="007E19FA"/>
    <w:rsid w:val="007E282E"/>
    <w:rsid w:val="007E2E27"/>
    <w:rsid w:val="007E4549"/>
    <w:rsid w:val="007E5D90"/>
    <w:rsid w:val="007E6B76"/>
    <w:rsid w:val="007F01C7"/>
    <w:rsid w:val="007F210C"/>
    <w:rsid w:val="007F3D8F"/>
    <w:rsid w:val="007F4F75"/>
    <w:rsid w:val="007F6D49"/>
    <w:rsid w:val="007F78DD"/>
    <w:rsid w:val="008028A3"/>
    <w:rsid w:val="0080494D"/>
    <w:rsid w:val="008049CC"/>
    <w:rsid w:val="008053BA"/>
    <w:rsid w:val="0080676D"/>
    <w:rsid w:val="00806B3A"/>
    <w:rsid w:val="00807DB8"/>
    <w:rsid w:val="00810986"/>
    <w:rsid w:val="00812D3E"/>
    <w:rsid w:val="00814410"/>
    <w:rsid w:val="00815483"/>
    <w:rsid w:val="00815492"/>
    <w:rsid w:val="008160B2"/>
    <w:rsid w:val="008200FB"/>
    <w:rsid w:val="00820458"/>
    <w:rsid w:val="00821798"/>
    <w:rsid w:val="00821CF9"/>
    <w:rsid w:val="00822FC5"/>
    <w:rsid w:val="0082547D"/>
    <w:rsid w:val="00827794"/>
    <w:rsid w:val="00827F42"/>
    <w:rsid w:val="00837665"/>
    <w:rsid w:val="00840A02"/>
    <w:rsid w:val="00840A72"/>
    <w:rsid w:val="00842521"/>
    <w:rsid w:val="0084480A"/>
    <w:rsid w:val="00847B18"/>
    <w:rsid w:val="00850BD5"/>
    <w:rsid w:val="008519F6"/>
    <w:rsid w:val="008548C1"/>
    <w:rsid w:val="00854E61"/>
    <w:rsid w:val="00855118"/>
    <w:rsid w:val="00855E3F"/>
    <w:rsid w:val="00860410"/>
    <w:rsid w:val="00861D2C"/>
    <w:rsid w:val="00863772"/>
    <w:rsid w:val="00867D20"/>
    <w:rsid w:val="00870D61"/>
    <w:rsid w:val="00872EF1"/>
    <w:rsid w:val="00873C3E"/>
    <w:rsid w:val="008766F9"/>
    <w:rsid w:val="008770A6"/>
    <w:rsid w:val="00882D56"/>
    <w:rsid w:val="00883614"/>
    <w:rsid w:val="00884A18"/>
    <w:rsid w:val="00885883"/>
    <w:rsid w:val="00887C1C"/>
    <w:rsid w:val="00891AE5"/>
    <w:rsid w:val="00896134"/>
    <w:rsid w:val="00896BCC"/>
    <w:rsid w:val="00896C1E"/>
    <w:rsid w:val="008A21AC"/>
    <w:rsid w:val="008A3132"/>
    <w:rsid w:val="008A40D7"/>
    <w:rsid w:val="008A437C"/>
    <w:rsid w:val="008A53F0"/>
    <w:rsid w:val="008A667D"/>
    <w:rsid w:val="008B173C"/>
    <w:rsid w:val="008B2C07"/>
    <w:rsid w:val="008B344B"/>
    <w:rsid w:val="008B3482"/>
    <w:rsid w:val="008B3ACC"/>
    <w:rsid w:val="008B63C7"/>
    <w:rsid w:val="008B6727"/>
    <w:rsid w:val="008C39A3"/>
    <w:rsid w:val="008C3FC2"/>
    <w:rsid w:val="008C54D9"/>
    <w:rsid w:val="008C5A13"/>
    <w:rsid w:val="008C7938"/>
    <w:rsid w:val="008D33DF"/>
    <w:rsid w:val="008D38CC"/>
    <w:rsid w:val="008D5F61"/>
    <w:rsid w:val="008D612C"/>
    <w:rsid w:val="008D74C9"/>
    <w:rsid w:val="008E14F3"/>
    <w:rsid w:val="008E52FA"/>
    <w:rsid w:val="008E591E"/>
    <w:rsid w:val="008E6F98"/>
    <w:rsid w:val="008E7C67"/>
    <w:rsid w:val="008F1E8F"/>
    <w:rsid w:val="008F4364"/>
    <w:rsid w:val="008F7724"/>
    <w:rsid w:val="0090176D"/>
    <w:rsid w:val="009017BA"/>
    <w:rsid w:val="0090355A"/>
    <w:rsid w:val="009039E7"/>
    <w:rsid w:val="00904B4B"/>
    <w:rsid w:val="00904EDA"/>
    <w:rsid w:val="0091079C"/>
    <w:rsid w:val="0091151B"/>
    <w:rsid w:val="009118A5"/>
    <w:rsid w:val="00916E8C"/>
    <w:rsid w:val="009179B3"/>
    <w:rsid w:val="00920992"/>
    <w:rsid w:val="00920C5E"/>
    <w:rsid w:val="00921398"/>
    <w:rsid w:val="00922119"/>
    <w:rsid w:val="00923493"/>
    <w:rsid w:val="00923E19"/>
    <w:rsid w:val="00927FA7"/>
    <w:rsid w:val="009327BD"/>
    <w:rsid w:val="009333FF"/>
    <w:rsid w:val="00934D77"/>
    <w:rsid w:val="00936CBF"/>
    <w:rsid w:val="0093722E"/>
    <w:rsid w:val="00937E36"/>
    <w:rsid w:val="00941DB3"/>
    <w:rsid w:val="0094244E"/>
    <w:rsid w:val="00943087"/>
    <w:rsid w:val="00943810"/>
    <w:rsid w:val="00944205"/>
    <w:rsid w:val="00944253"/>
    <w:rsid w:val="00945381"/>
    <w:rsid w:val="00945EB2"/>
    <w:rsid w:val="009514AD"/>
    <w:rsid w:val="00953A50"/>
    <w:rsid w:val="009564F3"/>
    <w:rsid w:val="00956D69"/>
    <w:rsid w:val="009614BD"/>
    <w:rsid w:val="00962824"/>
    <w:rsid w:val="00964A6E"/>
    <w:rsid w:val="009652C2"/>
    <w:rsid w:val="009666D0"/>
    <w:rsid w:val="009672A7"/>
    <w:rsid w:val="00967ACA"/>
    <w:rsid w:val="009703DC"/>
    <w:rsid w:val="0097075F"/>
    <w:rsid w:val="00971BAE"/>
    <w:rsid w:val="00971F68"/>
    <w:rsid w:val="00973813"/>
    <w:rsid w:val="00973F47"/>
    <w:rsid w:val="00975384"/>
    <w:rsid w:val="009759AC"/>
    <w:rsid w:val="00976959"/>
    <w:rsid w:val="00976F1B"/>
    <w:rsid w:val="009804D1"/>
    <w:rsid w:val="009818C3"/>
    <w:rsid w:val="00981957"/>
    <w:rsid w:val="00982A6B"/>
    <w:rsid w:val="00985316"/>
    <w:rsid w:val="00985375"/>
    <w:rsid w:val="009865C3"/>
    <w:rsid w:val="009878A3"/>
    <w:rsid w:val="00987F0A"/>
    <w:rsid w:val="00990643"/>
    <w:rsid w:val="009918A2"/>
    <w:rsid w:val="009924F8"/>
    <w:rsid w:val="0099482E"/>
    <w:rsid w:val="009953FE"/>
    <w:rsid w:val="00995F5D"/>
    <w:rsid w:val="00997689"/>
    <w:rsid w:val="00997FCE"/>
    <w:rsid w:val="009A06E6"/>
    <w:rsid w:val="009A0ACF"/>
    <w:rsid w:val="009A40C6"/>
    <w:rsid w:val="009A4CCB"/>
    <w:rsid w:val="009B1ED1"/>
    <w:rsid w:val="009B4020"/>
    <w:rsid w:val="009B51DA"/>
    <w:rsid w:val="009B7949"/>
    <w:rsid w:val="009C339F"/>
    <w:rsid w:val="009C36B4"/>
    <w:rsid w:val="009C40D7"/>
    <w:rsid w:val="009C6BB4"/>
    <w:rsid w:val="009C7FEF"/>
    <w:rsid w:val="009D0C89"/>
    <w:rsid w:val="009D0CDA"/>
    <w:rsid w:val="009D4440"/>
    <w:rsid w:val="009D604B"/>
    <w:rsid w:val="009D718D"/>
    <w:rsid w:val="009D7FBD"/>
    <w:rsid w:val="009E0BCF"/>
    <w:rsid w:val="009E13FA"/>
    <w:rsid w:val="009E1A7F"/>
    <w:rsid w:val="009E1AE6"/>
    <w:rsid w:val="009E231B"/>
    <w:rsid w:val="009E566F"/>
    <w:rsid w:val="009E5D38"/>
    <w:rsid w:val="009F0053"/>
    <w:rsid w:val="009F3417"/>
    <w:rsid w:val="009F5D49"/>
    <w:rsid w:val="009F7BC7"/>
    <w:rsid w:val="00A005BD"/>
    <w:rsid w:val="00A00783"/>
    <w:rsid w:val="00A02814"/>
    <w:rsid w:val="00A0321C"/>
    <w:rsid w:val="00A051FB"/>
    <w:rsid w:val="00A063F1"/>
    <w:rsid w:val="00A0798D"/>
    <w:rsid w:val="00A11AA0"/>
    <w:rsid w:val="00A1221C"/>
    <w:rsid w:val="00A14889"/>
    <w:rsid w:val="00A151D3"/>
    <w:rsid w:val="00A16A55"/>
    <w:rsid w:val="00A20459"/>
    <w:rsid w:val="00A239F3"/>
    <w:rsid w:val="00A258D4"/>
    <w:rsid w:val="00A31FE8"/>
    <w:rsid w:val="00A3307B"/>
    <w:rsid w:val="00A334CD"/>
    <w:rsid w:val="00A35AD2"/>
    <w:rsid w:val="00A37756"/>
    <w:rsid w:val="00A41ADD"/>
    <w:rsid w:val="00A43C89"/>
    <w:rsid w:val="00A44AC5"/>
    <w:rsid w:val="00A4517F"/>
    <w:rsid w:val="00A4571E"/>
    <w:rsid w:val="00A466ED"/>
    <w:rsid w:val="00A46C63"/>
    <w:rsid w:val="00A4746E"/>
    <w:rsid w:val="00A54B9E"/>
    <w:rsid w:val="00A552E1"/>
    <w:rsid w:val="00A57784"/>
    <w:rsid w:val="00A608B3"/>
    <w:rsid w:val="00A62C6F"/>
    <w:rsid w:val="00A65DB8"/>
    <w:rsid w:val="00A676C7"/>
    <w:rsid w:val="00A6795C"/>
    <w:rsid w:val="00A703A0"/>
    <w:rsid w:val="00A705ED"/>
    <w:rsid w:val="00A70A91"/>
    <w:rsid w:val="00A728D8"/>
    <w:rsid w:val="00A743C5"/>
    <w:rsid w:val="00A77495"/>
    <w:rsid w:val="00A82424"/>
    <w:rsid w:val="00A849F4"/>
    <w:rsid w:val="00A85303"/>
    <w:rsid w:val="00A861E8"/>
    <w:rsid w:val="00A9026A"/>
    <w:rsid w:val="00A92EA9"/>
    <w:rsid w:val="00A953F8"/>
    <w:rsid w:val="00A96144"/>
    <w:rsid w:val="00A97811"/>
    <w:rsid w:val="00AA1E63"/>
    <w:rsid w:val="00AA37EA"/>
    <w:rsid w:val="00AA4575"/>
    <w:rsid w:val="00AA64B3"/>
    <w:rsid w:val="00AA7FA7"/>
    <w:rsid w:val="00AB073C"/>
    <w:rsid w:val="00AB4B04"/>
    <w:rsid w:val="00AB5183"/>
    <w:rsid w:val="00AB7920"/>
    <w:rsid w:val="00AC08EC"/>
    <w:rsid w:val="00AC24F8"/>
    <w:rsid w:val="00AC261B"/>
    <w:rsid w:val="00AC2E67"/>
    <w:rsid w:val="00AC32CD"/>
    <w:rsid w:val="00AC4107"/>
    <w:rsid w:val="00AC481A"/>
    <w:rsid w:val="00AC5E2B"/>
    <w:rsid w:val="00AC6D77"/>
    <w:rsid w:val="00AC7130"/>
    <w:rsid w:val="00AC71DE"/>
    <w:rsid w:val="00AD4321"/>
    <w:rsid w:val="00AD4491"/>
    <w:rsid w:val="00AD47F9"/>
    <w:rsid w:val="00AE03EC"/>
    <w:rsid w:val="00AE060E"/>
    <w:rsid w:val="00AE1BB1"/>
    <w:rsid w:val="00AE3032"/>
    <w:rsid w:val="00AE31AB"/>
    <w:rsid w:val="00AE347B"/>
    <w:rsid w:val="00AE3908"/>
    <w:rsid w:val="00AE3FB6"/>
    <w:rsid w:val="00AE4AE7"/>
    <w:rsid w:val="00AF4FCE"/>
    <w:rsid w:val="00AF5D8D"/>
    <w:rsid w:val="00AF6233"/>
    <w:rsid w:val="00B00433"/>
    <w:rsid w:val="00B01CF9"/>
    <w:rsid w:val="00B042FD"/>
    <w:rsid w:val="00B075C9"/>
    <w:rsid w:val="00B10867"/>
    <w:rsid w:val="00B1178F"/>
    <w:rsid w:val="00B121B6"/>
    <w:rsid w:val="00B15DB5"/>
    <w:rsid w:val="00B16A51"/>
    <w:rsid w:val="00B20A80"/>
    <w:rsid w:val="00B215D3"/>
    <w:rsid w:val="00B22A20"/>
    <w:rsid w:val="00B235D6"/>
    <w:rsid w:val="00B26E77"/>
    <w:rsid w:val="00B27DE9"/>
    <w:rsid w:val="00B31556"/>
    <w:rsid w:val="00B31620"/>
    <w:rsid w:val="00B31E6E"/>
    <w:rsid w:val="00B31EC2"/>
    <w:rsid w:val="00B40008"/>
    <w:rsid w:val="00B401BF"/>
    <w:rsid w:val="00B44E3D"/>
    <w:rsid w:val="00B50E3F"/>
    <w:rsid w:val="00B53723"/>
    <w:rsid w:val="00B54616"/>
    <w:rsid w:val="00B56CFC"/>
    <w:rsid w:val="00B6064B"/>
    <w:rsid w:val="00B615D5"/>
    <w:rsid w:val="00B652D5"/>
    <w:rsid w:val="00B6543E"/>
    <w:rsid w:val="00B65BC1"/>
    <w:rsid w:val="00B66BFD"/>
    <w:rsid w:val="00B673DB"/>
    <w:rsid w:val="00B678F9"/>
    <w:rsid w:val="00B67AE9"/>
    <w:rsid w:val="00B67EA2"/>
    <w:rsid w:val="00B71CC0"/>
    <w:rsid w:val="00B74C36"/>
    <w:rsid w:val="00B75AE4"/>
    <w:rsid w:val="00B80A76"/>
    <w:rsid w:val="00B81A01"/>
    <w:rsid w:val="00B81C0A"/>
    <w:rsid w:val="00B81DDB"/>
    <w:rsid w:val="00B833D4"/>
    <w:rsid w:val="00B839B6"/>
    <w:rsid w:val="00B842FA"/>
    <w:rsid w:val="00B84920"/>
    <w:rsid w:val="00B8666E"/>
    <w:rsid w:val="00B90253"/>
    <w:rsid w:val="00B91B1A"/>
    <w:rsid w:val="00B92BEE"/>
    <w:rsid w:val="00B95883"/>
    <w:rsid w:val="00B96799"/>
    <w:rsid w:val="00B970C2"/>
    <w:rsid w:val="00BA0580"/>
    <w:rsid w:val="00BA1243"/>
    <w:rsid w:val="00BA19F4"/>
    <w:rsid w:val="00BA3047"/>
    <w:rsid w:val="00BA473F"/>
    <w:rsid w:val="00BA5DB5"/>
    <w:rsid w:val="00BA650E"/>
    <w:rsid w:val="00BA7BE8"/>
    <w:rsid w:val="00BB1607"/>
    <w:rsid w:val="00BB2192"/>
    <w:rsid w:val="00BB338A"/>
    <w:rsid w:val="00BB6B8F"/>
    <w:rsid w:val="00BC0084"/>
    <w:rsid w:val="00BC04B4"/>
    <w:rsid w:val="00BC0839"/>
    <w:rsid w:val="00BC1FEF"/>
    <w:rsid w:val="00BC2B24"/>
    <w:rsid w:val="00BC3B2A"/>
    <w:rsid w:val="00BC3B5D"/>
    <w:rsid w:val="00BC4854"/>
    <w:rsid w:val="00BC6639"/>
    <w:rsid w:val="00BC669C"/>
    <w:rsid w:val="00BC671A"/>
    <w:rsid w:val="00BD1798"/>
    <w:rsid w:val="00BD273D"/>
    <w:rsid w:val="00BD2A63"/>
    <w:rsid w:val="00BD545B"/>
    <w:rsid w:val="00BD6CD1"/>
    <w:rsid w:val="00BE064E"/>
    <w:rsid w:val="00BE092B"/>
    <w:rsid w:val="00BE3AD3"/>
    <w:rsid w:val="00BE3B66"/>
    <w:rsid w:val="00BF2750"/>
    <w:rsid w:val="00BF400C"/>
    <w:rsid w:val="00BF5BDB"/>
    <w:rsid w:val="00BF7346"/>
    <w:rsid w:val="00C0271B"/>
    <w:rsid w:val="00C03690"/>
    <w:rsid w:val="00C104C1"/>
    <w:rsid w:val="00C12985"/>
    <w:rsid w:val="00C1410A"/>
    <w:rsid w:val="00C14271"/>
    <w:rsid w:val="00C1570E"/>
    <w:rsid w:val="00C15819"/>
    <w:rsid w:val="00C1619A"/>
    <w:rsid w:val="00C21493"/>
    <w:rsid w:val="00C214FD"/>
    <w:rsid w:val="00C22555"/>
    <w:rsid w:val="00C22633"/>
    <w:rsid w:val="00C22E02"/>
    <w:rsid w:val="00C23AF5"/>
    <w:rsid w:val="00C2632E"/>
    <w:rsid w:val="00C3016B"/>
    <w:rsid w:val="00C30635"/>
    <w:rsid w:val="00C30881"/>
    <w:rsid w:val="00C31D62"/>
    <w:rsid w:val="00C324DF"/>
    <w:rsid w:val="00C32796"/>
    <w:rsid w:val="00C3324D"/>
    <w:rsid w:val="00C34307"/>
    <w:rsid w:val="00C35600"/>
    <w:rsid w:val="00C36354"/>
    <w:rsid w:val="00C3687A"/>
    <w:rsid w:val="00C410C3"/>
    <w:rsid w:val="00C42FBC"/>
    <w:rsid w:val="00C438A9"/>
    <w:rsid w:val="00C45348"/>
    <w:rsid w:val="00C503A6"/>
    <w:rsid w:val="00C50EFD"/>
    <w:rsid w:val="00C5128B"/>
    <w:rsid w:val="00C51636"/>
    <w:rsid w:val="00C51814"/>
    <w:rsid w:val="00C51D5B"/>
    <w:rsid w:val="00C521F4"/>
    <w:rsid w:val="00C52ABC"/>
    <w:rsid w:val="00C52FFA"/>
    <w:rsid w:val="00C5544B"/>
    <w:rsid w:val="00C607F4"/>
    <w:rsid w:val="00C6110E"/>
    <w:rsid w:val="00C6192F"/>
    <w:rsid w:val="00C6241C"/>
    <w:rsid w:val="00C62DC9"/>
    <w:rsid w:val="00C63347"/>
    <w:rsid w:val="00C65BDE"/>
    <w:rsid w:val="00C6650F"/>
    <w:rsid w:val="00C67299"/>
    <w:rsid w:val="00C70C23"/>
    <w:rsid w:val="00C763FF"/>
    <w:rsid w:val="00C76849"/>
    <w:rsid w:val="00C804E8"/>
    <w:rsid w:val="00C82A7A"/>
    <w:rsid w:val="00C82D8D"/>
    <w:rsid w:val="00C835AA"/>
    <w:rsid w:val="00C84114"/>
    <w:rsid w:val="00C86042"/>
    <w:rsid w:val="00C86FC5"/>
    <w:rsid w:val="00C90320"/>
    <w:rsid w:val="00C9200A"/>
    <w:rsid w:val="00C95111"/>
    <w:rsid w:val="00C95F3C"/>
    <w:rsid w:val="00C965F4"/>
    <w:rsid w:val="00C9790E"/>
    <w:rsid w:val="00CA4C55"/>
    <w:rsid w:val="00CA4D43"/>
    <w:rsid w:val="00CA5531"/>
    <w:rsid w:val="00CA7585"/>
    <w:rsid w:val="00CB0652"/>
    <w:rsid w:val="00CB0C15"/>
    <w:rsid w:val="00CB177C"/>
    <w:rsid w:val="00CB302C"/>
    <w:rsid w:val="00CB32FA"/>
    <w:rsid w:val="00CB4385"/>
    <w:rsid w:val="00CB5618"/>
    <w:rsid w:val="00CB58E5"/>
    <w:rsid w:val="00CB758D"/>
    <w:rsid w:val="00CC1771"/>
    <w:rsid w:val="00CC1F8C"/>
    <w:rsid w:val="00CC2174"/>
    <w:rsid w:val="00CC3405"/>
    <w:rsid w:val="00CC5DB4"/>
    <w:rsid w:val="00CD19A8"/>
    <w:rsid w:val="00CD267E"/>
    <w:rsid w:val="00CD3305"/>
    <w:rsid w:val="00CD651F"/>
    <w:rsid w:val="00CD6B93"/>
    <w:rsid w:val="00CE2907"/>
    <w:rsid w:val="00CE3664"/>
    <w:rsid w:val="00CE46B9"/>
    <w:rsid w:val="00CE4CA6"/>
    <w:rsid w:val="00CE731D"/>
    <w:rsid w:val="00CF0716"/>
    <w:rsid w:val="00CF0986"/>
    <w:rsid w:val="00CF13E2"/>
    <w:rsid w:val="00CF234A"/>
    <w:rsid w:val="00CF3345"/>
    <w:rsid w:val="00CF4AC2"/>
    <w:rsid w:val="00CF5994"/>
    <w:rsid w:val="00CF7587"/>
    <w:rsid w:val="00D000CE"/>
    <w:rsid w:val="00D005AA"/>
    <w:rsid w:val="00D00A66"/>
    <w:rsid w:val="00D01775"/>
    <w:rsid w:val="00D02F37"/>
    <w:rsid w:val="00D03057"/>
    <w:rsid w:val="00D038E6"/>
    <w:rsid w:val="00D05959"/>
    <w:rsid w:val="00D05A54"/>
    <w:rsid w:val="00D05BBD"/>
    <w:rsid w:val="00D07DDE"/>
    <w:rsid w:val="00D10EAA"/>
    <w:rsid w:val="00D1104E"/>
    <w:rsid w:val="00D1123C"/>
    <w:rsid w:val="00D116F1"/>
    <w:rsid w:val="00D125A7"/>
    <w:rsid w:val="00D127ED"/>
    <w:rsid w:val="00D12816"/>
    <w:rsid w:val="00D12DF0"/>
    <w:rsid w:val="00D136CD"/>
    <w:rsid w:val="00D14EC7"/>
    <w:rsid w:val="00D21794"/>
    <w:rsid w:val="00D21966"/>
    <w:rsid w:val="00D24B85"/>
    <w:rsid w:val="00D2535D"/>
    <w:rsid w:val="00D27A97"/>
    <w:rsid w:val="00D31677"/>
    <w:rsid w:val="00D31F70"/>
    <w:rsid w:val="00D32C53"/>
    <w:rsid w:val="00D33D17"/>
    <w:rsid w:val="00D33E26"/>
    <w:rsid w:val="00D36D86"/>
    <w:rsid w:val="00D41269"/>
    <w:rsid w:val="00D4139E"/>
    <w:rsid w:val="00D41D7F"/>
    <w:rsid w:val="00D41DB6"/>
    <w:rsid w:val="00D4276B"/>
    <w:rsid w:val="00D43859"/>
    <w:rsid w:val="00D43A71"/>
    <w:rsid w:val="00D448F0"/>
    <w:rsid w:val="00D5015A"/>
    <w:rsid w:val="00D51EF6"/>
    <w:rsid w:val="00D53168"/>
    <w:rsid w:val="00D545A9"/>
    <w:rsid w:val="00D55B34"/>
    <w:rsid w:val="00D56CCB"/>
    <w:rsid w:val="00D57261"/>
    <w:rsid w:val="00D6080E"/>
    <w:rsid w:val="00D60D89"/>
    <w:rsid w:val="00D62013"/>
    <w:rsid w:val="00D62DC9"/>
    <w:rsid w:val="00D6565D"/>
    <w:rsid w:val="00D6676B"/>
    <w:rsid w:val="00D669DF"/>
    <w:rsid w:val="00D6723E"/>
    <w:rsid w:val="00D672EA"/>
    <w:rsid w:val="00D67A7C"/>
    <w:rsid w:val="00D73234"/>
    <w:rsid w:val="00D7393B"/>
    <w:rsid w:val="00D7408F"/>
    <w:rsid w:val="00D77E04"/>
    <w:rsid w:val="00D8016A"/>
    <w:rsid w:val="00D8047A"/>
    <w:rsid w:val="00D80AF3"/>
    <w:rsid w:val="00D839AB"/>
    <w:rsid w:val="00D83D82"/>
    <w:rsid w:val="00D86783"/>
    <w:rsid w:val="00D90106"/>
    <w:rsid w:val="00D90E23"/>
    <w:rsid w:val="00D91239"/>
    <w:rsid w:val="00D91F46"/>
    <w:rsid w:val="00D92C2A"/>
    <w:rsid w:val="00D9458A"/>
    <w:rsid w:val="00D96941"/>
    <w:rsid w:val="00D96C3E"/>
    <w:rsid w:val="00D96D7A"/>
    <w:rsid w:val="00D96FEB"/>
    <w:rsid w:val="00D975B5"/>
    <w:rsid w:val="00DA13AE"/>
    <w:rsid w:val="00DA1669"/>
    <w:rsid w:val="00DA2B60"/>
    <w:rsid w:val="00DA2D68"/>
    <w:rsid w:val="00DA33F0"/>
    <w:rsid w:val="00DA343E"/>
    <w:rsid w:val="00DA5573"/>
    <w:rsid w:val="00DB03C7"/>
    <w:rsid w:val="00DB3B8E"/>
    <w:rsid w:val="00DB3E8A"/>
    <w:rsid w:val="00DB453E"/>
    <w:rsid w:val="00DB47CD"/>
    <w:rsid w:val="00DB66D6"/>
    <w:rsid w:val="00DB7FB9"/>
    <w:rsid w:val="00DC0DF5"/>
    <w:rsid w:val="00DC0F87"/>
    <w:rsid w:val="00DC18B8"/>
    <w:rsid w:val="00DC5983"/>
    <w:rsid w:val="00DC772D"/>
    <w:rsid w:val="00DD0AB5"/>
    <w:rsid w:val="00DD24ED"/>
    <w:rsid w:val="00DE22DF"/>
    <w:rsid w:val="00DE23A8"/>
    <w:rsid w:val="00DE23A9"/>
    <w:rsid w:val="00DE331B"/>
    <w:rsid w:val="00DE4CD1"/>
    <w:rsid w:val="00DE50C3"/>
    <w:rsid w:val="00DE5461"/>
    <w:rsid w:val="00DE56E8"/>
    <w:rsid w:val="00DF01B7"/>
    <w:rsid w:val="00DF0980"/>
    <w:rsid w:val="00DF2FF4"/>
    <w:rsid w:val="00DF4AFD"/>
    <w:rsid w:val="00DF7087"/>
    <w:rsid w:val="00E002D5"/>
    <w:rsid w:val="00E0038E"/>
    <w:rsid w:val="00E0040E"/>
    <w:rsid w:val="00E00545"/>
    <w:rsid w:val="00E03904"/>
    <w:rsid w:val="00E04092"/>
    <w:rsid w:val="00E040F8"/>
    <w:rsid w:val="00E04109"/>
    <w:rsid w:val="00E11C3D"/>
    <w:rsid w:val="00E1272C"/>
    <w:rsid w:val="00E13212"/>
    <w:rsid w:val="00E13AA4"/>
    <w:rsid w:val="00E16834"/>
    <w:rsid w:val="00E16E42"/>
    <w:rsid w:val="00E173CE"/>
    <w:rsid w:val="00E17955"/>
    <w:rsid w:val="00E20A67"/>
    <w:rsid w:val="00E21B3B"/>
    <w:rsid w:val="00E21C2A"/>
    <w:rsid w:val="00E21D1E"/>
    <w:rsid w:val="00E22339"/>
    <w:rsid w:val="00E232FC"/>
    <w:rsid w:val="00E249B8"/>
    <w:rsid w:val="00E24B8C"/>
    <w:rsid w:val="00E24CB1"/>
    <w:rsid w:val="00E37150"/>
    <w:rsid w:val="00E37705"/>
    <w:rsid w:val="00E400A0"/>
    <w:rsid w:val="00E400F7"/>
    <w:rsid w:val="00E406E8"/>
    <w:rsid w:val="00E40BF0"/>
    <w:rsid w:val="00E427F6"/>
    <w:rsid w:val="00E5091B"/>
    <w:rsid w:val="00E50C0C"/>
    <w:rsid w:val="00E52833"/>
    <w:rsid w:val="00E53039"/>
    <w:rsid w:val="00E53C17"/>
    <w:rsid w:val="00E53F17"/>
    <w:rsid w:val="00E55228"/>
    <w:rsid w:val="00E618C5"/>
    <w:rsid w:val="00E61A43"/>
    <w:rsid w:val="00E63A31"/>
    <w:rsid w:val="00E64B52"/>
    <w:rsid w:val="00E662AA"/>
    <w:rsid w:val="00E67A94"/>
    <w:rsid w:val="00E71116"/>
    <w:rsid w:val="00E71120"/>
    <w:rsid w:val="00E7226B"/>
    <w:rsid w:val="00E72B69"/>
    <w:rsid w:val="00E72DA4"/>
    <w:rsid w:val="00E73757"/>
    <w:rsid w:val="00E747FD"/>
    <w:rsid w:val="00E74B55"/>
    <w:rsid w:val="00E74D2C"/>
    <w:rsid w:val="00E7565C"/>
    <w:rsid w:val="00E76DA3"/>
    <w:rsid w:val="00E7798B"/>
    <w:rsid w:val="00E811AE"/>
    <w:rsid w:val="00E81856"/>
    <w:rsid w:val="00E822F2"/>
    <w:rsid w:val="00E83DE5"/>
    <w:rsid w:val="00E845B4"/>
    <w:rsid w:val="00E85B57"/>
    <w:rsid w:val="00E86A24"/>
    <w:rsid w:val="00E86CCC"/>
    <w:rsid w:val="00E87143"/>
    <w:rsid w:val="00E8737E"/>
    <w:rsid w:val="00E874AF"/>
    <w:rsid w:val="00E878BD"/>
    <w:rsid w:val="00E91609"/>
    <w:rsid w:val="00E9172D"/>
    <w:rsid w:val="00E9239D"/>
    <w:rsid w:val="00E92BDD"/>
    <w:rsid w:val="00E973D3"/>
    <w:rsid w:val="00EA0F1A"/>
    <w:rsid w:val="00EA1367"/>
    <w:rsid w:val="00EA2663"/>
    <w:rsid w:val="00EA293E"/>
    <w:rsid w:val="00EA4A3F"/>
    <w:rsid w:val="00EA595F"/>
    <w:rsid w:val="00EA61F3"/>
    <w:rsid w:val="00EA6449"/>
    <w:rsid w:val="00EA6A76"/>
    <w:rsid w:val="00EB1837"/>
    <w:rsid w:val="00EB5553"/>
    <w:rsid w:val="00EB7FDB"/>
    <w:rsid w:val="00EC1E39"/>
    <w:rsid w:val="00EC213A"/>
    <w:rsid w:val="00EC366D"/>
    <w:rsid w:val="00EC3A2F"/>
    <w:rsid w:val="00EC6DEC"/>
    <w:rsid w:val="00EC7390"/>
    <w:rsid w:val="00EC7ED8"/>
    <w:rsid w:val="00ED116E"/>
    <w:rsid w:val="00ED1B26"/>
    <w:rsid w:val="00ED3C4B"/>
    <w:rsid w:val="00ED4CFF"/>
    <w:rsid w:val="00ED6862"/>
    <w:rsid w:val="00ED729D"/>
    <w:rsid w:val="00ED7EB1"/>
    <w:rsid w:val="00EE0B29"/>
    <w:rsid w:val="00EE16AA"/>
    <w:rsid w:val="00EE200D"/>
    <w:rsid w:val="00EE2E13"/>
    <w:rsid w:val="00EE4C20"/>
    <w:rsid w:val="00EE56CC"/>
    <w:rsid w:val="00EE6538"/>
    <w:rsid w:val="00EE7692"/>
    <w:rsid w:val="00EF1E40"/>
    <w:rsid w:val="00EF2FB8"/>
    <w:rsid w:val="00EF4FF6"/>
    <w:rsid w:val="00EF63DE"/>
    <w:rsid w:val="00EF65C8"/>
    <w:rsid w:val="00EF6698"/>
    <w:rsid w:val="00EF78CB"/>
    <w:rsid w:val="00F00051"/>
    <w:rsid w:val="00F00210"/>
    <w:rsid w:val="00F01E9C"/>
    <w:rsid w:val="00F02B77"/>
    <w:rsid w:val="00F02EA2"/>
    <w:rsid w:val="00F0332F"/>
    <w:rsid w:val="00F04D8A"/>
    <w:rsid w:val="00F05A3F"/>
    <w:rsid w:val="00F10246"/>
    <w:rsid w:val="00F1151A"/>
    <w:rsid w:val="00F13A56"/>
    <w:rsid w:val="00F141BB"/>
    <w:rsid w:val="00F1425E"/>
    <w:rsid w:val="00F148B0"/>
    <w:rsid w:val="00F14C01"/>
    <w:rsid w:val="00F163BA"/>
    <w:rsid w:val="00F168CB"/>
    <w:rsid w:val="00F1755F"/>
    <w:rsid w:val="00F17D04"/>
    <w:rsid w:val="00F202A3"/>
    <w:rsid w:val="00F249D7"/>
    <w:rsid w:val="00F253EF"/>
    <w:rsid w:val="00F26088"/>
    <w:rsid w:val="00F26393"/>
    <w:rsid w:val="00F30C41"/>
    <w:rsid w:val="00F30EF0"/>
    <w:rsid w:val="00F34426"/>
    <w:rsid w:val="00F346F5"/>
    <w:rsid w:val="00F35F36"/>
    <w:rsid w:val="00F372D0"/>
    <w:rsid w:val="00F37B4B"/>
    <w:rsid w:val="00F37FF8"/>
    <w:rsid w:val="00F401B9"/>
    <w:rsid w:val="00F408A4"/>
    <w:rsid w:val="00F40EFB"/>
    <w:rsid w:val="00F42944"/>
    <w:rsid w:val="00F431C5"/>
    <w:rsid w:val="00F44B8C"/>
    <w:rsid w:val="00F4633F"/>
    <w:rsid w:val="00F468EA"/>
    <w:rsid w:val="00F46ED0"/>
    <w:rsid w:val="00F47091"/>
    <w:rsid w:val="00F53576"/>
    <w:rsid w:val="00F54B47"/>
    <w:rsid w:val="00F56AF4"/>
    <w:rsid w:val="00F570DC"/>
    <w:rsid w:val="00F603C3"/>
    <w:rsid w:val="00F61262"/>
    <w:rsid w:val="00F61274"/>
    <w:rsid w:val="00F62019"/>
    <w:rsid w:val="00F625DA"/>
    <w:rsid w:val="00F62F43"/>
    <w:rsid w:val="00F6357A"/>
    <w:rsid w:val="00F64359"/>
    <w:rsid w:val="00F646DD"/>
    <w:rsid w:val="00F670B9"/>
    <w:rsid w:val="00F75E62"/>
    <w:rsid w:val="00F76291"/>
    <w:rsid w:val="00F76857"/>
    <w:rsid w:val="00F7708A"/>
    <w:rsid w:val="00F807B9"/>
    <w:rsid w:val="00F81DFD"/>
    <w:rsid w:val="00F87326"/>
    <w:rsid w:val="00F87727"/>
    <w:rsid w:val="00F90C17"/>
    <w:rsid w:val="00F91487"/>
    <w:rsid w:val="00F9187B"/>
    <w:rsid w:val="00F92AB9"/>
    <w:rsid w:val="00F94EDD"/>
    <w:rsid w:val="00F97608"/>
    <w:rsid w:val="00FA0663"/>
    <w:rsid w:val="00FA274D"/>
    <w:rsid w:val="00FA364D"/>
    <w:rsid w:val="00FA37E3"/>
    <w:rsid w:val="00FA46AB"/>
    <w:rsid w:val="00FA51B8"/>
    <w:rsid w:val="00FA5F2B"/>
    <w:rsid w:val="00FA6D02"/>
    <w:rsid w:val="00FA7DD9"/>
    <w:rsid w:val="00FB05CD"/>
    <w:rsid w:val="00FB08DD"/>
    <w:rsid w:val="00FB0B1B"/>
    <w:rsid w:val="00FB107A"/>
    <w:rsid w:val="00FB1813"/>
    <w:rsid w:val="00FB2957"/>
    <w:rsid w:val="00FB2F0A"/>
    <w:rsid w:val="00FB4F84"/>
    <w:rsid w:val="00FC237E"/>
    <w:rsid w:val="00FC3537"/>
    <w:rsid w:val="00FC42F0"/>
    <w:rsid w:val="00FC47FF"/>
    <w:rsid w:val="00FC5A4E"/>
    <w:rsid w:val="00FC649B"/>
    <w:rsid w:val="00FD0260"/>
    <w:rsid w:val="00FD1BEC"/>
    <w:rsid w:val="00FD2594"/>
    <w:rsid w:val="00FD29E3"/>
    <w:rsid w:val="00FD4D13"/>
    <w:rsid w:val="00FD5350"/>
    <w:rsid w:val="00FD7199"/>
    <w:rsid w:val="00FE0918"/>
    <w:rsid w:val="00FE0AED"/>
    <w:rsid w:val="00FE22CA"/>
    <w:rsid w:val="00FE5530"/>
    <w:rsid w:val="00FE57D9"/>
    <w:rsid w:val="00FE6F1A"/>
    <w:rsid w:val="00FE7505"/>
    <w:rsid w:val="00FE7FF2"/>
    <w:rsid w:val="00FF1E1E"/>
    <w:rsid w:val="00FF3CA5"/>
    <w:rsid w:val="00FF4177"/>
    <w:rsid w:val="00FF5E16"/>
    <w:rsid w:val="00FF688B"/>
    <w:rsid w:val="00FF7717"/>
    <w:rsid w:val="06B81E7F"/>
    <w:rsid w:val="094266F3"/>
    <w:rsid w:val="0EBD988D"/>
    <w:rsid w:val="13BB8C0A"/>
    <w:rsid w:val="1A65B9A4"/>
    <w:rsid w:val="20CB0BF3"/>
    <w:rsid w:val="233DFA86"/>
    <w:rsid w:val="2BD26455"/>
    <w:rsid w:val="2EF51DEB"/>
    <w:rsid w:val="360D895B"/>
    <w:rsid w:val="3A585EBD"/>
    <w:rsid w:val="3A71E079"/>
    <w:rsid w:val="3F925CA8"/>
    <w:rsid w:val="444FEFD5"/>
    <w:rsid w:val="587073D6"/>
    <w:rsid w:val="5EE24823"/>
    <w:rsid w:val="6014627C"/>
    <w:rsid w:val="677A71C8"/>
    <w:rsid w:val="72C84754"/>
    <w:rsid w:val="749C43FD"/>
  </w:rsids>
  <m:mathPr>
    <m:mathFont m:val="Cambria Math"/>
    <m:brkBin m:val="before"/>
    <m:brkBinSub m:val="--"/>
    <m:smallFrac m:val="0"/>
    <m:dispDef/>
    <m:lMargin m:val="0"/>
    <m:rMargin m:val="0"/>
    <m:defJc m:val="centerGroup"/>
    <m:wrapIndent m:val="1440"/>
    <m:intLim m:val="subSup"/>
    <m:naryLim m:val="undOvr"/>
  </m:mathPr>
  <w:themeFontLang w:val="en-CA"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208"/>
    <o:shapelayout v:ext="edit">
      <o:idmap v:ext="edit" data="2"/>
      <o:rules v:ext="edit">
        <o:r id="V:Rule1" type="connector" idref="#_x0000_s2204">
          <o:proxy start="" idref="#_x0000_s2188" connectloc="2"/>
          <o:proxy end="" idref="#_x0000_s2189" connectloc="0"/>
        </o:r>
        <o:r id="V:Rule2" type="connector" idref="#_x0000_s2197">
          <o:proxy start="" idref="#_x0000_s2194" connectloc="1"/>
          <o:proxy end="" idref="#_x0000_s2192" connectloc="2"/>
        </o:r>
        <o:r id="V:Rule3" type="connector" idref="#_x0000_s2199">
          <o:proxy start="" idref="#_x0000_s2193" connectloc="1"/>
          <o:proxy end="" idref="#_x0000_s2192" connectloc="3"/>
        </o:r>
        <o:r id="V:Rule4" type="connector" idref="#_x0000_s2201">
          <o:proxy start="" idref="#_x0000_s2191" connectloc="2"/>
          <o:proxy end="" idref="#_x0000_s2193" connectloc="0"/>
        </o:r>
        <o:r id="V:Rule5" type="connector" idref="#_x0000_s2202">
          <o:proxy start="" idref="#_x0000_s2193" connectloc="2"/>
          <o:proxy end="" idref="#_x0000_s2194" connectloc="0"/>
        </o:r>
        <o:r id="V:Rule6" type="connector" idref="#_x0000_s2198">
          <o:proxy start="" idref="#_x0000_s2195" connectloc="1"/>
          <o:proxy end="" idref="#_x0000_s2192" connectloc="1"/>
        </o:r>
        <o:r id="V:Rule7" type="connector" idref="#_x0000_s2203">
          <o:proxy start="" idref="#_x0000_s2189" connectloc="2"/>
        </o:r>
        <o:r id="V:Rule8" type="connector" idref="#_x0000_s2206">
          <o:proxy end="" idref="#_x0000_s2191" connectloc="0"/>
        </o:r>
        <o:r id="V:Rule9" type="connector" idref="#_x0000_s2205">
          <o:proxy end="" idref="#_x0000_s2190" connectloc="0"/>
        </o:r>
        <o:r id="V:Rule10" type="connector" idref="#_x0000_s2200">
          <o:proxy start="" idref="#_x0000_s2190" connectloc="2"/>
          <o:proxy end="" idref="#_x0000_s2192" connectloc="0"/>
        </o:r>
        <o:r id="V:Rule11" type="connector" idref="#_x0000_s2196">
          <o:proxy start="" idref="#_x0000_s2194" connectloc="2"/>
          <o:proxy end="" idref="#_x0000_s2195" connectloc="3"/>
        </o:r>
      </o:rules>
    </o:shapelayout>
  </w:shapeDefaults>
  <w:decimalSymbol w:val="."/>
  <w:listSeparator w:val=","/>
  <w14:docId w14:val="6AB05075"/>
  <w15:chartTrackingRefBased/>
  <w15:docId w15:val="{D35878EA-8668-44D1-AEAC-F097ADD2DA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CA"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footnote text" w:uiPriority="99"/>
    <w:lsdException w:name="caption" w:semiHidden="1" w:unhideWhenUsed="1" w:qFormat="1"/>
    <w:lsdException w:name="footnote reference" w:uiPriority="99"/>
    <w:lsdException w:name="Title" w:qFormat="1"/>
    <w:lsdException w:name="Subtitle" w:qFormat="1"/>
    <w:lsdException w:name="Hyperlink" w:uiPriority="99"/>
    <w:lsdException w:name="Strong" w:qFormat="1"/>
    <w:lsdException w:name="Emphasis" w:uiPriority="20" w:qFormat="1"/>
    <w:lsdException w:name="HTML Cite"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336B3"/>
    <w:pPr>
      <w:widowControl w:val="0"/>
    </w:pPr>
    <w:rPr>
      <w:snapToGrid w:val="0"/>
      <w:sz w:val="24"/>
      <w:lang w:val="en-US" w:eastAsia="en-US"/>
    </w:rPr>
  </w:style>
  <w:style w:type="paragraph" w:styleId="Heading1">
    <w:name w:val="heading 1"/>
    <w:basedOn w:val="Normal"/>
    <w:next w:val="Normal"/>
    <w:autoRedefine/>
    <w:qFormat/>
    <w:rsid w:val="009E1A7F"/>
    <w:pPr>
      <w:keepNext/>
      <w:keepLines/>
      <w:widowControl/>
      <w:tabs>
        <w:tab w:val="left" w:pos="1080"/>
        <w:tab w:val="left" w:pos="2410"/>
        <w:tab w:val="left" w:pos="2921"/>
        <w:tab w:val="left" w:pos="3261"/>
      </w:tabs>
      <w:ind w:left="1080" w:hanging="1080"/>
      <w:outlineLvl w:val="0"/>
    </w:pPr>
    <w:rPr>
      <w:rFonts w:ascii="Calibri" w:hAnsi="Calibri" w:cs="Calibri"/>
      <w:b/>
      <w:snapToGrid/>
      <w:sz w:val="26"/>
      <w:lang w:val="fr-CA"/>
    </w:rPr>
  </w:style>
  <w:style w:type="paragraph" w:styleId="Heading2">
    <w:name w:val="heading 2"/>
    <w:basedOn w:val="Normal"/>
    <w:next w:val="Normal"/>
    <w:link w:val="Heading2Char"/>
    <w:autoRedefine/>
    <w:qFormat/>
    <w:rsid w:val="00F90C17"/>
    <w:pPr>
      <w:keepNext/>
      <w:tabs>
        <w:tab w:val="left" w:pos="1080"/>
        <w:tab w:val="right" w:pos="10080"/>
      </w:tabs>
      <w:ind w:left="1080" w:hanging="1080"/>
      <w:outlineLvl w:val="1"/>
    </w:pPr>
    <w:rPr>
      <w:rFonts w:ascii="Calibri" w:hAnsi="Calibri" w:cs="Calibri"/>
      <w:b/>
      <w:szCs w:val="24"/>
      <w:lang w:val="fr-CA"/>
    </w:rPr>
  </w:style>
  <w:style w:type="paragraph" w:styleId="Heading3">
    <w:name w:val="heading 3"/>
    <w:basedOn w:val="Normal"/>
    <w:next w:val="Normal"/>
    <w:autoRedefine/>
    <w:qFormat/>
    <w:rsid w:val="000C3353"/>
    <w:pPr>
      <w:widowControl/>
      <w:tabs>
        <w:tab w:val="left" w:pos="1134"/>
      </w:tabs>
      <w:ind w:left="1134" w:hanging="1134"/>
      <w:outlineLvl w:val="2"/>
    </w:pPr>
    <w:rPr>
      <w:rFonts w:ascii="Calibri" w:hAnsi="Calibri" w:cs="Calibri"/>
      <w:b/>
      <w:bCs/>
      <w:snapToGrid/>
      <w:lang w:val="fr-CA"/>
    </w:rPr>
  </w:style>
  <w:style w:type="paragraph" w:styleId="Heading4">
    <w:name w:val="heading 4"/>
    <w:basedOn w:val="Normal"/>
    <w:next w:val="Normal"/>
    <w:autoRedefine/>
    <w:qFormat/>
    <w:rsid w:val="00B00433"/>
    <w:pPr>
      <w:keepNext/>
      <w:tabs>
        <w:tab w:val="left" w:pos="1440"/>
      </w:tabs>
      <w:ind w:left="1440" w:hanging="360"/>
      <w:outlineLvl w:val="3"/>
    </w:pPr>
    <w:rPr>
      <w:lang w:val="en-CA"/>
    </w:rPr>
  </w:style>
  <w:style w:type="paragraph" w:styleId="Heading5">
    <w:name w:val="heading 5"/>
    <w:basedOn w:val="Normal"/>
    <w:next w:val="Normal"/>
    <w:qFormat/>
    <w:rsid w:val="00D41D7F"/>
    <w:pPr>
      <w:keepNext/>
      <w:numPr>
        <w:ilvl w:val="4"/>
        <w:numId w:val="3"/>
      </w:numPr>
      <w:tabs>
        <w:tab w:val="center" w:pos="4770"/>
      </w:tabs>
      <w:jc w:val="center"/>
      <w:outlineLvl w:val="4"/>
    </w:pPr>
    <w:rPr>
      <w:b/>
      <w:sz w:val="26"/>
      <w:lang w:val="en-GB"/>
    </w:rPr>
  </w:style>
  <w:style w:type="paragraph" w:styleId="Heading6">
    <w:name w:val="heading 6"/>
    <w:basedOn w:val="Normal"/>
    <w:next w:val="Normal"/>
    <w:qFormat/>
    <w:rsid w:val="00D41D7F"/>
    <w:pPr>
      <w:keepNext/>
      <w:numPr>
        <w:ilvl w:val="5"/>
        <w:numId w:val="3"/>
      </w:numPr>
      <w:jc w:val="center"/>
      <w:outlineLvl w:val="5"/>
    </w:pPr>
    <w:rPr>
      <w:b/>
    </w:rPr>
  </w:style>
  <w:style w:type="paragraph" w:styleId="Heading7">
    <w:name w:val="heading 7"/>
    <w:basedOn w:val="Normal"/>
    <w:next w:val="Normal"/>
    <w:qFormat/>
    <w:rsid w:val="00D41D7F"/>
    <w:pPr>
      <w:numPr>
        <w:ilvl w:val="6"/>
        <w:numId w:val="3"/>
      </w:numPr>
      <w:spacing w:before="240" w:after="60"/>
      <w:outlineLvl w:val="6"/>
    </w:pPr>
    <w:rPr>
      <w:szCs w:val="24"/>
    </w:rPr>
  </w:style>
  <w:style w:type="paragraph" w:styleId="Heading8">
    <w:name w:val="heading 8"/>
    <w:basedOn w:val="Normal"/>
    <w:next w:val="Normal"/>
    <w:qFormat/>
    <w:rsid w:val="00D41D7F"/>
    <w:pPr>
      <w:numPr>
        <w:ilvl w:val="7"/>
        <w:numId w:val="3"/>
      </w:numPr>
      <w:spacing w:before="240" w:after="60"/>
      <w:outlineLvl w:val="7"/>
    </w:pPr>
    <w:rPr>
      <w:i/>
      <w:iCs/>
      <w:szCs w:val="24"/>
    </w:rPr>
  </w:style>
  <w:style w:type="paragraph" w:styleId="Heading9">
    <w:name w:val="heading 9"/>
    <w:basedOn w:val="Normal"/>
    <w:next w:val="Normal"/>
    <w:qFormat/>
    <w:rsid w:val="00D41D7F"/>
    <w:pPr>
      <w:numPr>
        <w:ilvl w:val="8"/>
        <w:numId w:val="3"/>
      </w:numPr>
      <w:spacing w:before="240" w:after="60"/>
      <w:outlineLvl w:val="8"/>
    </w:pPr>
    <w:rPr>
      <w:rFonts w:ascii="Arial" w:hAnsi="Arial" w:cs="Arial"/>
      <w:sz w:val="22"/>
      <w:szCs w:val="2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uiPriority w:val="99"/>
    <w:semiHidden/>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character" w:styleId="PageNumber">
    <w:name w:val="page number"/>
    <w:basedOn w:val="DefaultParagraphFont"/>
  </w:style>
  <w:style w:type="paragraph" w:customStyle="1" w:styleId="texte">
    <w:name w:val="texte"/>
    <w:basedOn w:val="Header"/>
    <w:pPr>
      <w:widowControl/>
      <w:tabs>
        <w:tab w:val="clear" w:pos="4320"/>
        <w:tab w:val="clear" w:pos="8640"/>
      </w:tabs>
      <w:spacing w:before="120"/>
      <w:jc w:val="both"/>
    </w:pPr>
    <w:rPr>
      <w:snapToGrid/>
      <w:lang w:val="en-GB"/>
    </w:rPr>
  </w:style>
  <w:style w:type="paragraph" w:customStyle="1" w:styleId="Normalaftertitle">
    <w:name w:val="Normal after title"/>
    <w:basedOn w:val="Normal"/>
    <w:next w:val="Normal"/>
    <w:pPr>
      <w:widowControl/>
      <w:tabs>
        <w:tab w:val="left" w:pos="794"/>
        <w:tab w:val="left" w:pos="1191"/>
        <w:tab w:val="left" w:pos="1588"/>
        <w:tab w:val="left" w:pos="1985"/>
      </w:tabs>
      <w:spacing w:before="320"/>
    </w:pPr>
    <w:rPr>
      <w:snapToGrid/>
      <w:lang w:val="en-GB"/>
    </w:rPr>
  </w:style>
  <w:style w:type="paragraph" w:styleId="BodyText">
    <w:name w:val="Body Text"/>
    <w:basedOn w:val="Normal"/>
    <w:pPr>
      <w:tabs>
        <w:tab w:val="center" w:pos="4770"/>
      </w:tabs>
    </w:pPr>
    <w:rPr>
      <w:b/>
      <w:lang w:val="en-GB"/>
    </w:rPr>
  </w:style>
  <w:style w:type="paragraph" w:styleId="BodyTextIndent">
    <w:name w:val="Body Text Indent"/>
    <w:basedOn w:val="Normal"/>
    <w:pPr>
      <w:tabs>
        <w:tab w:val="left" w:pos="-1440"/>
        <w:tab w:val="left" w:pos="-720"/>
      </w:tabs>
      <w:ind w:left="720"/>
      <w:jc w:val="both"/>
    </w:pPr>
    <w:rPr>
      <w:lang w:val="fr-CA"/>
    </w:rPr>
  </w:style>
  <w:style w:type="paragraph" w:styleId="BodyTextIndent2">
    <w:name w:val="Body Text Indent 2"/>
    <w:basedOn w:val="Normal"/>
    <w:pPr>
      <w:tabs>
        <w:tab w:val="left" w:pos="-1440"/>
        <w:tab w:val="left" w:pos="-720"/>
        <w:tab w:val="left" w:pos="178"/>
      </w:tabs>
      <w:ind w:left="720" w:hanging="720"/>
      <w:jc w:val="both"/>
    </w:pPr>
    <w:rPr>
      <w:lang w:val="en-GB"/>
    </w:rPr>
  </w:style>
  <w:style w:type="paragraph" w:styleId="BodyText2">
    <w:name w:val="Body Text 2"/>
    <w:basedOn w:val="Normal"/>
    <w:pPr>
      <w:tabs>
        <w:tab w:val="left" w:pos="-720"/>
        <w:tab w:val="left" w:pos="2160"/>
        <w:tab w:val="left" w:pos="2880"/>
        <w:tab w:val="left" w:pos="3420"/>
        <w:tab w:val="left" w:pos="3600"/>
        <w:tab w:val="left" w:pos="5040"/>
        <w:tab w:val="left" w:pos="5760"/>
        <w:tab w:val="left" w:pos="6480"/>
        <w:tab w:val="left" w:pos="7200"/>
        <w:tab w:val="left" w:pos="7920"/>
        <w:tab w:val="left" w:pos="8640"/>
        <w:tab w:val="left" w:pos="9360"/>
      </w:tabs>
      <w:spacing w:before="120"/>
    </w:pPr>
    <w:rPr>
      <w:b/>
      <w:sz w:val="36"/>
      <w:lang w:val="en-GB"/>
    </w:rPr>
  </w:style>
  <w:style w:type="paragraph" w:styleId="FootnoteText">
    <w:name w:val="footnote text"/>
    <w:aliases w:val="Footnote Text Char1,Footnote Text Char Char,Footnote Text Char1 Char Char,Footnote Text Char Char Char Char"/>
    <w:basedOn w:val="Normal"/>
    <w:link w:val="FootnoteTextChar"/>
    <w:uiPriority w:val="99"/>
    <w:semiHidden/>
    <w:rPr>
      <w:sz w:val="20"/>
    </w:rPr>
  </w:style>
  <w:style w:type="paragraph" w:styleId="DocumentMap">
    <w:name w:val="Document Map"/>
    <w:basedOn w:val="Normal"/>
    <w:semiHidden/>
    <w:pPr>
      <w:shd w:val="clear" w:color="auto" w:fill="000080"/>
    </w:pPr>
    <w:rPr>
      <w:rFonts w:ascii="Tahoma" w:hAnsi="Tahoma"/>
    </w:rPr>
  </w:style>
  <w:style w:type="paragraph" w:styleId="BodyTextIndent3">
    <w:name w:val="Body Text Indent 3"/>
    <w:basedOn w:val="Normal"/>
    <w:pPr>
      <w:ind w:left="720" w:hanging="720"/>
    </w:pPr>
    <w:rPr>
      <w:lang w:val="fr-CA"/>
    </w:rPr>
  </w:style>
  <w:style w:type="character" w:styleId="Hyperlink">
    <w:name w:val="Hyperlink"/>
    <w:uiPriority w:val="99"/>
    <w:rPr>
      <w:color w:val="0000FF"/>
      <w:u w:val="single"/>
    </w:rPr>
  </w:style>
  <w:style w:type="paragraph" w:styleId="BodyText3">
    <w:name w:val="Body Text 3"/>
    <w:basedOn w:val="Normal"/>
    <w:pPr>
      <w:jc w:val="center"/>
    </w:pPr>
    <w:rPr>
      <w:b/>
    </w:rPr>
  </w:style>
  <w:style w:type="paragraph" w:styleId="BalloonText">
    <w:name w:val="Balloon Text"/>
    <w:basedOn w:val="Normal"/>
    <w:semiHidden/>
    <w:rPr>
      <w:rFonts w:ascii="Tahoma" w:hAnsi="Tahoma" w:cs="Tahoma"/>
      <w:sz w:val="16"/>
      <w:szCs w:val="16"/>
    </w:rPr>
  </w:style>
  <w:style w:type="character" w:styleId="Strong">
    <w:name w:val="Strong"/>
    <w:qFormat/>
    <w:rPr>
      <w:b/>
      <w:bCs/>
    </w:rPr>
  </w:style>
  <w:style w:type="paragraph" w:customStyle="1" w:styleId="Annexref">
    <w:name w:val="Annex_ref"/>
    <w:basedOn w:val="Normal"/>
    <w:next w:val="Normal"/>
    <w:pPr>
      <w:keepNext/>
      <w:keepLines/>
      <w:widowControl/>
      <w:tabs>
        <w:tab w:val="left" w:pos="794"/>
        <w:tab w:val="left" w:pos="1191"/>
        <w:tab w:val="left" w:pos="1588"/>
        <w:tab w:val="left" w:pos="1985"/>
      </w:tabs>
      <w:overflowPunct w:val="0"/>
      <w:autoSpaceDE w:val="0"/>
      <w:autoSpaceDN w:val="0"/>
      <w:adjustRightInd w:val="0"/>
      <w:spacing w:before="120" w:after="280"/>
      <w:jc w:val="center"/>
      <w:textAlignment w:val="baseline"/>
    </w:pPr>
    <w:rPr>
      <w:snapToGrid/>
      <w:lang w:val="en-GB"/>
    </w:rPr>
  </w:style>
  <w:style w:type="paragraph" w:customStyle="1" w:styleId="Tabletext">
    <w:name w:val="Table_text"/>
    <w:basedOn w:val="Normal"/>
    <w:pPr>
      <w:widowControl/>
      <w:tabs>
        <w:tab w:val="left" w:pos="284"/>
        <w:tab w:val="left" w:pos="567"/>
        <w:tab w:val="left" w:pos="851"/>
        <w:tab w:val="left" w:pos="1134"/>
        <w:tab w:val="left" w:pos="1418"/>
        <w:tab w:val="left" w:pos="1701"/>
        <w:tab w:val="left" w:pos="1985"/>
        <w:tab w:val="left" w:pos="2268"/>
        <w:tab w:val="left" w:pos="2552"/>
        <w:tab w:val="left" w:pos="2835"/>
        <w:tab w:val="left" w:pos="3119"/>
        <w:tab w:val="left" w:pos="3402"/>
        <w:tab w:val="left" w:pos="3686"/>
        <w:tab w:val="left" w:pos="3969"/>
      </w:tabs>
      <w:overflowPunct w:val="0"/>
      <w:autoSpaceDE w:val="0"/>
      <w:autoSpaceDN w:val="0"/>
      <w:adjustRightInd w:val="0"/>
      <w:spacing w:before="40" w:after="40"/>
      <w:textAlignment w:val="baseline"/>
    </w:pPr>
    <w:rPr>
      <w:snapToGrid/>
      <w:sz w:val="22"/>
      <w:lang w:val="en-GB"/>
    </w:rPr>
  </w:style>
  <w:style w:type="character" w:styleId="FollowedHyperlink">
    <w:name w:val="FollowedHyperlink"/>
    <w:rsid w:val="00563CB3"/>
    <w:rPr>
      <w:color w:val="800080"/>
      <w:u w:val="single"/>
    </w:rPr>
  </w:style>
  <w:style w:type="character" w:styleId="HTMLAcronym">
    <w:name w:val="HTML Acronym"/>
    <w:basedOn w:val="DefaultParagraphFont"/>
    <w:rsid w:val="00237257"/>
  </w:style>
  <w:style w:type="character" w:styleId="CommentReference">
    <w:name w:val="annotation reference"/>
    <w:semiHidden/>
    <w:rsid w:val="00AD47F9"/>
    <w:rPr>
      <w:sz w:val="16"/>
      <w:szCs w:val="16"/>
    </w:rPr>
  </w:style>
  <w:style w:type="paragraph" w:styleId="CommentText">
    <w:name w:val="annotation text"/>
    <w:basedOn w:val="Normal"/>
    <w:semiHidden/>
    <w:rsid w:val="00AD47F9"/>
    <w:rPr>
      <w:sz w:val="20"/>
    </w:rPr>
  </w:style>
  <w:style w:type="paragraph" w:styleId="CommentSubject">
    <w:name w:val="annotation subject"/>
    <w:basedOn w:val="CommentText"/>
    <w:next w:val="CommentText"/>
    <w:semiHidden/>
    <w:rsid w:val="00AD47F9"/>
    <w:rPr>
      <w:b/>
      <w:bCs/>
    </w:rPr>
  </w:style>
  <w:style w:type="paragraph" w:customStyle="1" w:styleId="Style1">
    <w:name w:val="Style1"/>
    <w:basedOn w:val="TOC1"/>
    <w:autoRedefine/>
    <w:rsid w:val="004F65E8"/>
    <w:pPr>
      <w:tabs>
        <w:tab w:val="right" w:leader="dot" w:pos="10250"/>
      </w:tabs>
    </w:pPr>
    <w:rPr>
      <w:lang w:val="fr-CA"/>
    </w:rPr>
  </w:style>
  <w:style w:type="paragraph" w:styleId="TOC1">
    <w:name w:val="toc 1"/>
    <w:basedOn w:val="Normal"/>
    <w:next w:val="Normal"/>
    <w:autoRedefine/>
    <w:uiPriority w:val="39"/>
    <w:rsid w:val="0056482C"/>
    <w:pPr>
      <w:tabs>
        <w:tab w:val="left" w:pos="720"/>
        <w:tab w:val="left" w:pos="1440"/>
        <w:tab w:val="right" w:leader="dot" w:pos="10070"/>
      </w:tabs>
      <w:spacing w:before="120"/>
      <w:ind w:left="720" w:hanging="720"/>
    </w:pPr>
    <w:rPr>
      <w:b/>
      <w:bCs/>
      <w:noProof/>
    </w:rPr>
  </w:style>
  <w:style w:type="paragraph" w:customStyle="1" w:styleId="Style2">
    <w:name w:val="Style2"/>
    <w:basedOn w:val="Heading2"/>
    <w:rsid w:val="004F65E8"/>
    <w:rPr>
      <w:rFonts w:ascii="Times New Roman" w:hAnsi="Times New Roman"/>
      <w:b w:val="0"/>
    </w:rPr>
  </w:style>
  <w:style w:type="paragraph" w:customStyle="1" w:styleId="Style3">
    <w:name w:val="Style3"/>
    <w:basedOn w:val="Heading2"/>
    <w:autoRedefine/>
    <w:rsid w:val="004F65E8"/>
    <w:rPr>
      <w:rFonts w:ascii="Times New Roman" w:hAnsi="Times New Roman"/>
      <w:b w:val="0"/>
    </w:rPr>
  </w:style>
  <w:style w:type="paragraph" w:styleId="TOC2">
    <w:name w:val="toc 2"/>
    <w:basedOn w:val="Normal"/>
    <w:next w:val="Normal"/>
    <w:autoRedefine/>
    <w:uiPriority w:val="39"/>
    <w:rsid w:val="00155B82"/>
    <w:pPr>
      <w:tabs>
        <w:tab w:val="left" w:pos="1440"/>
        <w:tab w:val="right" w:leader="dot" w:pos="10070"/>
      </w:tabs>
      <w:ind w:left="720"/>
    </w:pPr>
  </w:style>
  <w:style w:type="paragraph" w:styleId="TOC3">
    <w:name w:val="toc 3"/>
    <w:basedOn w:val="Normal"/>
    <w:next w:val="Normal"/>
    <w:autoRedefine/>
    <w:semiHidden/>
    <w:rsid w:val="00367B29"/>
    <w:pPr>
      <w:ind w:left="480"/>
    </w:pPr>
    <w:rPr>
      <w:i/>
      <w:iCs/>
      <w:sz w:val="20"/>
    </w:rPr>
  </w:style>
  <w:style w:type="paragraph" w:styleId="TOC4">
    <w:name w:val="toc 4"/>
    <w:basedOn w:val="Normal"/>
    <w:next w:val="Normal"/>
    <w:autoRedefine/>
    <w:semiHidden/>
    <w:rsid w:val="00367B29"/>
    <w:pPr>
      <w:ind w:left="720"/>
    </w:pPr>
    <w:rPr>
      <w:sz w:val="18"/>
      <w:szCs w:val="18"/>
    </w:rPr>
  </w:style>
  <w:style w:type="paragraph" w:styleId="TOC5">
    <w:name w:val="toc 5"/>
    <w:basedOn w:val="Normal"/>
    <w:next w:val="Normal"/>
    <w:autoRedefine/>
    <w:semiHidden/>
    <w:rsid w:val="00732A36"/>
    <w:pPr>
      <w:ind w:left="960"/>
    </w:pPr>
    <w:rPr>
      <w:sz w:val="18"/>
      <w:szCs w:val="18"/>
    </w:rPr>
  </w:style>
  <w:style w:type="paragraph" w:styleId="TOC6">
    <w:name w:val="toc 6"/>
    <w:basedOn w:val="Normal"/>
    <w:next w:val="Normal"/>
    <w:autoRedefine/>
    <w:semiHidden/>
    <w:rsid w:val="00732A36"/>
    <w:pPr>
      <w:ind w:left="1200"/>
    </w:pPr>
    <w:rPr>
      <w:sz w:val="18"/>
      <w:szCs w:val="18"/>
    </w:rPr>
  </w:style>
  <w:style w:type="paragraph" w:styleId="TOC7">
    <w:name w:val="toc 7"/>
    <w:basedOn w:val="Normal"/>
    <w:next w:val="Normal"/>
    <w:autoRedefine/>
    <w:semiHidden/>
    <w:rsid w:val="00732A36"/>
    <w:pPr>
      <w:ind w:left="1440"/>
    </w:pPr>
    <w:rPr>
      <w:sz w:val="18"/>
      <w:szCs w:val="18"/>
    </w:rPr>
  </w:style>
  <w:style w:type="paragraph" w:styleId="TOC8">
    <w:name w:val="toc 8"/>
    <w:basedOn w:val="Normal"/>
    <w:next w:val="Normal"/>
    <w:autoRedefine/>
    <w:semiHidden/>
    <w:rsid w:val="00732A36"/>
    <w:pPr>
      <w:ind w:left="1680"/>
    </w:pPr>
    <w:rPr>
      <w:sz w:val="18"/>
      <w:szCs w:val="18"/>
    </w:rPr>
  </w:style>
  <w:style w:type="paragraph" w:styleId="TOC9">
    <w:name w:val="toc 9"/>
    <w:basedOn w:val="Normal"/>
    <w:next w:val="Normal"/>
    <w:autoRedefine/>
    <w:semiHidden/>
    <w:rsid w:val="00732A36"/>
    <w:pPr>
      <w:ind w:left="1920"/>
    </w:pPr>
    <w:rPr>
      <w:sz w:val="18"/>
      <w:szCs w:val="18"/>
    </w:rPr>
  </w:style>
  <w:style w:type="paragraph" w:customStyle="1" w:styleId="Style4">
    <w:name w:val="Style4"/>
    <w:basedOn w:val="TOC1"/>
    <w:next w:val="Normal"/>
    <w:autoRedefine/>
    <w:rsid w:val="00732A36"/>
    <w:pPr>
      <w:tabs>
        <w:tab w:val="left" w:pos="480"/>
        <w:tab w:val="right" w:leader="dot" w:pos="9523"/>
      </w:tabs>
    </w:pPr>
    <w:rPr>
      <w:b w:val="0"/>
      <w:caps/>
      <w:szCs w:val="25"/>
      <w:lang w:val="en-CA"/>
    </w:rPr>
  </w:style>
  <w:style w:type="character" w:customStyle="1" w:styleId="RSSFont">
    <w:name w:val="RSS Font"/>
    <w:rsid w:val="00F249D7"/>
    <w:rPr>
      <w:rFonts w:ascii="Arial" w:hAnsi="Arial"/>
    </w:rPr>
  </w:style>
  <w:style w:type="character" w:customStyle="1" w:styleId="Heading2Char">
    <w:name w:val="Heading 2 Char"/>
    <w:link w:val="Heading2"/>
    <w:rsid w:val="00F90C17"/>
    <w:rPr>
      <w:rFonts w:ascii="Calibri" w:hAnsi="Calibri" w:cs="Calibri"/>
      <w:b/>
      <w:snapToGrid w:val="0"/>
      <w:sz w:val="24"/>
      <w:szCs w:val="24"/>
      <w:lang w:val="fr-CA" w:eastAsia="en-US"/>
    </w:rPr>
  </w:style>
  <w:style w:type="paragraph" w:customStyle="1" w:styleId="StyleHeaderArial">
    <w:name w:val="Style Header + Arial"/>
    <w:basedOn w:val="Header"/>
    <w:rsid w:val="00D41D7F"/>
    <w:pPr>
      <w:tabs>
        <w:tab w:val="clear" w:pos="4320"/>
        <w:tab w:val="clear" w:pos="8640"/>
      </w:tabs>
    </w:pPr>
    <w:rPr>
      <w:rFonts w:ascii="Arial" w:hAnsi="Arial"/>
    </w:rPr>
  </w:style>
  <w:style w:type="character" w:customStyle="1" w:styleId="FootnoteTextChar">
    <w:name w:val="Footnote Text Char"/>
    <w:aliases w:val="Footnote Text Char1 Char,Footnote Text Char Char Char,Footnote Text Char1 Char Char Char,Footnote Text Char Char Char Char Char"/>
    <w:link w:val="FootnoteText"/>
    <w:uiPriority w:val="99"/>
    <w:rsid w:val="00F372D0"/>
    <w:rPr>
      <w:snapToGrid w:val="0"/>
      <w:lang w:val="en-US" w:eastAsia="en-US" w:bidi="ar-SA"/>
    </w:rPr>
  </w:style>
  <w:style w:type="paragraph" w:styleId="PlainText">
    <w:name w:val="Plain Text"/>
    <w:basedOn w:val="Normal"/>
    <w:rsid w:val="000D39E9"/>
    <w:pPr>
      <w:widowControl/>
    </w:pPr>
    <w:rPr>
      <w:rFonts w:ascii="Courier New" w:hAnsi="Courier New" w:cs="Courier New"/>
      <w:snapToGrid/>
      <w:sz w:val="20"/>
      <w:lang w:val="en-CA" w:eastAsia="en-CA"/>
    </w:rPr>
  </w:style>
  <w:style w:type="character" w:styleId="Emphasis">
    <w:name w:val="Emphasis"/>
    <w:uiPriority w:val="20"/>
    <w:qFormat/>
    <w:rsid w:val="009D0C89"/>
    <w:rPr>
      <w:i/>
      <w:iCs/>
    </w:rPr>
  </w:style>
  <w:style w:type="character" w:styleId="HTMLCite">
    <w:name w:val="HTML Cite"/>
    <w:uiPriority w:val="99"/>
    <w:unhideWhenUsed/>
    <w:rsid w:val="006A3A28"/>
    <w:rPr>
      <w:i/>
      <w:iCs/>
    </w:rPr>
  </w:style>
  <w:style w:type="character" w:customStyle="1" w:styleId="nowrap1">
    <w:name w:val="nowrap1"/>
    <w:rsid w:val="00E61A43"/>
  </w:style>
  <w:style w:type="character" w:customStyle="1" w:styleId="fuzzy">
    <w:name w:val="fuzzy"/>
    <w:rsid w:val="00E91609"/>
  </w:style>
  <w:style w:type="table" w:styleId="TableGrid">
    <w:name w:val="Table Grid"/>
    <w:basedOn w:val="TableNormal"/>
    <w:rsid w:val="00A4517F"/>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eading1centre">
    <w:name w:val="heading 1 centre"/>
    <w:basedOn w:val="Heading1"/>
    <w:qFormat/>
    <w:rsid w:val="0036351F"/>
  </w:style>
  <w:style w:type="paragraph" w:styleId="Revision">
    <w:name w:val="Revision"/>
    <w:hidden/>
    <w:uiPriority w:val="99"/>
    <w:semiHidden/>
    <w:rsid w:val="00E21D1E"/>
    <w:rPr>
      <w:snapToGrid w:val="0"/>
      <w:sz w:val="24"/>
      <w:lang w:val="en-US" w:eastAsia="en-US"/>
    </w:rPr>
  </w:style>
  <w:style w:type="paragraph" w:customStyle="1" w:styleId="Level1">
    <w:name w:val="Level 1"/>
    <w:basedOn w:val="Normal"/>
    <w:rsid w:val="009E1A7F"/>
    <w:rPr>
      <w:snapToGrid/>
      <w:lang w:val="fr-CA" w:eastAsia="fr-FR"/>
    </w:rPr>
  </w:style>
  <w:style w:type="paragraph" w:styleId="ListParagraph">
    <w:name w:val="List Paragraph"/>
    <w:basedOn w:val="Normal"/>
    <w:uiPriority w:val="34"/>
    <w:qFormat/>
    <w:rsid w:val="00D448F0"/>
    <w:pPr>
      <w:ind w:left="720"/>
    </w:pPr>
  </w:style>
  <w:style w:type="character" w:styleId="UnresolvedMention">
    <w:name w:val="Unresolved Mention"/>
    <w:uiPriority w:val="99"/>
    <w:semiHidden/>
    <w:unhideWhenUsed/>
    <w:rsid w:val="00C2149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34586">
      <w:bodyDiv w:val="1"/>
      <w:marLeft w:val="0"/>
      <w:marRight w:val="0"/>
      <w:marTop w:val="0"/>
      <w:marBottom w:val="0"/>
      <w:divBdr>
        <w:top w:val="none" w:sz="0" w:space="0" w:color="auto"/>
        <w:left w:val="none" w:sz="0" w:space="0" w:color="auto"/>
        <w:bottom w:val="none" w:sz="0" w:space="0" w:color="auto"/>
        <w:right w:val="none" w:sz="0" w:space="0" w:color="auto"/>
      </w:divBdr>
    </w:div>
    <w:div w:id="8987866">
      <w:bodyDiv w:val="1"/>
      <w:marLeft w:val="0"/>
      <w:marRight w:val="0"/>
      <w:marTop w:val="0"/>
      <w:marBottom w:val="0"/>
      <w:divBdr>
        <w:top w:val="none" w:sz="0" w:space="0" w:color="auto"/>
        <w:left w:val="none" w:sz="0" w:space="0" w:color="auto"/>
        <w:bottom w:val="none" w:sz="0" w:space="0" w:color="auto"/>
        <w:right w:val="none" w:sz="0" w:space="0" w:color="auto"/>
      </w:divBdr>
      <w:divsChild>
        <w:div w:id="954597840">
          <w:marLeft w:val="0"/>
          <w:marRight w:val="0"/>
          <w:marTop w:val="0"/>
          <w:marBottom w:val="0"/>
          <w:divBdr>
            <w:top w:val="none" w:sz="0" w:space="0" w:color="auto"/>
            <w:left w:val="none" w:sz="0" w:space="0" w:color="auto"/>
            <w:bottom w:val="none" w:sz="0" w:space="0" w:color="auto"/>
            <w:right w:val="none" w:sz="0" w:space="0" w:color="auto"/>
          </w:divBdr>
          <w:divsChild>
            <w:div w:id="102309424">
              <w:marLeft w:val="0"/>
              <w:marRight w:val="0"/>
              <w:marTop w:val="0"/>
              <w:marBottom w:val="0"/>
              <w:divBdr>
                <w:top w:val="none" w:sz="0" w:space="0" w:color="auto"/>
                <w:left w:val="none" w:sz="0" w:space="0" w:color="auto"/>
                <w:bottom w:val="none" w:sz="0" w:space="0" w:color="auto"/>
                <w:right w:val="none" w:sz="0" w:space="0" w:color="auto"/>
              </w:divBdr>
              <w:divsChild>
                <w:div w:id="259488974">
                  <w:marLeft w:val="0"/>
                  <w:marRight w:val="0"/>
                  <w:marTop w:val="0"/>
                  <w:marBottom w:val="0"/>
                  <w:divBdr>
                    <w:top w:val="none" w:sz="0" w:space="0" w:color="auto"/>
                    <w:left w:val="none" w:sz="0" w:space="0" w:color="auto"/>
                    <w:bottom w:val="none" w:sz="0" w:space="0" w:color="auto"/>
                    <w:right w:val="none" w:sz="0" w:space="0" w:color="auto"/>
                  </w:divBdr>
                  <w:divsChild>
                    <w:div w:id="1364012019">
                      <w:marLeft w:val="0"/>
                      <w:marRight w:val="0"/>
                      <w:marTop w:val="0"/>
                      <w:marBottom w:val="0"/>
                      <w:divBdr>
                        <w:top w:val="none" w:sz="0" w:space="0" w:color="auto"/>
                        <w:left w:val="none" w:sz="0" w:space="0" w:color="auto"/>
                        <w:bottom w:val="none" w:sz="0" w:space="0" w:color="auto"/>
                        <w:right w:val="none" w:sz="0" w:space="0" w:color="auto"/>
                      </w:divBdr>
                      <w:divsChild>
                        <w:div w:id="191234450">
                          <w:marLeft w:val="0"/>
                          <w:marRight w:val="0"/>
                          <w:marTop w:val="0"/>
                          <w:marBottom w:val="0"/>
                          <w:divBdr>
                            <w:top w:val="none" w:sz="0" w:space="0" w:color="auto"/>
                            <w:left w:val="none" w:sz="0" w:space="0" w:color="auto"/>
                            <w:bottom w:val="none" w:sz="0" w:space="0" w:color="auto"/>
                            <w:right w:val="none" w:sz="0" w:space="0" w:color="auto"/>
                          </w:divBdr>
                          <w:divsChild>
                            <w:div w:id="256863286">
                              <w:marLeft w:val="0"/>
                              <w:marRight w:val="0"/>
                              <w:marTop w:val="0"/>
                              <w:marBottom w:val="0"/>
                              <w:divBdr>
                                <w:top w:val="none" w:sz="0" w:space="0" w:color="auto"/>
                                <w:left w:val="none" w:sz="0" w:space="0" w:color="auto"/>
                                <w:bottom w:val="none" w:sz="0" w:space="0" w:color="auto"/>
                                <w:right w:val="none" w:sz="0" w:space="0" w:color="auto"/>
                              </w:divBdr>
                              <w:divsChild>
                                <w:div w:id="1940675417">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6293070">
      <w:bodyDiv w:val="1"/>
      <w:marLeft w:val="0"/>
      <w:marRight w:val="0"/>
      <w:marTop w:val="0"/>
      <w:marBottom w:val="0"/>
      <w:divBdr>
        <w:top w:val="none" w:sz="0" w:space="0" w:color="auto"/>
        <w:left w:val="none" w:sz="0" w:space="0" w:color="auto"/>
        <w:bottom w:val="none" w:sz="0" w:space="0" w:color="auto"/>
        <w:right w:val="none" w:sz="0" w:space="0" w:color="auto"/>
      </w:divBdr>
      <w:divsChild>
        <w:div w:id="612984055">
          <w:marLeft w:val="0"/>
          <w:marRight w:val="0"/>
          <w:marTop w:val="0"/>
          <w:marBottom w:val="0"/>
          <w:divBdr>
            <w:top w:val="none" w:sz="0" w:space="0" w:color="auto"/>
            <w:left w:val="none" w:sz="0" w:space="0" w:color="auto"/>
            <w:bottom w:val="none" w:sz="0" w:space="0" w:color="auto"/>
            <w:right w:val="none" w:sz="0" w:space="0" w:color="auto"/>
          </w:divBdr>
          <w:divsChild>
            <w:div w:id="1560088791">
              <w:marLeft w:val="0"/>
              <w:marRight w:val="0"/>
              <w:marTop w:val="0"/>
              <w:marBottom w:val="0"/>
              <w:divBdr>
                <w:top w:val="none" w:sz="0" w:space="0" w:color="auto"/>
                <w:left w:val="none" w:sz="0" w:space="0" w:color="auto"/>
                <w:bottom w:val="none" w:sz="0" w:space="0" w:color="auto"/>
                <w:right w:val="none" w:sz="0" w:space="0" w:color="auto"/>
              </w:divBdr>
              <w:divsChild>
                <w:div w:id="804156173">
                  <w:marLeft w:val="0"/>
                  <w:marRight w:val="0"/>
                  <w:marTop w:val="0"/>
                  <w:marBottom w:val="0"/>
                  <w:divBdr>
                    <w:top w:val="none" w:sz="0" w:space="0" w:color="auto"/>
                    <w:left w:val="none" w:sz="0" w:space="0" w:color="auto"/>
                    <w:bottom w:val="none" w:sz="0" w:space="0" w:color="auto"/>
                    <w:right w:val="none" w:sz="0" w:space="0" w:color="auto"/>
                  </w:divBdr>
                  <w:divsChild>
                    <w:div w:id="1422678981">
                      <w:marLeft w:val="0"/>
                      <w:marRight w:val="0"/>
                      <w:marTop w:val="0"/>
                      <w:marBottom w:val="0"/>
                      <w:divBdr>
                        <w:top w:val="none" w:sz="0" w:space="0" w:color="auto"/>
                        <w:left w:val="none" w:sz="0" w:space="0" w:color="auto"/>
                        <w:bottom w:val="none" w:sz="0" w:space="0" w:color="auto"/>
                        <w:right w:val="none" w:sz="0" w:space="0" w:color="auto"/>
                      </w:divBdr>
                      <w:divsChild>
                        <w:div w:id="165754522">
                          <w:marLeft w:val="0"/>
                          <w:marRight w:val="0"/>
                          <w:marTop w:val="0"/>
                          <w:marBottom w:val="0"/>
                          <w:divBdr>
                            <w:top w:val="none" w:sz="0" w:space="0" w:color="auto"/>
                            <w:left w:val="none" w:sz="0" w:space="0" w:color="auto"/>
                            <w:bottom w:val="none" w:sz="0" w:space="0" w:color="auto"/>
                            <w:right w:val="none" w:sz="0" w:space="0" w:color="auto"/>
                          </w:divBdr>
                          <w:divsChild>
                            <w:div w:id="400060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0688143">
      <w:bodyDiv w:val="1"/>
      <w:marLeft w:val="0"/>
      <w:marRight w:val="0"/>
      <w:marTop w:val="0"/>
      <w:marBottom w:val="0"/>
      <w:divBdr>
        <w:top w:val="none" w:sz="0" w:space="0" w:color="auto"/>
        <w:left w:val="none" w:sz="0" w:space="0" w:color="auto"/>
        <w:bottom w:val="none" w:sz="0" w:space="0" w:color="auto"/>
        <w:right w:val="none" w:sz="0" w:space="0" w:color="auto"/>
      </w:divBdr>
      <w:divsChild>
        <w:div w:id="565923172">
          <w:marLeft w:val="0"/>
          <w:marRight w:val="0"/>
          <w:marTop w:val="0"/>
          <w:marBottom w:val="0"/>
          <w:divBdr>
            <w:top w:val="none" w:sz="0" w:space="0" w:color="auto"/>
            <w:left w:val="none" w:sz="0" w:space="0" w:color="auto"/>
            <w:bottom w:val="none" w:sz="0" w:space="0" w:color="auto"/>
            <w:right w:val="none" w:sz="0" w:space="0" w:color="auto"/>
          </w:divBdr>
          <w:divsChild>
            <w:div w:id="1461651357">
              <w:marLeft w:val="0"/>
              <w:marRight w:val="0"/>
              <w:marTop w:val="0"/>
              <w:marBottom w:val="0"/>
              <w:divBdr>
                <w:top w:val="none" w:sz="0" w:space="0" w:color="auto"/>
                <w:left w:val="none" w:sz="0" w:space="0" w:color="auto"/>
                <w:bottom w:val="none" w:sz="0" w:space="0" w:color="auto"/>
                <w:right w:val="none" w:sz="0" w:space="0" w:color="auto"/>
              </w:divBdr>
              <w:divsChild>
                <w:div w:id="1816868813">
                  <w:marLeft w:val="0"/>
                  <w:marRight w:val="0"/>
                  <w:marTop w:val="0"/>
                  <w:marBottom w:val="0"/>
                  <w:divBdr>
                    <w:top w:val="none" w:sz="0" w:space="0" w:color="auto"/>
                    <w:left w:val="none" w:sz="0" w:space="0" w:color="auto"/>
                    <w:bottom w:val="none" w:sz="0" w:space="0" w:color="auto"/>
                    <w:right w:val="none" w:sz="0" w:space="0" w:color="auto"/>
                  </w:divBdr>
                  <w:divsChild>
                    <w:div w:id="1323583192">
                      <w:marLeft w:val="0"/>
                      <w:marRight w:val="0"/>
                      <w:marTop w:val="0"/>
                      <w:marBottom w:val="0"/>
                      <w:divBdr>
                        <w:top w:val="none" w:sz="0" w:space="0" w:color="auto"/>
                        <w:left w:val="none" w:sz="0" w:space="0" w:color="auto"/>
                        <w:bottom w:val="none" w:sz="0" w:space="0" w:color="auto"/>
                        <w:right w:val="none" w:sz="0" w:space="0" w:color="auto"/>
                      </w:divBdr>
                      <w:divsChild>
                        <w:div w:id="1674913273">
                          <w:marLeft w:val="0"/>
                          <w:marRight w:val="0"/>
                          <w:marTop w:val="0"/>
                          <w:marBottom w:val="0"/>
                          <w:divBdr>
                            <w:top w:val="none" w:sz="0" w:space="0" w:color="auto"/>
                            <w:left w:val="none" w:sz="0" w:space="0" w:color="auto"/>
                            <w:bottom w:val="none" w:sz="0" w:space="0" w:color="auto"/>
                            <w:right w:val="none" w:sz="0" w:space="0" w:color="auto"/>
                          </w:divBdr>
                          <w:divsChild>
                            <w:div w:id="1025400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9543211">
      <w:bodyDiv w:val="1"/>
      <w:marLeft w:val="0"/>
      <w:marRight w:val="0"/>
      <w:marTop w:val="0"/>
      <w:marBottom w:val="0"/>
      <w:divBdr>
        <w:top w:val="none" w:sz="0" w:space="0" w:color="auto"/>
        <w:left w:val="none" w:sz="0" w:space="0" w:color="auto"/>
        <w:bottom w:val="none" w:sz="0" w:space="0" w:color="auto"/>
        <w:right w:val="none" w:sz="0" w:space="0" w:color="auto"/>
      </w:divBdr>
    </w:div>
    <w:div w:id="291635205">
      <w:bodyDiv w:val="1"/>
      <w:marLeft w:val="0"/>
      <w:marRight w:val="0"/>
      <w:marTop w:val="0"/>
      <w:marBottom w:val="0"/>
      <w:divBdr>
        <w:top w:val="none" w:sz="0" w:space="0" w:color="auto"/>
        <w:left w:val="none" w:sz="0" w:space="0" w:color="auto"/>
        <w:bottom w:val="none" w:sz="0" w:space="0" w:color="auto"/>
        <w:right w:val="none" w:sz="0" w:space="0" w:color="auto"/>
      </w:divBdr>
      <w:divsChild>
        <w:div w:id="1070083552">
          <w:marLeft w:val="0"/>
          <w:marRight w:val="0"/>
          <w:marTop w:val="0"/>
          <w:marBottom w:val="0"/>
          <w:divBdr>
            <w:top w:val="none" w:sz="0" w:space="0" w:color="auto"/>
            <w:left w:val="none" w:sz="0" w:space="0" w:color="auto"/>
            <w:bottom w:val="none" w:sz="0" w:space="0" w:color="auto"/>
            <w:right w:val="none" w:sz="0" w:space="0" w:color="auto"/>
          </w:divBdr>
          <w:divsChild>
            <w:div w:id="977345179">
              <w:marLeft w:val="0"/>
              <w:marRight w:val="0"/>
              <w:marTop w:val="0"/>
              <w:marBottom w:val="0"/>
              <w:divBdr>
                <w:top w:val="none" w:sz="0" w:space="0" w:color="auto"/>
                <w:left w:val="none" w:sz="0" w:space="0" w:color="auto"/>
                <w:bottom w:val="none" w:sz="0" w:space="0" w:color="auto"/>
                <w:right w:val="none" w:sz="0" w:space="0" w:color="auto"/>
              </w:divBdr>
              <w:divsChild>
                <w:div w:id="1480531958">
                  <w:marLeft w:val="0"/>
                  <w:marRight w:val="0"/>
                  <w:marTop w:val="0"/>
                  <w:marBottom w:val="0"/>
                  <w:divBdr>
                    <w:top w:val="none" w:sz="0" w:space="0" w:color="auto"/>
                    <w:left w:val="none" w:sz="0" w:space="0" w:color="auto"/>
                    <w:bottom w:val="none" w:sz="0" w:space="0" w:color="auto"/>
                    <w:right w:val="none" w:sz="0" w:space="0" w:color="auto"/>
                  </w:divBdr>
                  <w:divsChild>
                    <w:div w:id="350034348">
                      <w:marLeft w:val="0"/>
                      <w:marRight w:val="0"/>
                      <w:marTop w:val="0"/>
                      <w:marBottom w:val="0"/>
                      <w:divBdr>
                        <w:top w:val="none" w:sz="0" w:space="0" w:color="auto"/>
                        <w:left w:val="none" w:sz="0" w:space="0" w:color="auto"/>
                        <w:bottom w:val="none" w:sz="0" w:space="0" w:color="auto"/>
                        <w:right w:val="none" w:sz="0" w:space="0" w:color="auto"/>
                      </w:divBdr>
                      <w:divsChild>
                        <w:div w:id="1977102320">
                          <w:marLeft w:val="0"/>
                          <w:marRight w:val="0"/>
                          <w:marTop w:val="0"/>
                          <w:marBottom w:val="0"/>
                          <w:divBdr>
                            <w:top w:val="none" w:sz="0" w:space="0" w:color="auto"/>
                            <w:left w:val="none" w:sz="0" w:space="0" w:color="auto"/>
                            <w:bottom w:val="none" w:sz="0" w:space="0" w:color="auto"/>
                            <w:right w:val="none" w:sz="0" w:space="0" w:color="auto"/>
                          </w:divBdr>
                          <w:divsChild>
                            <w:div w:id="1421296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46492806">
      <w:bodyDiv w:val="1"/>
      <w:marLeft w:val="0"/>
      <w:marRight w:val="0"/>
      <w:marTop w:val="0"/>
      <w:marBottom w:val="0"/>
      <w:divBdr>
        <w:top w:val="none" w:sz="0" w:space="0" w:color="auto"/>
        <w:left w:val="none" w:sz="0" w:space="0" w:color="auto"/>
        <w:bottom w:val="none" w:sz="0" w:space="0" w:color="auto"/>
        <w:right w:val="none" w:sz="0" w:space="0" w:color="auto"/>
      </w:divBdr>
    </w:div>
    <w:div w:id="408162255">
      <w:bodyDiv w:val="1"/>
      <w:marLeft w:val="0"/>
      <w:marRight w:val="0"/>
      <w:marTop w:val="0"/>
      <w:marBottom w:val="0"/>
      <w:divBdr>
        <w:top w:val="none" w:sz="0" w:space="0" w:color="auto"/>
        <w:left w:val="none" w:sz="0" w:space="0" w:color="auto"/>
        <w:bottom w:val="none" w:sz="0" w:space="0" w:color="auto"/>
        <w:right w:val="none" w:sz="0" w:space="0" w:color="auto"/>
      </w:divBdr>
    </w:div>
    <w:div w:id="488064059">
      <w:bodyDiv w:val="1"/>
      <w:marLeft w:val="0"/>
      <w:marRight w:val="0"/>
      <w:marTop w:val="0"/>
      <w:marBottom w:val="0"/>
      <w:divBdr>
        <w:top w:val="none" w:sz="0" w:space="0" w:color="auto"/>
        <w:left w:val="none" w:sz="0" w:space="0" w:color="auto"/>
        <w:bottom w:val="none" w:sz="0" w:space="0" w:color="auto"/>
        <w:right w:val="none" w:sz="0" w:space="0" w:color="auto"/>
      </w:divBdr>
      <w:divsChild>
        <w:div w:id="1989436921">
          <w:marLeft w:val="0"/>
          <w:marRight w:val="0"/>
          <w:marTop w:val="0"/>
          <w:marBottom w:val="0"/>
          <w:divBdr>
            <w:top w:val="none" w:sz="0" w:space="0" w:color="auto"/>
            <w:left w:val="none" w:sz="0" w:space="0" w:color="auto"/>
            <w:bottom w:val="none" w:sz="0" w:space="0" w:color="auto"/>
            <w:right w:val="none" w:sz="0" w:space="0" w:color="auto"/>
          </w:divBdr>
          <w:divsChild>
            <w:div w:id="404766914">
              <w:marLeft w:val="0"/>
              <w:marRight w:val="0"/>
              <w:marTop w:val="0"/>
              <w:marBottom w:val="0"/>
              <w:divBdr>
                <w:top w:val="none" w:sz="0" w:space="0" w:color="auto"/>
                <w:left w:val="none" w:sz="0" w:space="0" w:color="auto"/>
                <w:bottom w:val="none" w:sz="0" w:space="0" w:color="auto"/>
                <w:right w:val="none" w:sz="0" w:space="0" w:color="auto"/>
              </w:divBdr>
              <w:divsChild>
                <w:div w:id="436143652">
                  <w:marLeft w:val="0"/>
                  <w:marRight w:val="0"/>
                  <w:marTop w:val="0"/>
                  <w:marBottom w:val="0"/>
                  <w:divBdr>
                    <w:top w:val="none" w:sz="0" w:space="0" w:color="auto"/>
                    <w:left w:val="none" w:sz="0" w:space="0" w:color="auto"/>
                    <w:bottom w:val="none" w:sz="0" w:space="0" w:color="auto"/>
                    <w:right w:val="none" w:sz="0" w:space="0" w:color="auto"/>
                  </w:divBdr>
                  <w:divsChild>
                    <w:div w:id="255334476">
                      <w:marLeft w:val="0"/>
                      <w:marRight w:val="0"/>
                      <w:marTop w:val="0"/>
                      <w:marBottom w:val="0"/>
                      <w:divBdr>
                        <w:top w:val="none" w:sz="0" w:space="0" w:color="auto"/>
                        <w:left w:val="none" w:sz="0" w:space="0" w:color="auto"/>
                        <w:bottom w:val="none" w:sz="0" w:space="0" w:color="auto"/>
                        <w:right w:val="none" w:sz="0" w:space="0" w:color="auto"/>
                      </w:divBdr>
                      <w:divsChild>
                        <w:div w:id="1105424032">
                          <w:marLeft w:val="0"/>
                          <w:marRight w:val="0"/>
                          <w:marTop w:val="0"/>
                          <w:marBottom w:val="0"/>
                          <w:divBdr>
                            <w:top w:val="none" w:sz="0" w:space="0" w:color="auto"/>
                            <w:left w:val="none" w:sz="0" w:space="0" w:color="auto"/>
                            <w:bottom w:val="none" w:sz="0" w:space="0" w:color="auto"/>
                            <w:right w:val="none" w:sz="0" w:space="0" w:color="auto"/>
                          </w:divBdr>
                          <w:divsChild>
                            <w:div w:id="1350063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92875382">
      <w:bodyDiv w:val="1"/>
      <w:marLeft w:val="0"/>
      <w:marRight w:val="0"/>
      <w:marTop w:val="0"/>
      <w:marBottom w:val="0"/>
      <w:divBdr>
        <w:top w:val="none" w:sz="0" w:space="0" w:color="auto"/>
        <w:left w:val="none" w:sz="0" w:space="0" w:color="auto"/>
        <w:bottom w:val="none" w:sz="0" w:space="0" w:color="auto"/>
        <w:right w:val="none" w:sz="0" w:space="0" w:color="auto"/>
      </w:divBdr>
      <w:divsChild>
        <w:div w:id="752775564">
          <w:marLeft w:val="0"/>
          <w:marRight w:val="0"/>
          <w:marTop w:val="0"/>
          <w:marBottom w:val="0"/>
          <w:divBdr>
            <w:top w:val="none" w:sz="0" w:space="0" w:color="auto"/>
            <w:left w:val="none" w:sz="0" w:space="0" w:color="auto"/>
            <w:bottom w:val="none" w:sz="0" w:space="0" w:color="auto"/>
            <w:right w:val="none" w:sz="0" w:space="0" w:color="auto"/>
          </w:divBdr>
          <w:divsChild>
            <w:div w:id="340400735">
              <w:marLeft w:val="0"/>
              <w:marRight w:val="0"/>
              <w:marTop w:val="0"/>
              <w:marBottom w:val="0"/>
              <w:divBdr>
                <w:top w:val="none" w:sz="0" w:space="0" w:color="auto"/>
                <w:left w:val="none" w:sz="0" w:space="0" w:color="auto"/>
                <w:bottom w:val="none" w:sz="0" w:space="0" w:color="auto"/>
                <w:right w:val="none" w:sz="0" w:space="0" w:color="auto"/>
              </w:divBdr>
              <w:divsChild>
                <w:div w:id="1592622062">
                  <w:marLeft w:val="0"/>
                  <w:marRight w:val="0"/>
                  <w:marTop w:val="0"/>
                  <w:marBottom w:val="0"/>
                  <w:divBdr>
                    <w:top w:val="none" w:sz="0" w:space="0" w:color="auto"/>
                    <w:left w:val="none" w:sz="0" w:space="0" w:color="auto"/>
                    <w:bottom w:val="none" w:sz="0" w:space="0" w:color="auto"/>
                    <w:right w:val="none" w:sz="0" w:space="0" w:color="auto"/>
                  </w:divBdr>
                  <w:divsChild>
                    <w:div w:id="504900083">
                      <w:marLeft w:val="0"/>
                      <w:marRight w:val="0"/>
                      <w:marTop w:val="0"/>
                      <w:marBottom w:val="0"/>
                      <w:divBdr>
                        <w:top w:val="none" w:sz="0" w:space="0" w:color="auto"/>
                        <w:left w:val="none" w:sz="0" w:space="0" w:color="auto"/>
                        <w:bottom w:val="none" w:sz="0" w:space="0" w:color="auto"/>
                        <w:right w:val="none" w:sz="0" w:space="0" w:color="auto"/>
                      </w:divBdr>
                      <w:divsChild>
                        <w:div w:id="312566365">
                          <w:marLeft w:val="0"/>
                          <w:marRight w:val="0"/>
                          <w:marTop w:val="0"/>
                          <w:marBottom w:val="0"/>
                          <w:divBdr>
                            <w:top w:val="none" w:sz="0" w:space="0" w:color="auto"/>
                            <w:left w:val="none" w:sz="0" w:space="0" w:color="auto"/>
                            <w:bottom w:val="none" w:sz="0" w:space="0" w:color="auto"/>
                            <w:right w:val="none" w:sz="0" w:space="0" w:color="auto"/>
                          </w:divBdr>
                          <w:divsChild>
                            <w:div w:id="1723483361">
                              <w:marLeft w:val="0"/>
                              <w:marRight w:val="0"/>
                              <w:marTop w:val="0"/>
                              <w:marBottom w:val="0"/>
                              <w:divBdr>
                                <w:top w:val="none" w:sz="0" w:space="0" w:color="auto"/>
                                <w:left w:val="none" w:sz="0" w:space="0" w:color="auto"/>
                                <w:bottom w:val="none" w:sz="0" w:space="0" w:color="auto"/>
                                <w:right w:val="none" w:sz="0" w:space="0" w:color="auto"/>
                              </w:divBdr>
                              <w:divsChild>
                                <w:div w:id="1716655992">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06100392">
      <w:bodyDiv w:val="1"/>
      <w:marLeft w:val="0"/>
      <w:marRight w:val="0"/>
      <w:marTop w:val="0"/>
      <w:marBottom w:val="0"/>
      <w:divBdr>
        <w:top w:val="none" w:sz="0" w:space="0" w:color="auto"/>
        <w:left w:val="none" w:sz="0" w:space="0" w:color="auto"/>
        <w:bottom w:val="none" w:sz="0" w:space="0" w:color="auto"/>
        <w:right w:val="none" w:sz="0" w:space="0" w:color="auto"/>
      </w:divBdr>
      <w:divsChild>
        <w:div w:id="1949115832">
          <w:marLeft w:val="0"/>
          <w:marRight w:val="0"/>
          <w:marTop w:val="0"/>
          <w:marBottom w:val="0"/>
          <w:divBdr>
            <w:top w:val="none" w:sz="0" w:space="0" w:color="auto"/>
            <w:left w:val="none" w:sz="0" w:space="0" w:color="auto"/>
            <w:bottom w:val="none" w:sz="0" w:space="0" w:color="auto"/>
            <w:right w:val="none" w:sz="0" w:space="0" w:color="auto"/>
          </w:divBdr>
          <w:divsChild>
            <w:div w:id="2132629336">
              <w:marLeft w:val="0"/>
              <w:marRight w:val="0"/>
              <w:marTop w:val="0"/>
              <w:marBottom w:val="0"/>
              <w:divBdr>
                <w:top w:val="none" w:sz="0" w:space="0" w:color="auto"/>
                <w:left w:val="none" w:sz="0" w:space="0" w:color="auto"/>
                <w:bottom w:val="none" w:sz="0" w:space="0" w:color="auto"/>
                <w:right w:val="none" w:sz="0" w:space="0" w:color="auto"/>
              </w:divBdr>
              <w:divsChild>
                <w:div w:id="1837182372">
                  <w:marLeft w:val="0"/>
                  <w:marRight w:val="0"/>
                  <w:marTop w:val="0"/>
                  <w:marBottom w:val="0"/>
                  <w:divBdr>
                    <w:top w:val="none" w:sz="0" w:space="0" w:color="auto"/>
                    <w:left w:val="none" w:sz="0" w:space="0" w:color="auto"/>
                    <w:bottom w:val="none" w:sz="0" w:space="0" w:color="auto"/>
                    <w:right w:val="none" w:sz="0" w:space="0" w:color="auto"/>
                  </w:divBdr>
                  <w:divsChild>
                    <w:div w:id="1910338204">
                      <w:marLeft w:val="0"/>
                      <w:marRight w:val="0"/>
                      <w:marTop w:val="0"/>
                      <w:marBottom w:val="0"/>
                      <w:divBdr>
                        <w:top w:val="none" w:sz="0" w:space="0" w:color="auto"/>
                        <w:left w:val="none" w:sz="0" w:space="0" w:color="auto"/>
                        <w:bottom w:val="none" w:sz="0" w:space="0" w:color="auto"/>
                        <w:right w:val="none" w:sz="0" w:space="0" w:color="auto"/>
                      </w:divBdr>
                      <w:divsChild>
                        <w:div w:id="1032147606">
                          <w:marLeft w:val="0"/>
                          <w:marRight w:val="0"/>
                          <w:marTop w:val="0"/>
                          <w:marBottom w:val="0"/>
                          <w:divBdr>
                            <w:top w:val="none" w:sz="0" w:space="0" w:color="auto"/>
                            <w:left w:val="none" w:sz="0" w:space="0" w:color="auto"/>
                            <w:bottom w:val="none" w:sz="0" w:space="0" w:color="auto"/>
                            <w:right w:val="none" w:sz="0" w:space="0" w:color="auto"/>
                          </w:divBdr>
                          <w:divsChild>
                            <w:div w:id="1262376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84024851">
      <w:bodyDiv w:val="1"/>
      <w:marLeft w:val="0"/>
      <w:marRight w:val="0"/>
      <w:marTop w:val="0"/>
      <w:marBottom w:val="0"/>
      <w:divBdr>
        <w:top w:val="none" w:sz="0" w:space="0" w:color="auto"/>
        <w:left w:val="none" w:sz="0" w:space="0" w:color="auto"/>
        <w:bottom w:val="none" w:sz="0" w:space="0" w:color="auto"/>
        <w:right w:val="none" w:sz="0" w:space="0" w:color="auto"/>
      </w:divBdr>
    </w:div>
    <w:div w:id="914123801">
      <w:bodyDiv w:val="1"/>
      <w:marLeft w:val="0"/>
      <w:marRight w:val="0"/>
      <w:marTop w:val="0"/>
      <w:marBottom w:val="0"/>
      <w:divBdr>
        <w:top w:val="none" w:sz="0" w:space="0" w:color="auto"/>
        <w:left w:val="none" w:sz="0" w:space="0" w:color="auto"/>
        <w:bottom w:val="none" w:sz="0" w:space="0" w:color="auto"/>
        <w:right w:val="none" w:sz="0" w:space="0" w:color="auto"/>
      </w:divBdr>
      <w:divsChild>
        <w:div w:id="1569923619">
          <w:marLeft w:val="0"/>
          <w:marRight w:val="0"/>
          <w:marTop w:val="0"/>
          <w:marBottom w:val="0"/>
          <w:divBdr>
            <w:top w:val="none" w:sz="0" w:space="0" w:color="auto"/>
            <w:left w:val="none" w:sz="0" w:space="0" w:color="auto"/>
            <w:bottom w:val="none" w:sz="0" w:space="0" w:color="auto"/>
            <w:right w:val="none" w:sz="0" w:space="0" w:color="auto"/>
          </w:divBdr>
          <w:divsChild>
            <w:div w:id="1533569978">
              <w:marLeft w:val="0"/>
              <w:marRight w:val="0"/>
              <w:marTop w:val="0"/>
              <w:marBottom w:val="0"/>
              <w:divBdr>
                <w:top w:val="none" w:sz="0" w:space="0" w:color="auto"/>
                <w:left w:val="none" w:sz="0" w:space="0" w:color="auto"/>
                <w:bottom w:val="none" w:sz="0" w:space="0" w:color="auto"/>
                <w:right w:val="none" w:sz="0" w:space="0" w:color="auto"/>
              </w:divBdr>
              <w:divsChild>
                <w:div w:id="701132540">
                  <w:marLeft w:val="0"/>
                  <w:marRight w:val="0"/>
                  <w:marTop w:val="0"/>
                  <w:marBottom w:val="0"/>
                  <w:divBdr>
                    <w:top w:val="none" w:sz="0" w:space="0" w:color="auto"/>
                    <w:left w:val="none" w:sz="0" w:space="0" w:color="auto"/>
                    <w:bottom w:val="none" w:sz="0" w:space="0" w:color="auto"/>
                    <w:right w:val="none" w:sz="0" w:space="0" w:color="auto"/>
                  </w:divBdr>
                  <w:divsChild>
                    <w:div w:id="1771924208">
                      <w:marLeft w:val="0"/>
                      <w:marRight w:val="0"/>
                      <w:marTop w:val="0"/>
                      <w:marBottom w:val="0"/>
                      <w:divBdr>
                        <w:top w:val="none" w:sz="0" w:space="0" w:color="auto"/>
                        <w:left w:val="none" w:sz="0" w:space="0" w:color="auto"/>
                        <w:bottom w:val="none" w:sz="0" w:space="0" w:color="auto"/>
                        <w:right w:val="none" w:sz="0" w:space="0" w:color="auto"/>
                      </w:divBdr>
                      <w:divsChild>
                        <w:div w:id="1840849948">
                          <w:marLeft w:val="0"/>
                          <w:marRight w:val="0"/>
                          <w:marTop w:val="0"/>
                          <w:marBottom w:val="0"/>
                          <w:divBdr>
                            <w:top w:val="none" w:sz="0" w:space="0" w:color="auto"/>
                            <w:left w:val="none" w:sz="0" w:space="0" w:color="auto"/>
                            <w:bottom w:val="none" w:sz="0" w:space="0" w:color="auto"/>
                            <w:right w:val="none" w:sz="0" w:space="0" w:color="auto"/>
                          </w:divBdr>
                          <w:divsChild>
                            <w:div w:id="772554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46280077">
      <w:bodyDiv w:val="1"/>
      <w:marLeft w:val="0"/>
      <w:marRight w:val="0"/>
      <w:marTop w:val="0"/>
      <w:marBottom w:val="0"/>
      <w:divBdr>
        <w:top w:val="none" w:sz="0" w:space="0" w:color="auto"/>
        <w:left w:val="none" w:sz="0" w:space="0" w:color="auto"/>
        <w:bottom w:val="none" w:sz="0" w:space="0" w:color="auto"/>
        <w:right w:val="none" w:sz="0" w:space="0" w:color="auto"/>
      </w:divBdr>
    </w:div>
    <w:div w:id="1032072452">
      <w:bodyDiv w:val="1"/>
      <w:marLeft w:val="0"/>
      <w:marRight w:val="0"/>
      <w:marTop w:val="0"/>
      <w:marBottom w:val="0"/>
      <w:divBdr>
        <w:top w:val="none" w:sz="0" w:space="0" w:color="auto"/>
        <w:left w:val="none" w:sz="0" w:space="0" w:color="auto"/>
        <w:bottom w:val="none" w:sz="0" w:space="0" w:color="auto"/>
        <w:right w:val="none" w:sz="0" w:space="0" w:color="auto"/>
      </w:divBdr>
      <w:divsChild>
        <w:div w:id="534463571">
          <w:marLeft w:val="0"/>
          <w:marRight w:val="0"/>
          <w:marTop w:val="0"/>
          <w:marBottom w:val="0"/>
          <w:divBdr>
            <w:top w:val="none" w:sz="0" w:space="0" w:color="auto"/>
            <w:left w:val="none" w:sz="0" w:space="0" w:color="auto"/>
            <w:bottom w:val="none" w:sz="0" w:space="0" w:color="auto"/>
            <w:right w:val="none" w:sz="0" w:space="0" w:color="auto"/>
          </w:divBdr>
          <w:divsChild>
            <w:div w:id="30617541">
              <w:marLeft w:val="0"/>
              <w:marRight w:val="0"/>
              <w:marTop w:val="0"/>
              <w:marBottom w:val="0"/>
              <w:divBdr>
                <w:top w:val="none" w:sz="0" w:space="0" w:color="auto"/>
                <w:left w:val="none" w:sz="0" w:space="0" w:color="auto"/>
                <w:bottom w:val="none" w:sz="0" w:space="0" w:color="auto"/>
                <w:right w:val="none" w:sz="0" w:space="0" w:color="auto"/>
              </w:divBdr>
              <w:divsChild>
                <w:div w:id="1894153625">
                  <w:marLeft w:val="0"/>
                  <w:marRight w:val="0"/>
                  <w:marTop w:val="0"/>
                  <w:marBottom w:val="0"/>
                  <w:divBdr>
                    <w:top w:val="none" w:sz="0" w:space="0" w:color="auto"/>
                    <w:left w:val="none" w:sz="0" w:space="0" w:color="auto"/>
                    <w:bottom w:val="none" w:sz="0" w:space="0" w:color="auto"/>
                    <w:right w:val="none" w:sz="0" w:space="0" w:color="auto"/>
                  </w:divBdr>
                  <w:divsChild>
                    <w:div w:id="1694720740">
                      <w:marLeft w:val="0"/>
                      <w:marRight w:val="0"/>
                      <w:marTop w:val="0"/>
                      <w:marBottom w:val="0"/>
                      <w:divBdr>
                        <w:top w:val="none" w:sz="0" w:space="0" w:color="auto"/>
                        <w:left w:val="none" w:sz="0" w:space="0" w:color="auto"/>
                        <w:bottom w:val="none" w:sz="0" w:space="0" w:color="auto"/>
                        <w:right w:val="none" w:sz="0" w:space="0" w:color="auto"/>
                      </w:divBdr>
                      <w:divsChild>
                        <w:div w:id="560558838">
                          <w:marLeft w:val="0"/>
                          <w:marRight w:val="0"/>
                          <w:marTop w:val="0"/>
                          <w:marBottom w:val="0"/>
                          <w:divBdr>
                            <w:top w:val="none" w:sz="0" w:space="0" w:color="auto"/>
                            <w:left w:val="none" w:sz="0" w:space="0" w:color="auto"/>
                            <w:bottom w:val="none" w:sz="0" w:space="0" w:color="auto"/>
                            <w:right w:val="none" w:sz="0" w:space="0" w:color="auto"/>
                          </w:divBdr>
                          <w:divsChild>
                            <w:div w:id="602035340">
                              <w:marLeft w:val="0"/>
                              <w:marRight w:val="0"/>
                              <w:marTop w:val="0"/>
                              <w:marBottom w:val="0"/>
                              <w:divBdr>
                                <w:top w:val="none" w:sz="0" w:space="0" w:color="auto"/>
                                <w:left w:val="none" w:sz="0" w:space="0" w:color="auto"/>
                                <w:bottom w:val="none" w:sz="0" w:space="0" w:color="auto"/>
                                <w:right w:val="none" w:sz="0" w:space="0" w:color="auto"/>
                              </w:divBdr>
                              <w:divsChild>
                                <w:div w:id="481968497">
                                  <w:marLeft w:val="0"/>
                                  <w:marRight w:val="0"/>
                                  <w:marTop w:val="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49833483">
      <w:bodyDiv w:val="1"/>
      <w:marLeft w:val="0"/>
      <w:marRight w:val="0"/>
      <w:marTop w:val="0"/>
      <w:marBottom w:val="0"/>
      <w:divBdr>
        <w:top w:val="none" w:sz="0" w:space="0" w:color="auto"/>
        <w:left w:val="none" w:sz="0" w:space="0" w:color="auto"/>
        <w:bottom w:val="none" w:sz="0" w:space="0" w:color="auto"/>
        <w:right w:val="none" w:sz="0" w:space="0" w:color="auto"/>
      </w:divBdr>
      <w:divsChild>
        <w:div w:id="1511991584">
          <w:marLeft w:val="0"/>
          <w:marRight w:val="0"/>
          <w:marTop w:val="0"/>
          <w:marBottom w:val="0"/>
          <w:divBdr>
            <w:top w:val="none" w:sz="0" w:space="0" w:color="auto"/>
            <w:left w:val="none" w:sz="0" w:space="0" w:color="auto"/>
            <w:bottom w:val="none" w:sz="0" w:space="0" w:color="auto"/>
            <w:right w:val="none" w:sz="0" w:space="0" w:color="auto"/>
          </w:divBdr>
          <w:divsChild>
            <w:div w:id="564948692">
              <w:marLeft w:val="0"/>
              <w:marRight w:val="0"/>
              <w:marTop w:val="0"/>
              <w:marBottom w:val="0"/>
              <w:divBdr>
                <w:top w:val="none" w:sz="0" w:space="0" w:color="auto"/>
                <w:left w:val="none" w:sz="0" w:space="0" w:color="auto"/>
                <w:bottom w:val="none" w:sz="0" w:space="0" w:color="auto"/>
                <w:right w:val="none" w:sz="0" w:space="0" w:color="auto"/>
              </w:divBdr>
              <w:divsChild>
                <w:div w:id="1997953868">
                  <w:marLeft w:val="0"/>
                  <w:marRight w:val="0"/>
                  <w:marTop w:val="0"/>
                  <w:marBottom w:val="0"/>
                  <w:divBdr>
                    <w:top w:val="none" w:sz="0" w:space="0" w:color="auto"/>
                    <w:left w:val="none" w:sz="0" w:space="0" w:color="auto"/>
                    <w:bottom w:val="none" w:sz="0" w:space="0" w:color="auto"/>
                    <w:right w:val="none" w:sz="0" w:space="0" w:color="auto"/>
                  </w:divBdr>
                  <w:divsChild>
                    <w:div w:id="2127038611">
                      <w:marLeft w:val="0"/>
                      <w:marRight w:val="0"/>
                      <w:marTop w:val="0"/>
                      <w:marBottom w:val="0"/>
                      <w:divBdr>
                        <w:top w:val="none" w:sz="0" w:space="0" w:color="auto"/>
                        <w:left w:val="none" w:sz="0" w:space="0" w:color="auto"/>
                        <w:bottom w:val="none" w:sz="0" w:space="0" w:color="auto"/>
                        <w:right w:val="none" w:sz="0" w:space="0" w:color="auto"/>
                      </w:divBdr>
                      <w:divsChild>
                        <w:div w:id="809440194">
                          <w:marLeft w:val="0"/>
                          <w:marRight w:val="0"/>
                          <w:marTop w:val="0"/>
                          <w:marBottom w:val="0"/>
                          <w:divBdr>
                            <w:top w:val="none" w:sz="0" w:space="0" w:color="auto"/>
                            <w:left w:val="none" w:sz="0" w:space="0" w:color="auto"/>
                            <w:bottom w:val="none" w:sz="0" w:space="0" w:color="auto"/>
                            <w:right w:val="none" w:sz="0" w:space="0" w:color="auto"/>
                          </w:divBdr>
                          <w:divsChild>
                            <w:div w:id="222520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69103016">
      <w:bodyDiv w:val="1"/>
      <w:marLeft w:val="0"/>
      <w:marRight w:val="0"/>
      <w:marTop w:val="0"/>
      <w:marBottom w:val="0"/>
      <w:divBdr>
        <w:top w:val="none" w:sz="0" w:space="0" w:color="auto"/>
        <w:left w:val="none" w:sz="0" w:space="0" w:color="auto"/>
        <w:bottom w:val="none" w:sz="0" w:space="0" w:color="auto"/>
        <w:right w:val="none" w:sz="0" w:space="0" w:color="auto"/>
      </w:divBdr>
      <w:divsChild>
        <w:div w:id="1377586016">
          <w:marLeft w:val="0"/>
          <w:marRight w:val="0"/>
          <w:marTop w:val="0"/>
          <w:marBottom w:val="0"/>
          <w:divBdr>
            <w:top w:val="none" w:sz="0" w:space="0" w:color="auto"/>
            <w:left w:val="none" w:sz="0" w:space="0" w:color="auto"/>
            <w:bottom w:val="none" w:sz="0" w:space="0" w:color="auto"/>
            <w:right w:val="none" w:sz="0" w:space="0" w:color="auto"/>
          </w:divBdr>
          <w:divsChild>
            <w:div w:id="412161785">
              <w:marLeft w:val="0"/>
              <w:marRight w:val="0"/>
              <w:marTop w:val="0"/>
              <w:marBottom w:val="0"/>
              <w:divBdr>
                <w:top w:val="none" w:sz="0" w:space="0" w:color="auto"/>
                <w:left w:val="none" w:sz="0" w:space="0" w:color="auto"/>
                <w:bottom w:val="none" w:sz="0" w:space="0" w:color="auto"/>
                <w:right w:val="none" w:sz="0" w:space="0" w:color="auto"/>
              </w:divBdr>
              <w:divsChild>
                <w:div w:id="1433014000">
                  <w:marLeft w:val="0"/>
                  <w:marRight w:val="0"/>
                  <w:marTop w:val="0"/>
                  <w:marBottom w:val="0"/>
                  <w:divBdr>
                    <w:top w:val="none" w:sz="0" w:space="0" w:color="auto"/>
                    <w:left w:val="none" w:sz="0" w:space="0" w:color="auto"/>
                    <w:bottom w:val="none" w:sz="0" w:space="0" w:color="auto"/>
                    <w:right w:val="none" w:sz="0" w:space="0" w:color="auto"/>
                  </w:divBdr>
                  <w:divsChild>
                    <w:div w:id="1503856409">
                      <w:marLeft w:val="0"/>
                      <w:marRight w:val="0"/>
                      <w:marTop w:val="0"/>
                      <w:marBottom w:val="0"/>
                      <w:divBdr>
                        <w:top w:val="none" w:sz="0" w:space="0" w:color="auto"/>
                        <w:left w:val="none" w:sz="0" w:space="0" w:color="auto"/>
                        <w:bottom w:val="none" w:sz="0" w:space="0" w:color="auto"/>
                        <w:right w:val="none" w:sz="0" w:space="0" w:color="auto"/>
                      </w:divBdr>
                      <w:divsChild>
                        <w:div w:id="2131046946">
                          <w:marLeft w:val="0"/>
                          <w:marRight w:val="0"/>
                          <w:marTop w:val="0"/>
                          <w:marBottom w:val="0"/>
                          <w:divBdr>
                            <w:top w:val="none" w:sz="0" w:space="0" w:color="auto"/>
                            <w:left w:val="none" w:sz="0" w:space="0" w:color="auto"/>
                            <w:bottom w:val="none" w:sz="0" w:space="0" w:color="auto"/>
                            <w:right w:val="none" w:sz="0" w:space="0" w:color="auto"/>
                          </w:divBdr>
                          <w:divsChild>
                            <w:div w:id="1064448764">
                              <w:marLeft w:val="0"/>
                              <w:marRight w:val="0"/>
                              <w:marTop w:val="0"/>
                              <w:marBottom w:val="0"/>
                              <w:divBdr>
                                <w:top w:val="none" w:sz="0" w:space="0" w:color="auto"/>
                                <w:left w:val="none" w:sz="0" w:space="0" w:color="auto"/>
                                <w:bottom w:val="none" w:sz="0" w:space="0" w:color="auto"/>
                                <w:right w:val="none" w:sz="0" w:space="0" w:color="auto"/>
                              </w:divBdr>
                              <w:divsChild>
                                <w:div w:id="668292721">
                                  <w:marLeft w:val="0"/>
                                  <w:marRight w:val="0"/>
                                  <w:marTop w:val="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06936990">
      <w:bodyDiv w:val="1"/>
      <w:marLeft w:val="0"/>
      <w:marRight w:val="0"/>
      <w:marTop w:val="0"/>
      <w:marBottom w:val="0"/>
      <w:divBdr>
        <w:top w:val="none" w:sz="0" w:space="0" w:color="auto"/>
        <w:left w:val="none" w:sz="0" w:space="0" w:color="auto"/>
        <w:bottom w:val="none" w:sz="0" w:space="0" w:color="auto"/>
        <w:right w:val="none" w:sz="0" w:space="0" w:color="auto"/>
      </w:divBdr>
    </w:div>
    <w:div w:id="1310552974">
      <w:bodyDiv w:val="1"/>
      <w:marLeft w:val="0"/>
      <w:marRight w:val="0"/>
      <w:marTop w:val="0"/>
      <w:marBottom w:val="0"/>
      <w:divBdr>
        <w:top w:val="none" w:sz="0" w:space="0" w:color="auto"/>
        <w:left w:val="none" w:sz="0" w:space="0" w:color="auto"/>
        <w:bottom w:val="none" w:sz="0" w:space="0" w:color="auto"/>
        <w:right w:val="none" w:sz="0" w:space="0" w:color="auto"/>
      </w:divBdr>
    </w:div>
    <w:div w:id="1314024648">
      <w:bodyDiv w:val="1"/>
      <w:marLeft w:val="0"/>
      <w:marRight w:val="0"/>
      <w:marTop w:val="0"/>
      <w:marBottom w:val="0"/>
      <w:divBdr>
        <w:top w:val="none" w:sz="0" w:space="0" w:color="auto"/>
        <w:left w:val="none" w:sz="0" w:space="0" w:color="auto"/>
        <w:bottom w:val="none" w:sz="0" w:space="0" w:color="auto"/>
        <w:right w:val="none" w:sz="0" w:space="0" w:color="auto"/>
      </w:divBdr>
      <w:divsChild>
        <w:div w:id="176389154">
          <w:marLeft w:val="0"/>
          <w:marRight w:val="0"/>
          <w:marTop w:val="0"/>
          <w:marBottom w:val="0"/>
          <w:divBdr>
            <w:top w:val="none" w:sz="0" w:space="0" w:color="auto"/>
            <w:left w:val="none" w:sz="0" w:space="0" w:color="auto"/>
            <w:bottom w:val="none" w:sz="0" w:space="0" w:color="auto"/>
            <w:right w:val="none" w:sz="0" w:space="0" w:color="auto"/>
          </w:divBdr>
          <w:divsChild>
            <w:div w:id="1892574105">
              <w:marLeft w:val="0"/>
              <w:marRight w:val="0"/>
              <w:marTop w:val="0"/>
              <w:marBottom w:val="0"/>
              <w:divBdr>
                <w:top w:val="none" w:sz="0" w:space="0" w:color="auto"/>
                <w:left w:val="none" w:sz="0" w:space="0" w:color="auto"/>
                <w:bottom w:val="none" w:sz="0" w:space="0" w:color="auto"/>
                <w:right w:val="none" w:sz="0" w:space="0" w:color="auto"/>
              </w:divBdr>
              <w:divsChild>
                <w:div w:id="798062570">
                  <w:marLeft w:val="0"/>
                  <w:marRight w:val="0"/>
                  <w:marTop w:val="0"/>
                  <w:marBottom w:val="0"/>
                  <w:divBdr>
                    <w:top w:val="none" w:sz="0" w:space="0" w:color="auto"/>
                    <w:left w:val="none" w:sz="0" w:space="0" w:color="auto"/>
                    <w:bottom w:val="none" w:sz="0" w:space="0" w:color="auto"/>
                    <w:right w:val="none" w:sz="0" w:space="0" w:color="auto"/>
                  </w:divBdr>
                  <w:divsChild>
                    <w:div w:id="1126505755">
                      <w:marLeft w:val="0"/>
                      <w:marRight w:val="0"/>
                      <w:marTop w:val="0"/>
                      <w:marBottom w:val="0"/>
                      <w:divBdr>
                        <w:top w:val="none" w:sz="0" w:space="0" w:color="auto"/>
                        <w:left w:val="none" w:sz="0" w:space="0" w:color="auto"/>
                        <w:bottom w:val="none" w:sz="0" w:space="0" w:color="auto"/>
                        <w:right w:val="none" w:sz="0" w:space="0" w:color="auto"/>
                      </w:divBdr>
                      <w:divsChild>
                        <w:div w:id="338895919">
                          <w:marLeft w:val="0"/>
                          <w:marRight w:val="0"/>
                          <w:marTop w:val="0"/>
                          <w:marBottom w:val="0"/>
                          <w:divBdr>
                            <w:top w:val="none" w:sz="0" w:space="0" w:color="auto"/>
                            <w:left w:val="none" w:sz="0" w:space="0" w:color="auto"/>
                            <w:bottom w:val="none" w:sz="0" w:space="0" w:color="auto"/>
                            <w:right w:val="none" w:sz="0" w:space="0" w:color="auto"/>
                          </w:divBdr>
                          <w:divsChild>
                            <w:div w:id="1619289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07695021">
      <w:bodyDiv w:val="1"/>
      <w:marLeft w:val="0"/>
      <w:marRight w:val="0"/>
      <w:marTop w:val="0"/>
      <w:marBottom w:val="0"/>
      <w:divBdr>
        <w:top w:val="none" w:sz="0" w:space="0" w:color="auto"/>
        <w:left w:val="none" w:sz="0" w:space="0" w:color="auto"/>
        <w:bottom w:val="none" w:sz="0" w:space="0" w:color="auto"/>
        <w:right w:val="none" w:sz="0" w:space="0" w:color="auto"/>
      </w:divBdr>
    </w:div>
    <w:div w:id="1627930846">
      <w:bodyDiv w:val="1"/>
      <w:marLeft w:val="0"/>
      <w:marRight w:val="0"/>
      <w:marTop w:val="0"/>
      <w:marBottom w:val="0"/>
      <w:divBdr>
        <w:top w:val="none" w:sz="0" w:space="0" w:color="auto"/>
        <w:left w:val="none" w:sz="0" w:space="0" w:color="auto"/>
        <w:bottom w:val="none" w:sz="0" w:space="0" w:color="auto"/>
        <w:right w:val="none" w:sz="0" w:space="0" w:color="auto"/>
      </w:divBdr>
      <w:divsChild>
        <w:div w:id="751581831">
          <w:marLeft w:val="0"/>
          <w:marRight w:val="0"/>
          <w:marTop w:val="0"/>
          <w:marBottom w:val="0"/>
          <w:divBdr>
            <w:top w:val="none" w:sz="0" w:space="0" w:color="auto"/>
            <w:left w:val="none" w:sz="0" w:space="0" w:color="auto"/>
            <w:bottom w:val="none" w:sz="0" w:space="0" w:color="auto"/>
            <w:right w:val="none" w:sz="0" w:space="0" w:color="auto"/>
          </w:divBdr>
          <w:divsChild>
            <w:div w:id="229078002">
              <w:marLeft w:val="0"/>
              <w:marRight w:val="0"/>
              <w:marTop w:val="0"/>
              <w:marBottom w:val="0"/>
              <w:divBdr>
                <w:top w:val="none" w:sz="0" w:space="0" w:color="auto"/>
                <w:left w:val="none" w:sz="0" w:space="0" w:color="auto"/>
                <w:bottom w:val="none" w:sz="0" w:space="0" w:color="auto"/>
                <w:right w:val="none" w:sz="0" w:space="0" w:color="auto"/>
              </w:divBdr>
              <w:divsChild>
                <w:div w:id="785781618">
                  <w:marLeft w:val="0"/>
                  <w:marRight w:val="0"/>
                  <w:marTop w:val="0"/>
                  <w:marBottom w:val="0"/>
                  <w:divBdr>
                    <w:top w:val="none" w:sz="0" w:space="0" w:color="auto"/>
                    <w:left w:val="none" w:sz="0" w:space="0" w:color="auto"/>
                    <w:bottom w:val="none" w:sz="0" w:space="0" w:color="auto"/>
                    <w:right w:val="none" w:sz="0" w:space="0" w:color="auto"/>
                  </w:divBdr>
                  <w:divsChild>
                    <w:div w:id="626591619">
                      <w:marLeft w:val="0"/>
                      <w:marRight w:val="0"/>
                      <w:marTop w:val="0"/>
                      <w:marBottom w:val="0"/>
                      <w:divBdr>
                        <w:top w:val="none" w:sz="0" w:space="0" w:color="auto"/>
                        <w:left w:val="none" w:sz="0" w:space="0" w:color="auto"/>
                        <w:bottom w:val="none" w:sz="0" w:space="0" w:color="auto"/>
                        <w:right w:val="none" w:sz="0" w:space="0" w:color="auto"/>
                      </w:divBdr>
                      <w:divsChild>
                        <w:div w:id="993532187">
                          <w:marLeft w:val="0"/>
                          <w:marRight w:val="0"/>
                          <w:marTop w:val="0"/>
                          <w:marBottom w:val="0"/>
                          <w:divBdr>
                            <w:top w:val="none" w:sz="0" w:space="0" w:color="auto"/>
                            <w:left w:val="none" w:sz="0" w:space="0" w:color="auto"/>
                            <w:bottom w:val="none" w:sz="0" w:space="0" w:color="auto"/>
                            <w:right w:val="none" w:sz="0" w:space="0" w:color="auto"/>
                          </w:divBdr>
                          <w:divsChild>
                            <w:div w:id="1159074168">
                              <w:marLeft w:val="0"/>
                              <w:marRight w:val="0"/>
                              <w:marTop w:val="0"/>
                              <w:marBottom w:val="0"/>
                              <w:divBdr>
                                <w:top w:val="none" w:sz="0" w:space="0" w:color="auto"/>
                                <w:left w:val="none" w:sz="0" w:space="0" w:color="auto"/>
                                <w:bottom w:val="none" w:sz="0" w:space="0" w:color="auto"/>
                                <w:right w:val="none" w:sz="0" w:space="0" w:color="auto"/>
                              </w:divBdr>
                              <w:divsChild>
                                <w:div w:id="377823326">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81736585">
      <w:bodyDiv w:val="1"/>
      <w:marLeft w:val="0"/>
      <w:marRight w:val="0"/>
      <w:marTop w:val="0"/>
      <w:marBottom w:val="0"/>
      <w:divBdr>
        <w:top w:val="none" w:sz="0" w:space="0" w:color="auto"/>
        <w:left w:val="none" w:sz="0" w:space="0" w:color="auto"/>
        <w:bottom w:val="none" w:sz="0" w:space="0" w:color="auto"/>
        <w:right w:val="none" w:sz="0" w:space="0" w:color="auto"/>
      </w:divBdr>
      <w:divsChild>
        <w:div w:id="1402366983">
          <w:marLeft w:val="0"/>
          <w:marRight w:val="0"/>
          <w:marTop w:val="0"/>
          <w:marBottom w:val="0"/>
          <w:divBdr>
            <w:top w:val="none" w:sz="0" w:space="0" w:color="auto"/>
            <w:left w:val="none" w:sz="0" w:space="0" w:color="auto"/>
            <w:bottom w:val="none" w:sz="0" w:space="0" w:color="auto"/>
            <w:right w:val="none" w:sz="0" w:space="0" w:color="auto"/>
          </w:divBdr>
          <w:divsChild>
            <w:div w:id="1602109046">
              <w:marLeft w:val="0"/>
              <w:marRight w:val="0"/>
              <w:marTop w:val="0"/>
              <w:marBottom w:val="0"/>
              <w:divBdr>
                <w:top w:val="none" w:sz="0" w:space="0" w:color="auto"/>
                <w:left w:val="none" w:sz="0" w:space="0" w:color="auto"/>
                <w:bottom w:val="none" w:sz="0" w:space="0" w:color="auto"/>
                <w:right w:val="none" w:sz="0" w:space="0" w:color="auto"/>
              </w:divBdr>
              <w:divsChild>
                <w:div w:id="1905068522">
                  <w:marLeft w:val="0"/>
                  <w:marRight w:val="0"/>
                  <w:marTop w:val="0"/>
                  <w:marBottom w:val="0"/>
                  <w:divBdr>
                    <w:top w:val="none" w:sz="0" w:space="0" w:color="auto"/>
                    <w:left w:val="none" w:sz="0" w:space="0" w:color="auto"/>
                    <w:bottom w:val="none" w:sz="0" w:space="0" w:color="auto"/>
                    <w:right w:val="none" w:sz="0" w:space="0" w:color="auto"/>
                  </w:divBdr>
                  <w:divsChild>
                    <w:div w:id="1642224252">
                      <w:marLeft w:val="0"/>
                      <w:marRight w:val="0"/>
                      <w:marTop w:val="0"/>
                      <w:marBottom w:val="0"/>
                      <w:divBdr>
                        <w:top w:val="none" w:sz="0" w:space="0" w:color="auto"/>
                        <w:left w:val="none" w:sz="0" w:space="0" w:color="auto"/>
                        <w:bottom w:val="none" w:sz="0" w:space="0" w:color="auto"/>
                        <w:right w:val="none" w:sz="0" w:space="0" w:color="auto"/>
                      </w:divBdr>
                      <w:divsChild>
                        <w:div w:id="1672445276">
                          <w:marLeft w:val="0"/>
                          <w:marRight w:val="0"/>
                          <w:marTop w:val="0"/>
                          <w:marBottom w:val="0"/>
                          <w:divBdr>
                            <w:top w:val="none" w:sz="0" w:space="0" w:color="auto"/>
                            <w:left w:val="none" w:sz="0" w:space="0" w:color="auto"/>
                            <w:bottom w:val="none" w:sz="0" w:space="0" w:color="auto"/>
                            <w:right w:val="none" w:sz="0" w:space="0" w:color="auto"/>
                          </w:divBdr>
                          <w:divsChild>
                            <w:div w:id="326515218">
                              <w:marLeft w:val="0"/>
                              <w:marRight w:val="0"/>
                              <w:marTop w:val="0"/>
                              <w:marBottom w:val="0"/>
                              <w:divBdr>
                                <w:top w:val="none" w:sz="0" w:space="0" w:color="auto"/>
                                <w:left w:val="none" w:sz="0" w:space="0" w:color="auto"/>
                                <w:bottom w:val="none" w:sz="0" w:space="0" w:color="auto"/>
                                <w:right w:val="none" w:sz="0" w:space="0" w:color="auto"/>
                              </w:divBdr>
                              <w:divsChild>
                                <w:div w:id="13001872">
                                  <w:marLeft w:val="0"/>
                                  <w:marRight w:val="0"/>
                                  <w:marTop w:val="0"/>
                                  <w:marBottom w:val="0"/>
                                  <w:divBdr>
                                    <w:top w:val="none" w:sz="0" w:space="0" w:color="auto"/>
                                    <w:left w:val="none" w:sz="0" w:space="0" w:color="auto"/>
                                    <w:bottom w:val="none" w:sz="0" w:space="0" w:color="auto"/>
                                    <w:right w:val="none" w:sz="0" w:space="0" w:color="auto"/>
                                  </w:divBdr>
                                  <w:divsChild>
                                    <w:div w:id="22485501">
                                      <w:marLeft w:val="60"/>
                                      <w:marRight w:val="0"/>
                                      <w:marTop w:val="0"/>
                                      <w:marBottom w:val="0"/>
                                      <w:divBdr>
                                        <w:top w:val="none" w:sz="0" w:space="0" w:color="auto"/>
                                        <w:left w:val="none" w:sz="0" w:space="0" w:color="auto"/>
                                        <w:bottom w:val="none" w:sz="0" w:space="0" w:color="auto"/>
                                        <w:right w:val="none" w:sz="0" w:space="0" w:color="auto"/>
                                      </w:divBdr>
                                      <w:divsChild>
                                        <w:div w:id="1308123606">
                                          <w:marLeft w:val="0"/>
                                          <w:marRight w:val="0"/>
                                          <w:marTop w:val="0"/>
                                          <w:marBottom w:val="0"/>
                                          <w:divBdr>
                                            <w:top w:val="none" w:sz="0" w:space="0" w:color="auto"/>
                                            <w:left w:val="none" w:sz="0" w:space="0" w:color="auto"/>
                                            <w:bottom w:val="none" w:sz="0" w:space="0" w:color="auto"/>
                                            <w:right w:val="none" w:sz="0" w:space="0" w:color="auto"/>
                                          </w:divBdr>
                                          <w:divsChild>
                                            <w:div w:id="435640455">
                                              <w:marLeft w:val="0"/>
                                              <w:marRight w:val="0"/>
                                              <w:marTop w:val="0"/>
                                              <w:marBottom w:val="120"/>
                                              <w:divBdr>
                                                <w:top w:val="single" w:sz="6" w:space="0" w:color="F5F5F5"/>
                                                <w:left w:val="single" w:sz="6" w:space="0" w:color="F5F5F5"/>
                                                <w:bottom w:val="single" w:sz="6" w:space="0" w:color="F5F5F5"/>
                                                <w:right w:val="single" w:sz="6" w:space="0" w:color="F5F5F5"/>
                                              </w:divBdr>
                                              <w:divsChild>
                                                <w:div w:id="698775724">
                                                  <w:marLeft w:val="0"/>
                                                  <w:marRight w:val="0"/>
                                                  <w:marTop w:val="0"/>
                                                  <w:marBottom w:val="0"/>
                                                  <w:divBdr>
                                                    <w:top w:val="none" w:sz="0" w:space="0" w:color="auto"/>
                                                    <w:left w:val="none" w:sz="0" w:space="0" w:color="auto"/>
                                                    <w:bottom w:val="none" w:sz="0" w:space="0" w:color="auto"/>
                                                    <w:right w:val="none" w:sz="0" w:space="0" w:color="auto"/>
                                                  </w:divBdr>
                                                  <w:divsChild>
                                                    <w:div w:id="1829981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854172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3.xml"/><Relationship Id="rId18" Type="http://schemas.openxmlformats.org/officeDocument/2006/relationships/hyperlink" Target="mailto:spectrummanagement@forces.gc.ca" TargetMode="External"/><Relationship Id="rId3" Type="http://schemas.openxmlformats.org/officeDocument/2006/relationships/styles" Target="styles.xml"/><Relationship Id="rId21" Type="http://schemas.openxmlformats.org/officeDocument/2006/relationships/footer" Target="footer6.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oleObject" Target="embeddings/Microsoft_PowerPoint_97-2003_Presentation.ppt"/><Relationship Id="rId2" Type="http://schemas.openxmlformats.org/officeDocument/2006/relationships/numbering" Target="numbering.xml"/><Relationship Id="rId16" Type="http://schemas.openxmlformats.org/officeDocument/2006/relationships/image" Target="media/image3.emf"/><Relationship Id="rId20"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5.xml"/><Relationship Id="rId23" Type="http://schemas.microsoft.com/office/2011/relationships/people" Target="people.xml"/><Relationship Id="rId10" Type="http://schemas.openxmlformats.org/officeDocument/2006/relationships/footer" Target="footer1.xml"/><Relationship Id="rId19"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ntTable" Target="fontTable.xml"/></Relationships>
</file>

<file path=word/_rels/foot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981DB8-BF5D-4681-B116-15BC3D3C85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296</TotalTime>
  <Pages>24</Pages>
  <Words>8992</Words>
  <Characters>51259</Characters>
  <Application>Microsoft Office Word</Application>
  <DocSecurity>0</DocSecurity>
  <Lines>427</Lines>
  <Paragraphs>120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60131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stefanss</dc:creator>
  <cp:keywords/>
  <cp:lastModifiedBy>Almontasir, Loai (ISED/ISDE)</cp:lastModifiedBy>
  <cp:revision>547</cp:revision>
  <cp:lastPrinted>2014-04-03T20:02:00Z</cp:lastPrinted>
  <dcterms:created xsi:type="dcterms:W3CDTF">2024-12-18T18:14:00Z</dcterms:created>
  <dcterms:modified xsi:type="dcterms:W3CDTF">2025-09-23T18:10:00Z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_AdHocReviewCycleID">
    <vt:i4>-1592839523</vt:i4>
  </property>
  <property fmtid="{D5CDD505-2E9C-101B-9397-08002B2CF9AE}" pid="4" name="_EmailSubject">
    <vt:lpwstr>As discussed... lets sync up before sending the email</vt:lpwstr>
  </property>
  <property fmtid="{D5CDD505-2E9C-101B-9397-08002B2CF9AE}" pid="5" name="_AuthorEmail">
    <vt:lpwstr>loai.almontasir@ised-isde.gc.ca</vt:lpwstr>
  </property>
  <property fmtid="{D5CDD505-2E9C-101B-9397-08002B2CF9AE}" pid="6" name="_AuthorEmailDisplayName">
    <vt:lpwstr>Almontasir, Loai (ISED/ISDE)</vt:lpwstr>
  </property>
  <property fmtid="{D5CDD505-2E9C-101B-9397-08002B2CF9AE}" pid="8" name="_PreviousAdHocReviewCycleID">
    <vt:i4>-983779363</vt:i4>
  </property>
</Properties>
</file>