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5.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0AC6F" w14:textId="77777777" w:rsidR="00933302" w:rsidRPr="002F3B80" w:rsidRDefault="00933302" w:rsidP="004E4189">
      <w:pPr>
        <w:spacing w:after="0"/>
        <w:rPr>
          <w:lang w:val="fr-CA"/>
        </w:rPr>
      </w:pPr>
    </w:p>
    <w:p w14:paraId="45B3DF70" w14:textId="77777777" w:rsidR="00933302" w:rsidRDefault="00933302" w:rsidP="004E4189">
      <w:pPr>
        <w:tabs>
          <w:tab w:val="right" w:pos="10080"/>
        </w:tabs>
        <w:spacing w:after="0"/>
      </w:pPr>
    </w:p>
    <w:p w14:paraId="208F9F9C" w14:textId="77777777" w:rsidR="00933302" w:rsidRDefault="00933302" w:rsidP="004E4189">
      <w:pPr>
        <w:tabs>
          <w:tab w:val="right" w:pos="10080"/>
        </w:tabs>
        <w:spacing w:after="0"/>
        <w:jc w:val="right"/>
      </w:pPr>
    </w:p>
    <w:p w14:paraId="40EAE7EF" w14:textId="77777777" w:rsidR="00933302" w:rsidRPr="004C2238" w:rsidRDefault="00933302" w:rsidP="004E4189">
      <w:pPr>
        <w:tabs>
          <w:tab w:val="right" w:pos="10080"/>
        </w:tabs>
        <w:spacing w:after="0"/>
        <w:jc w:val="right"/>
      </w:pPr>
    </w:p>
    <w:p w14:paraId="0ED08183" w14:textId="77777777" w:rsidR="00933302" w:rsidRPr="004C2238" w:rsidRDefault="00933302" w:rsidP="004E4189">
      <w:pPr>
        <w:pStyle w:val="ICRightHeader"/>
      </w:pPr>
      <w:r w:rsidRPr="004C2238">
        <w:tab/>
        <w:t>SRSP-512</w:t>
      </w:r>
    </w:p>
    <w:p w14:paraId="70052F37" w14:textId="587F7E83" w:rsidR="00933302" w:rsidRPr="004C2238" w:rsidRDefault="00933302" w:rsidP="004E4189">
      <w:pPr>
        <w:pStyle w:val="ICRightHeader"/>
      </w:pPr>
      <w:r w:rsidRPr="004C2238">
        <w:tab/>
        <w:t>Issue</w:t>
      </w:r>
      <w:r>
        <w:t> 2</w:t>
      </w:r>
    </w:p>
    <w:p w14:paraId="11F14CC4" w14:textId="60B8DAB2" w:rsidR="00933302" w:rsidRPr="004C2238" w:rsidRDefault="00933302" w:rsidP="004E4189">
      <w:pPr>
        <w:pStyle w:val="ICRightHeader"/>
      </w:pPr>
      <w:r w:rsidRPr="004C2238">
        <w:tab/>
      </w:r>
      <w:r>
        <w:t xml:space="preserve"> </w:t>
      </w:r>
      <w:r w:rsidRPr="00DC1617">
        <w:rPr>
          <w:highlight w:val="yellow"/>
        </w:rPr>
        <w:t>Published</w:t>
      </w:r>
      <w:r>
        <w:t>:</w:t>
      </w:r>
    </w:p>
    <w:p w14:paraId="711AB160" w14:textId="6A57E397" w:rsidR="00933302" w:rsidRPr="004C2238" w:rsidRDefault="00737B90" w:rsidP="004E4189">
      <w:pPr>
        <w:tabs>
          <w:tab w:val="right" w:pos="10800"/>
        </w:tabs>
        <w:spacing w:after="0"/>
        <w:rPr>
          <w:rFonts w:ascii="Arial" w:hAnsi="Arial" w:cs="Arial"/>
          <w:szCs w:val="24"/>
        </w:rPr>
      </w:pPr>
      <w:ins w:id="0" w:author="David Farnes" w:date="2025-10-23T09:53:00Z" w16du:dateUtc="2025-10-23T13:53:00Z">
        <w:r w:rsidRPr="00737B90">
          <w:rPr>
            <w:rFonts w:ascii="Arial" w:hAnsi="Arial" w:cs="Arial"/>
            <w:szCs w:val="24"/>
            <w:highlight w:val="yellow"/>
            <w:rPrChange w:id="1" w:author="David Farnes" w:date="2025-10-23T09:54:00Z" w16du:dateUtc="2025-10-23T13:54:00Z">
              <w:rPr>
                <w:rFonts w:ascii="Arial" w:hAnsi="Arial" w:cs="Arial"/>
                <w:szCs w:val="24"/>
              </w:rPr>
            </w:rPrChange>
          </w:rPr>
          <w:t xml:space="preserve">With RABC Recommended Changes to </w:t>
        </w:r>
      </w:ins>
      <w:ins w:id="2" w:author="David Farnes" w:date="2025-10-23T09:54:00Z" w16du:dateUtc="2025-10-23T13:54:00Z">
        <w:r w:rsidRPr="00737B90">
          <w:rPr>
            <w:rFonts w:ascii="Arial" w:hAnsi="Arial" w:cs="Arial"/>
            <w:szCs w:val="24"/>
            <w:highlight w:val="yellow"/>
            <w:rPrChange w:id="3" w:author="David Farnes" w:date="2025-10-23T09:54:00Z" w16du:dateUtc="2025-10-23T13:54:00Z">
              <w:rPr>
                <w:rFonts w:ascii="Arial" w:hAnsi="Arial" w:cs="Arial"/>
                <w:szCs w:val="24"/>
              </w:rPr>
            </w:rPrChange>
          </w:rPr>
          <w:t>Section 6.7</w:t>
        </w:r>
      </w:ins>
      <w:ins w:id="4" w:author="David Farnes" w:date="2025-10-23T09:53:00Z" w16du:dateUtc="2025-10-23T13:53:00Z">
        <w:r>
          <w:rPr>
            <w:rFonts w:ascii="Arial" w:hAnsi="Arial" w:cs="Arial"/>
            <w:szCs w:val="24"/>
          </w:rPr>
          <w:t xml:space="preserve"> </w:t>
        </w:r>
      </w:ins>
    </w:p>
    <w:p w14:paraId="2813963B" w14:textId="77777777" w:rsidR="00933302" w:rsidRPr="004C2238" w:rsidRDefault="00933302" w:rsidP="004E4189">
      <w:pPr>
        <w:tabs>
          <w:tab w:val="right" w:pos="10800"/>
        </w:tabs>
        <w:spacing w:after="0"/>
        <w:rPr>
          <w:rFonts w:ascii="Arial" w:hAnsi="Arial" w:cs="Arial"/>
          <w:szCs w:val="24"/>
        </w:rPr>
      </w:pPr>
    </w:p>
    <w:p w14:paraId="12770DB5" w14:textId="77777777" w:rsidR="00933302" w:rsidRPr="004C2238" w:rsidRDefault="00933302" w:rsidP="004E4189">
      <w:pPr>
        <w:tabs>
          <w:tab w:val="right" w:pos="10080"/>
        </w:tabs>
        <w:spacing w:after="0"/>
        <w:rPr>
          <w:rFonts w:ascii="Arial" w:hAnsi="Arial" w:cs="Arial"/>
          <w:szCs w:val="24"/>
        </w:rPr>
      </w:pPr>
      <w:r w:rsidRPr="004C2238">
        <w:rPr>
          <w:rFonts w:ascii="Arial" w:hAnsi="Arial" w:cs="Arial"/>
          <w:szCs w:val="24"/>
        </w:rPr>
        <w:t>Spectrum Management and Telecommunications</w:t>
      </w:r>
    </w:p>
    <w:p w14:paraId="7C559C09" w14:textId="77777777" w:rsidR="00933302" w:rsidRPr="004C2238" w:rsidRDefault="00933302" w:rsidP="004E4189">
      <w:pPr>
        <w:tabs>
          <w:tab w:val="right" w:pos="10080"/>
        </w:tabs>
        <w:spacing w:after="0"/>
        <w:rPr>
          <w:rFonts w:ascii="Arial" w:hAnsi="Arial" w:cs="Arial"/>
          <w:szCs w:val="24"/>
        </w:rPr>
      </w:pPr>
    </w:p>
    <w:p w14:paraId="7B5009D0" w14:textId="77777777" w:rsidR="00933302" w:rsidRPr="004C2238" w:rsidRDefault="00933302" w:rsidP="004E4189">
      <w:pPr>
        <w:tabs>
          <w:tab w:val="right" w:pos="10080"/>
        </w:tabs>
        <w:spacing w:after="0"/>
        <w:rPr>
          <w:rFonts w:ascii="Arial" w:hAnsi="Arial" w:cs="Arial"/>
          <w:szCs w:val="24"/>
        </w:rPr>
      </w:pPr>
      <w:r w:rsidRPr="004C2238">
        <w:rPr>
          <w:rFonts w:ascii="Arial" w:hAnsi="Arial" w:cs="Arial"/>
          <w:szCs w:val="24"/>
        </w:rPr>
        <w:t xml:space="preserve">Standard Radio System </w:t>
      </w:r>
      <w:r w:rsidRPr="00D6091A">
        <w:rPr>
          <w:rFonts w:ascii="Arial" w:hAnsi="Arial" w:cs="Arial"/>
          <w:szCs w:val="24"/>
        </w:rPr>
        <w:t>Plan</w:t>
      </w:r>
    </w:p>
    <w:p w14:paraId="48957D34" w14:textId="77777777" w:rsidR="00933302" w:rsidRDefault="00933302" w:rsidP="004E4189">
      <w:pPr>
        <w:tabs>
          <w:tab w:val="right" w:pos="10800"/>
        </w:tabs>
        <w:spacing w:after="0"/>
        <w:rPr>
          <w:rFonts w:ascii="Arial" w:hAnsi="Arial" w:cs="Arial"/>
        </w:rPr>
      </w:pPr>
    </w:p>
    <w:p w14:paraId="29F10B7C" w14:textId="77777777" w:rsidR="00933302" w:rsidRPr="004C2238" w:rsidRDefault="00933302" w:rsidP="004E4189">
      <w:pPr>
        <w:tabs>
          <w:tab w:val="right" w:pos="10800"/>
        </w:tabs>
        <w:spacing w:after="0"/>
        <w:rPr>
          <w:rFonts w:ascii="Arial" w:hAnsi="Arial" w:cs="Arial"/>
        </w:rPr>
      </w:pPr>
    </w:p>
    <w:p w14:paraId="1F52547D" w14:textId="77777777" w:rsidR="00933302" w:rsidRDefault="00933302" w:rsidP="004E4189">
      <w:pPr>
        <w:tabs>
          <w:tab w:val="right" w:pos="10800"/>
        </w:tabs>
        <w:spacing w:after="0"/>
        <w:rPr>
          <w:rFonts w:ascii="Arial" w:hAnsi="Arial" w:cs="Arial"/>
        </w:rPr>
      </w:pPr>
    </w:p>
    <w:p w14:paraId="347FFAFB" w14:textId="77777777" w:rsidR="00933302" w:rsidRPr="004C2238" w:rsidRDefault="00933302" w:rsidP="004E4189">
      <w:pPr>
        <w:tabs>
          <w:tab w:val="right" w:pos="10800"/>
        </w:tabs>
        <w:spacing w:after="0"/>
        <w:rPr>
          <w:rFonts w:ascii="Arial" w:hAnsi="Arial" w:cs="Arial"/>
        </w:rPr>
      </w:pPr>
    </w:p>
    <w:p w14:paraId="2CCC322C" w14:textId="77777777" w:rsidR="00933302" w:rsidRDefault="00933302" w:rsidP="004E4189">
      <w:pPr>
        <w:spacing w:after="0"/>
        <w:ind w:left="720"/>
        <w:rPr>
          <w:rFonts w:ascii="Arial" w:hAnsi="Arial" w:cs="Arial"/>
          <w:b/>
          <w:sz w:val="48"/>
          <w:szCs w:val="48"/>
        </w:rPr>
      </w:pPr>
      <w:r w:rsidRPr="004C2238">
        <w:rPr>
          <w:rFonts w:ascii="Arial" w:hAnsi="Arial" w:cs="Arial"/>
          <w:b/>
          <w:sz w:val="48"/>
          <w:szCs w:val="48"/>
        </w:rPr>
        <w:t>Technical Requirements for Land Mobile and Fixed Radio Services Operating in the Band 220-222 MHz</w:t>
      </w:r>
    </w:p>
    <w:p w14:paraId="30AD844C" w14:textId="77777777" w:rsidR="00933302" w:rsidRPr="0036226F" w:rsidRDefault="00933302" w:rsidP="004E4189">
      <w:pPr>
        <w:spacing w:after="0"/>
        <w:rPr>
          <w:rFonts w:ascii="Arial" w:hAnsi="Arial" w:cs="Arial"/>
          <w:szCs w:val="24"/>
        </w:rPr>
      </w:pPr>
    </w:p>
    <w:p w14:paraId="0BB927F0" w14:textId="77777777" w:rsidR="00933302" w:rsidRPr="00602B49" w:rsidRDefault="00933302" w:rsidP="004E4189">
      <w:pPr>
        <w:rPr>
          <w:rFonts w:ascii="Arial" w:hAnsi="Arial" w:cs="Arial"/>
          <w:szCs w:val="24"/>
        </w:rPr>
      </w:pPr>
    </w:p>
    <w:p w14:paraId="593DCADF" w14:textId="77777777" w:rsidR="00933302" w:rsidRPr="00602B49" w:rsidRDefault="00933302" w:rsidP="004E4189">
      <w:pPr>
        <w:tabs>
          <w:tab w:val="right" w:pos="10800"/>
        </w:tabs>
        <w:rPr>
          <w:rFonts w:ascii="Arial" w:hAnsi="Arial" w:cs="Arial"/>
        </w:rPr>
        <w:sectPr w:rsidR="00933302" w:rsidRPr="00602B49" w:rsidSect="00933302">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1440" w:header="1440" w:footer="392" w:gutter="0"/>
          <w:cols w:space="720"/>
          <w:noEndnote/>
        </w:sectPr>
      </w:pPr>
    </w:p>
    <w:p w14:paraId="329CBF0E" w14:textId="77777777" w:rsidR="00933302" w:rsidRPr="0016064F" w:rsidRDefault="00933302" w:rsidP="004E4189">
      <w:pPr>
        <w:pStyle w:val="SITTAnnexHeading2"/>
        <w:rPr>
          <w:bCs/>
        </w:rPr>
      </w:pPr>
      <w:bookmarkStart w:id="5" w:name="_Toc183176655"/>
      <w:bookmarkStart w:id="6" w:name="_Toc206149434"/>
      <w:r w:rsidRPr="0016064F">
        <w:lastRenderedPageBreak/>
        <w:t>Preface</w:t>
      </w:r>
      <w:bookmarkEnd w:id="5"/>
      <w:bookmarkEnd w:id="6"/>
    </w:p>
    <w:p w14:paraId="425A4118" w14:textId="77777777" w:rsidR="00933302" w:rsidRPr="005F1AFF" w:rsidRDefault="00933302" w:rsidP="004E4189"/>
    <w:p w14:paraId="1B801ABA" w14:textId="77777777" w:rsidR="00933302" w:rsidRPr="00DC1617" w:rsidRDefault="00933302" w:rsidP="004E4189">
      <w:pPr>
        <w:ind w:right="120"/>
        <w:rPr>
          <w:rFonts w:ascii="Arial" w:hAnsi="Arial" w:cs="Arial"/>
          <w:szCs w:val="24"/>
        </w:rPr>
      </w:pPr>
      <w:r w:rsidRPr="00DC1617">
        <w:rPr>
          <w:rFonts w:ascii="Arial" w:hAnsi="Arial" w:cs="Arial"/>
          <w:szCs w:val="24"/>
        </w:rPr>
        <w:t xml:space="preserve">Standard Radio System Plan SRSP-512, issue 2, </w:t>
      </w:r>
      <w:r w:rsidRPr="00DC1617">
        <w:rPr>
          <w:rFonts w:ascii="Arial" w:hAnsi="Arial" w:cs="Arial"/>
          <w:i/>
          <w:szCs w:val="24"/>
        </w:rPr>
        <w:t>Technical Requirements for Land Mobile and Fixed Radio Services Operating in the Band 220-222 MHz</w:t>
      </w:r>
      <w:r w:rsidRPr="00DC1617">
        <w:rPr>
          <w:rFonts w:ascii="Arial" w:hAnsi="Arial" w:cs="Arial"/>
          <w:szCs w:val="24"/>
        </w:rPr>
        <w:t xml:space="preserve">, replaces SRSP-512, issue 1, </w:t>
      </w:r>
      <w:r w:rsidRPr="00DC1617">
        <w:rPr>
          <w:rFonts w:ascii="Arial" w:hAnsi="Arial" w:cs="Arial"/>
          <w:i/>
          <w:szCs w:val="24"/>
        </w:rPr>
        <w:t xml:space="preserve">Technical Requirements for Land Mobile and Fixed Radio Services Operating in the Band 220-222 </w:t>
      </w:r>
      <w:proofErr w:type="spellStart"/>
      <w:r w:rsidRPr="00DC1617">
        <w:rPr>
          <w:rFonts w:ascii="Arial" w:hAnsi="Arial" w:cs="Arial"/>
          <w:i/>
          <w:szCs w:val="24"/>
        </w:rPr>
        <w:t>MHz</w:t>
      </w:r>
      <w:r w:rsidRPr="00DC1617">
        <w:rPr>
          <w:rFonts w:ascii="Arial" w:hAnsi="Arial" w:cs="Arial"/>
          <w:szCs w:val="24"/>
        </w:rPr>
        <w:t>.</w:t>
      </w:r>
      <w:proofErr w:type="spellEnd"/>
    </w:p>
    <w:p w14:paraId="1C8DFF5B" w14:textId="77777777" w:rsidR="00933302" w:rsidRPr="00DC1617" w:rsidRDefault="00933302" w:rsidP="004E4189">
      <w:pPr>
        <w:rPr>
          <w:rFonts w:ascii="Arial" w:hAnsi="Arial" w:cs="Arial"/>
          <w:szCs w:val="24"/>
        </w:rPr>
      </w:pPr>
    </w:p>
    <w:p w14:paraId="0E89F8DD" w14:textId="77777777" w:rsidR="00933302" w:rsidRPr="00DC1617" w:rsidRDefault="00933302" w:rsidP="004E4189">
      <w:pPr>
        <w:rPr>
          <w:rFonts w:ascii="Arial" w:hAnsi="Arial" w:cs="Arial"/>
          <w:szCs w:val="24"/>
        </w:rPr>
      </w:pPr>
      <w:r w:rsidRPr="00DC1617">
        <w:rPr>
          <w:rFonts w:ascii="Arial" w:hAnsi="Arial" w:cs="Arial"/>
          <w:szCs w:val="24"/>
        </w:rPr>
        <w:t>The following are the main changes:</w:t>
      </w:r>
    </w:p>
    <w:p w14:paraId="1720E56D" w14:textId="77777777" w:rsidR="00933302" w:rsidRPr="00DC1617" w:rsidRDefault="00933302" w:rsidP="004E4189">
      <w:pPr>
        <w:pStyle w:val="ListParagraph"/>
        <w:numPr>
          <w:ilvl w:val="0"/>
          <w:numId w:val="25"/>
        </w:numPr>
        <w:spacing w:after="0"/>
        <w:contextualSpacing w:val="0"/>
        <w:rPr>
          <w:rFonts w:ascii="Arial" w:hAnsi="Arial" w:cs="Arial"/>
          <w:szCs w:val="24"/>
        </w:rPr>
      </w:pPr>
      <w:r w:rsidRPr="00DC1617">
        <w:rPr>
          <w:rFonts w:ascii="Arial" w:hAnsi="Arial" w:cs="Arial"/>
          <w:szCs w:val="24"/>
        </w:rPr>
        <w:t>The addition of channel definitions and parameters related to Positive Train Control (PTC).</w:t>
      </w:r>
    </w:p>
    <w:p w14:paraId="640E5173" w14:textId="77777777" w:rsidR="00933302" w:rsidRPr="00DC1617" w:rsidRDefault="00933302" w:rsidP="004E4189">
      <w:pPr>
        <w:pStyle w:val="ListParagraph"/>
        <w:numPr>
          <w:ilvl w:val="0"/>
          <w:numId w:val="25"/>
        </w:numPr>
        <w:spacing w:after="0"/>
        <w:contextualSpacing w:val="0"/>
        <w:rPr>
          <w:rFonts w:ascii="Arial" w:hAnsi="Arial" w:cs="Arial"/>
          <w:szCs w:val="24"/>
        </w:rPr>
      </w:pPr>
      <w:r w:rsidRPr="00526A75">
        <w:rPr>
          <w:rFonts w:ascii="Arial" w:hAnsi="Arial" w:cs="Arial"/>
          <w:szCs w:val="24"/>
        </w:rPr>
        <w:t>The replacement of details</w:t>
      </w:r>
      <w:r w:rsidRPr="00DC1617">
        <w:rPr>
          <w:rFonts w:ascii="Arial" w:hAnsi="Arial" w:cs="Arial"/>
          <w:szCs w:val="24"/>
        </w:rPr>
        <w:t xml:space="preserve"> concerning cross-border coordination requirements with references to the applicable </w:t>
      </w:r>
      <w:r>
        <w:rPr>
          <w:rFonts w:ascii="Arial" w:hAnsi="Arial" w:cs="Arial"/>
          <w:szCs w:val="24"/>
        </w:rPr>
        <w:t>international agreements</w:t>
      </w:r>
      <w:r w:rsidRPr="00DC1617">
        <w:rPr>
          <w:rFonts w:ascii="Arial" w:hAnsi="Arial" w:cs="Arial"/>
          <w:szCs w:val="24"/>
        </w:rPr>
        <w:t>.</w:t>
      </w:r>
    </w:p>
    <w:p w14:paraId="1457943A" w14:textId="77777777" w:rsidR="00933302" w:rsidRPr="00DC1617" w:rsidRDefault="00933302" w:rsidP="004E4189">
      <w:pPr>
        <w:pStyle w:val="ListParagraph"/>
        <w:numPr>
          <w:ilvl w:val="0"/>
          <w:numId w:val="25"/>
        </w:numPr>
        <w:spacing w:after="0"/>
        <w:contextualSpacing w:val="0"/>
        <w:rPr>
          <w:rFonts w:ascii="Arial" w:hAnsi="Arial" w:cs="Arial"/>
          <w:szCs w:val="24"/>
        </w:rPr>
      </w:pPr>
      <w:r w:rsidRPr="00DC1617">
        <w:rPr>
          <w:rFonts w:ascii="Arial" w:hAnsi="Arial" w:cs="Arial"/>
          <w:szCs w:val="24"/>
        </w:rPr>
        <w:t>Other editorial updates and improvements have been made throughout the document.</w:t>
      </w:r>
    </w:p>
    <w:p w14:paraId="7EDE3AAD" w14:textId="77777777" w:rsidR="00933302" w:rsidRPr="00DC1617" w:rsidRDefault="00933302" w:rsidP="004E4189">
      <w:pPr>
        <w:rPr>
          <w:rFonts w:ascii="Arial" w:hAnsi="Arial" w:cs="Arial"/>
          <w:szCs w:val="24"/>
        </w:rPr>
      </w:pPr>
    </w:p>
    <w:p w14:paraId="2E7DF53C" w14:textId="77777777" w:rsidR="00933302" w:rsidRPr="00DC1617" w:rsidRDefault="00933302" w:rsidP="004E4189">
      <w:pPr>
        <w:rPr>
          <w:rFonts w:ascii="Arial" w:hAnsi="Arial" w:cs="Arial"/>
          <w:szCs w:val="24"/>
        </w:rPr>
      </w:pPr>
    </w:p>
    <w:p w14:paraId="3135D856" w14:textId="77777777" w:rsidR="00933302" w:rsidRPr="00DC1617" w:rsidRDefault="00933302" w:rsidP="004E4189">
      <w:pPr>
        <w:rPr>
          <w:rFonts w:ascii="Arial" w:hAnsi="Arial" w:cs="Arial"/>
          <w:szCs w:val="24"/>
        </w:rPr>
      </w:pPr>
    </w:p>
    <w:p w14:paraId="79B93767" w14:textId="77777777" w:rsidR="00933302" w:rsidRPr="00DC1617" w:rsidRDefault="00933302" w:rsidP="004E4189">
      <w:pPr>
        <w:tabs>
          <w:tab w:val="left" w:pos="5040"/>
        </w:tabs>
        <w:rPr>
          <w:rFonts w:ascii="Arial" w:hAnsi="Arial" w:cs="Arial"/>
          <w:szCs w:val="24"/>
        </w:rPr>
      </w:pPr>
      <w:r w:rsidRPr="00DC1617">
        <w:rPr>
          <w:rFonts w:ascii="Arial" w:hAnsi="Arial" w:cs="Arial"/>
          <w:szCs w:val="24"/>
        </w:rPr>
        <w:t>Issued under the authority of</w:t>
      </w:r>
    </w:p>
    <w:p w14:paraId="518F544A" w14:textId="77777777" w:rsidR="00933302" w:rsidRPr="00DC1617" w:rsidRDefault="00933302" w:rsidP="004E4189">
      <w:pPr>
        <w:tabs>
          <w:tab w:val="left" w:pos="5040"/>
        </w:tabs>
        <w:rPr>
          <w:rFonts w:ascii="Arial" w:hAnsi="Arial" w:cs="Arial"/>
          <w:szCs w:val="24"/>
        </w:rPr>
      </w:pPr>
      <w:r w:rsidRPr="00DC1617">
        <w:rPr>
          <w:rFonts w:ascii="Arial" w:hAnsi="Arial" w:cs="Arial"/>
          <w:szCs w:val="24"/>
        </w:rPr>
        <w:t>the Minister of Industry</w:t>
      </w:r>
    </w:p>
    <w:p w14:paraId="02A18E0D" w14:textId="77777777" w:rsidR="00933302" w:rsidRPr="00DC1617" w:rsidRDefault="00933302" w:rsidP="004E4189">
      <w:pPr>
        <w:tabs>
          <w:tab w:val="left" w:pos="5040"/>
        </w:tabs>
        <w:rPr>
          <w:rFonts w:ascii="Arial" w:hAnsi="Arial" w:cs="Arial"/>
          <w:szCs w:val="24"/>
        </w:rPr>
      </w:pPr>
    </w:p>
    <w:p w14:paraId="0AD3432C" w14:textId="77777777" w:rsidR="00933302" w:rsidRPr="00DC1617" w:rsidRDefault="00933302" w:rsidP="004E4189">
      <w:pPr>
        <w:tabs>
          <w:tab w:val="left" w:pos="5040"/>
        </w:tabs>
        <w:rPr>
          <w:rFonts w:ascii="Arial" w:hAnsi="Arial" w:cs="Arial"/>
          <w:szCs w:val="24"/>
        </w:rPr>
      </w:pPr>
    </w:p>
    <w:p w14:paraId="65C4962C" w14:textId="77777777" w:rsidR="00933302" w:rsidRPr="00DC1617" w:rsidRDefault="00933302" w:rsidP="004E4189">
      <w:pPr>
        <w:tabs>
          <w:tab w:val="left" w:pos="5040"/>
        </w:tabs>
        <w:rPr>
          <w:rFonts w:ascii="Arial" w:hAnsi="Arial" w:cs="Arial"/>
          <w:szCs w:val="24"/>
        </w:rPr>
      </w:pPr>
    </w:p>
    <w:p w14:paraId="41C206BE" w14:textId="77777777" w:rsidR="00933302" w:rsidRPr="00DC1617" w:rsidRDefault="00933302" w:rsidP="00C8230D">
      <w:pPr>
        <w:tabs>
          <w:tab w:val="left" w:pos="5040"/>
        </w:tabs>
        <w:spacing w:after="0"/>
        <w:rPr>
          <w:rFonts w:ascii="Arial" w:hAnsi="Arial" w:cs="Arial"/>
          <w:szCs w:val="24"/>
        </w:rPr>
      </w:pPr>
      <w:r w:rsidRPr="00DC1617">
        <w:rPr>
          <w:rFonts w:ascii="Arial" w:hAnsi="Arial" w:cs="Arial"/>
          <w:szCs w:val="24"/>
        </w:rPr>
        <w:t>____________________________________</w:t>
      </w:r>
    </w:p>
    <w:p w14:paraId="4B897FBD" w14:textId="77777777" w:rsidR="00933302" w:rsidRPr="008B57F9" w:rsidRDefault="00933302" w:rsidP="00C8230D">
      <w:pPr>
        <w:tabs>
          <w:tab w:val="left" w:pos="5040"/>
        </w:tabs>
        <w:spacing w:after="0"/>
        <w:rPr>
          <w:rFonts w:ascii="Arial" w:hAnsi="Arial" w:cs="Arial"/>
          <w:szCs w:val="24"/>
        </w:rPr>
      </w:pPr>
      <w:r>
        <w:rPr>
          <w:rFonts w:ascii="Arial" w:hAnsi="Arial" w:cs="Arial"/>
          <w:szCs w:val="24"/>
        </w:rPr>
        <w:t>Wen Kwan</w:t>
      </w:r>
    </w:p>
    <w:p w14:paraId="74F651E5" w14:textId="77777777" w:rsidR="00933302" w:rsidRPr="008B57F9" w:rsidRDefault="00933302" w:rsidP="00C8230D">
      <w:pPr>
        <w:tabs>
          <w:tab w:val="left" w:pos="5040"/>
        </w:tabs>
        <w:spacing w:after="0"/>
        <w:rPr>
          <w:rFonts w:ascii="Arial" w:hAnsi="Arial" w:cs="Arial"/>
          <w:szCs w:val="24"/>
        </w:rPr>
      </w:pPr>
      <w:r w:rsidRPr="008B57F9">
        <w:rPr>
          <w:rFonts w:ascii="Arial" w:hAnsi="Arial" w:cs="Arial"/>
          <w:szCs w:val="24"/>
        </w:rPr>
        <w:t>Director General</w:t>
      </w:r>
    </w:p>
    <w:p w14:paraId="28B0AF09" w14:textId="77777777" w:rsidR="00933302" w:rsidRPr="008B57F9" w:rsidRDefault="00933302" w:rsidP="00C8230D">
      <w:pPr>
        <w:spacing w:after="0"/>
        <w:rPr>
          <w:rFonts w:ascii="Arial" w:hAnsi="Arial" w:cs="Arial"/>
          <w:szCs w:val="24"/>
        </w:rPr>
      </w:pPr>
      <w:r w:rsidRPr="008B57F9">
        <w:rPr>
          <w:rFonts w:ascii="Arial" w:hAnsi="Arial" w:cs="Arial"/>
          <w:szCs w:val="24"/>
        </w:rPr>
        <w:t>Engineering, Planning and Standards Branch</w:t>
      </w:r>
    </w:p>
    <w:p w14:paraId="1D37B507" w14:textId="77777777" w:rsidR="00933302" w:rsidRPr="004C2238" w:rsidRDefault="00933302" w:rsidP="004E4189">
      <w:pPr>
        <w:spacing w:after="0"/>
        <w:jc w:val="center"/>
        <w:rPr>
          <w:b/>
          <w:sz w:val="25"/>
          <w:szCs w:val="25"/>
        </w:rPr>
      </w:pPr>
      <w:r>
        <w:rPr>
          <w:b/>
          <w:sz w:val="25"/>
          <w:szCs w:val="25"/>
        </w:rPr>
        <w:br w:type="page"/>
      </w:r>
      <w:r>
        <w:rPr>
          <w:b/>
          <w:sz w:val="25"/>
          <w:szCs w:val="25"/>
        </w:rPr>
        <w:lastRenderedPageBreak/>
        <w:t>C</w:t>
      </w:r>
      <w:r w:rsidRPr="004C2238">
        <w:rPr>
          <w:b/>
          <w:sz w:val="25"/>
          <w:szCs w:val="25"/>
        </w:rPr>
        <w:t>ontents</w:t>
      </w:r>
    </w:p>
    <w:p w14:paraId="7D288F54" w14:textId="77777777" w:rsidR="00933302" w:rsidRDefault="00933302" w:rsidP="004E4189">
      <w:pPr>
        <w:tabs>
          <w:tab w:val="right" w:pos="10080"/>
        </w:tabs>
        <w:spacing w:after="0"/>
        <w:rPr>
          <w:b/>
          <w:szCs w:val="24"/>
        </w:rPr>
      </w:pPr>
    </w:p>
    <w:p w14:paraId="180F75CA" w14:textId="77777777" w:rsidR="00933302" w:rsidRDefault="00933302" w:rsidP="004E4189">
      <w:pPr>
        <w:tabs>
          <w:tab w:val="right" w:pos="10080"/>
        </w:tabs>
        <w:spacing w:after="0"/>
        <w:rPr>
          <w:b/>
          <w:szCs w:val="24"/>
        </w:rPr>
      </w:pPr>
    </w:p>
    <w:p w14:paraId="6024869E" w14:textId="1DF083F0" w:rsidR="00A608BC" w:rsidRDefault="00933302">
      <w:pPr>
        <w:pStyle w:val="TOC1"/>
        <w:rPr>
          <w:rFonts w:asciiTheme="minorHAnsi" w:eastAsiaTheme="minorEastAsia" w:hAnsiTheme="minorHAnsi" w:cstheme="minorBidi"/>
          <w:b w:val="0"/>
          <w:noProof/>
          <w:kern w:val="2"/>
          <w:sz w:val="24"/>
          <w:szCs w:val="24"/>
          <w14:ligatures w14:val="standardContextual"/>
        </w:rPr>
      </w:pPr>
      <w:r>
        <w:rPr>
          <w:b w:val="0"/>
          <w:szCs w:val="24"/>
        </w:rPr>
        <w:fldChar w:fldCharType="begin"/>
      </w:r>
      <w:r>
        <w:rPr>
          <w:b w:val="0"/>
          <w:szCs w:val="24"/>
        </w:rPr>
        <w:instrText xml:space="preserve"> TOC \o "1-2" \h \z \u </w:instrText>
      </w:r>
      <w:r>
        <w:rPr>
          <w:b w:val="0"/>
          <w:szCs w:val="24"/>
        </w:rPr>
        <w:fldChar w:fldCharType="separate"/>
      </w:r>
      <w:hyperlink w:anchor="_Toc206149434" w:history="1">
        <w:r w:rsidR="00A608BC" w:rsidRPr="000A3020">
          <w:rPr>
            <w:rStyle w:val="Hyperlink"/>
            <w:noProof/>
          </w:rPr>
          <w:t>Preface</w:t>
        </w:r>
        <w:r w:rsidR="00A608BC">
          <w:rPr>
            <w:noProof/>
            <w:webHidden/>
          </w:rPr>
          <w:tab/>
        </w:r>
        <w:r w:rsidR="00A608BC">
          <w:rPr>
            <w:noProof/>
            <w:webHidden/>
          </w:rPr>
          <w:fldChar w:fldCharType="begin"/>
        </w:r>
        <w:r w:rsidR="00A608BC">
          <w:rPr>
            <w:noProof/>
            <w:webHidden/>
          </w:rPr>
          <w:instrText xml:space="preserve"> PAGEREF _Toc206149434 \h </w:instrText>
        </w:r>
        <w:r w:rsidR="00A608BC">
          <w:rPr>
            <w:noProof/>
            <w:webHidden/>
          </w:rPr>
        </w:r>
        <w:r w:rsidR="00A608BC">
          <w:rPr>
            <w:noProof/>
            <w:webHidden/>
          </w:rPr>
          <w:fldChar w:fldCharType="separate"/>
        </w:r>
        <w:r w:rsidR="006B6EA6">
          <w:rPr>
            <w:noProof/>
            <w:webHidden/>
          </w:rPr>
          <w:t>ii</w:t>
        </w:r>
        <w:r w:rsidR="00A608BC">
          <w:rPr>
            <w:noProof/>
            <w:webHidden/>
          </w:rPr>
          <w:fldChar w:fldCharType="end"/>
        </w:r>
      </w:hyperlink>
    </w:p>
    <w:p w14:paraId="744D3C0E" w14:textId="32A2D1B2"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35" w:history="1">
        <w:r w:rsidRPr="000A3020">
          <w:rPr>
            <w:rStyle w:val="Hyperlink"/>
            <w:noProof/>
          </w:rPr>
          <w:t>1.</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Intent</w:t>
        </w:r>
        <w:r>
          <w:rPr>
            <w:noProof/>
            <w:webHidden/>
          </w:rPr>
          <w:tab/>
        </w:r>
        <w:r>
          <w:rPr>
            <w:noProof/>
            <w:webHidden/>
          </w:rPr>
          <w:fldChar w:fldCharType="begin"/>
        </w:r>
        <w:r>
          <w:rPr>
            <w:noProof/>
            <w:webHidden/>
          </w:rPr>
          <w:instrText xml:space="preserve"> PAGEREF _Toc206149435 \h </w:instrText>
        </w:r>
        <w:r>
          <w:rPr>
            <w:noProof/>
            <w:webHidden/>
          </w:rPr>
        </w:r>
        <w:r>
          <w:rPr>
            <w:noProof/>
            <w:webHidden/>
          </w:rPr>
          <w:fldChar w:fldCharType="separate"/>
        </w:r>
        <w:r w:rsidR="006B6EA6">
          <w:rPr>
            <w:noProof/>
            <w:webHidden/>
          </w:rPr>
          <w:t>4</w:t>
        </w:r>
        <w:r>
          <w:rPr>
            <w:noProof/>
            <w:webHidden/>
          </w:rPr>
          <w:fldChar w:fldCharType="end"/>
        </w:r>
      </w:hyperlink>
    </w:p>
    <w:p w14:paraId="5205CB10" w14:textId="379A9A8B"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36" w:history="1">
        <w:r w:rsidRPr="000A3020">
          <w:rPr>
            <w:rStyle w:val="Hyperlink"/>
            <w:noProof/>
          </w:rPr>
          <w:t>2.</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General</w:t>
        </w:r>
        <w:r>
          <w:rPr>
            <w:noProof/>
            <w:webHidden/>
          </w:rPr>
          <w:tab/>
        </w:r>
        <w:r>
          <w:rPr>
            <w:noProof/>
            <w:webHidden/>
          </w:rPr>
          <w:fldChar w:fldCharType="begin"/>
        </w:r>
        <w:r>
          <w:rPr>
            <w:noProof/>
            <w:webHidden/>
          </w:rPr>
          <w:instrText xml:space="preserve"> PAGEREF _Toc206149436 \h </w:instrText>
        </w:r>
        <w:r>
          <w:rPr>
            <w:noProof/>
            <w:webHidden/>
          </w:rPr>
        </w:r>
        <w:r>
          <w:rPr>
            <w:noProof/>
            <w:webHidden/>
          </w:rPr>
          <w:fldChar w:fldCharType="separate"/>
        </w:r>
        <w:r w:rsidR="006B6EA6">
          <w:rPr>
            <w:noProof/>
            <w:webHidden/>
          </w:rPr>
          <w:t>4</w:t>
        </w:r>
        <w:r>
          <w:rPr>
            <w:noProof/>
            <w:webHidden/>
          </w:rPr>
          <w:fldChar w:fldCharType="end"/>
        </w:r>
      </w:hyperlink>
    </w:p>
    <w:p w14:paraId="434C06E5" w14:textId="24A13E8F"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37" w:history="1">
        <w:r w:rsidRPr="000A3020">
          <w:rPr>
            <w:rStyle w:val="Hyperlink"/>
            <w:noProof/>
          </w:rPr>
          <w:t>3.</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Related documents</w:t>
        </w:r>
        <w:r>
          <w:rPr>
            <w:noProof/>
            <w:webHidden/>
          </w:rPr>
          <w:tab/>
        </w:r>
        <w:r>
          <w:rPr>
            <w:noProof/>
            <w:webHidden/>
          </w:rPr>
          <w:fldChar w:fldCharType="begin"/>
        </w:r>
        <w:r>
          <w:rPr>
            <w:noProof/>
            <w:webHidden/>
          </w:rPr>
          <w:instrText xml:space="preserve"> PAGEREF _Toc206149437 \h </w:instrText>
        </w:r>
        <w:r>
          <w:rPr>
            <w:noProof/>
            <w:webHidden/>
          </w:rPr>
        </w:r>
        <w:r>
          <w:rPr>
            <w:noProof/>
            <w:webHidden/>
          </w:rPr>
          <w:fldChar w:fldCharType="separate"/>
        </w:r>
        <w:r w:rsidR="006B6EA6">
          <w:rPr>
            <w:noProof/>
            <w:webHidden/>
          </w:rPr>
          <w:t>5</w:t>
        </w:r>
        <w:r>
          <w:rPr>
            <w:noProof/>
            <w:webHidden/>
          </w:rPr>
          <w:fldChar w:fldCharType="end"/>
        </w:r>
      </w:hyperlink>
    </w:p>
    <w:p w14:paraId="56B1501D" w14:textId="1A1BABFE"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38" w:history="1">
        <w:r w:rsidRPr="000A3020">
          <w:rPr>
            <w:rStyle w:val="Hyperlink"/>
            <w:noProof/>
            <w:highlight w:val="white"/>
          </w:rPr>
          <w:t>4</w:t>
        </w:r>
        <w:r w:rsidRPr="000A3020">
          <w:rPr>
            <w:rStyle w:val="Hyperlink"/>
            <w:noProof/>
          </w:rPr>
          <w:t>.</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International coordination</w:t>
        </w:r>
        <w:r>
          <w:rPr>
            <w:noProof/>
            <w:webHidden/>
          </w:rPr>
          <w:tab/>
        </w:r>
        <w:r>
          <w:rPr>
            <w:noProof/>
            <w:webHidden/>
          </w:rPr>
          <w:fldChar w:fldCharType="begin"/>
        </w:r>
        <w:r>
          <w:rPr>
            <w:noProof/>
            <w:webHidden/>
          </w:rPr>
          <w:instrText xml:space="preserve"> PAGEREF _Toc206149438 \h </w:instrText>
        </w:r>
        <w:r>
          <w:rPr>
            <w:noProof/>
            <w:webHidden/>
          </w:rPr>
        </w:r>
        <w:r>
          <w:rPr>
            <w:noProof/>
            <w:webHidden/>
          </w:rPr>
          <w:fldChar w:fldCharType="separate"/>
        </w:r>
        <w:r w:rsidR="006B6EA6">
          <w:rPr>
            <w:noProof/>
            <w:webHidden/>
          </w:rPr>
          <w:t>7</w:t>
        </w:r>
        <w:r>
          <w:rPr>
            <w:noProof/>
            <w:webHidden/>
          </w:rPr>
          <w:fldChar w:fldCharType="end"/>
        </w:r>
      </w:hyperlink>
    </w:p>
    <w:p w14:paraId="6B5B48F7" w14:textId="089E64C0"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39" w:history="1">
        <w:r w:rsidRPr="000A3020">
          <w:rPr>
            <w:rStyle w:val="Hyperlink"/>
            <w:noProof/>
          </w:rPr>
          <w:t>5.</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Channelling plan</w:t>
        </w:r>
        <w:r>
          <w:rPr>
            <w:noProof/>
            <w:webHidden/>
          </w:rPr>
          <w:tab/>
        </w:r>
        <w:r>
          <w:rPr>
            <w:noProof/>
            <w:webHidden/>
          </w:rPr>
          <w:fldChar w:fldCharType="begin"/>
        </w:r>
        <w:r>
          <w:rPr>
            <w:noProof/>
            <w:webHidden/>
          </w:rPr>
          <w:instrText xml:space="preserve"> PAGEREF _Toc206149439 \h </w:instrText>
        </w:r>
        <w:r>
          <w:rPr>
            <w:noProof/>
            <w:webHidden/>
          </w:rPr>
        </w:r>
        <w:r>
          <w:rPr>
            <w:noProof/>
            <w:webHidden/>
          </w:rPr>
          <w:fldChar w:fldCharType="separate"/>
        </w:r>
        <w:r w:rsidR="006B6EA6">
          <w:rPr>
            <w:noProof/>
            <w:webHidden/>
          </w:rPr>
          <w:t>7</w:t>
        </w:r>
        <w:r>
          <w:rPr>
            <w:noProof/>
            <w:webHidden/>
          </w:rPr>
          <w:fldChar w:fldCharType="end"/>
        </w:r>
      </w:hyperlink>
    </w:p>
    <w:p w14:paraId="280B232B" w14:textId="73F35D38"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40" w:history="1">
        <w:r w:rsidRPr="000A3020">
          <w:rPr>
            <w:rStyle w:val="Hyperlink"/>
            <w:noProof/>
          </w:rPr>
          <w:t>6.</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The use of the band 220-222 MHz</w:t>
        </w:r>
        <w:r>
          <w:rPr>
            <w:noProof/>
            <w:webHidden/>
          </w:rPr>
          <w:tab/>
        </w:r>
        <w:r>
          <w:rPr>
            <w:noProof/>
            <w:webHidden/>
          </w:rPr>
          <w:fldChar w:fldCharType="begin"/>
        </w:r>
        <w:r>
          <w:rPr>
            <w:noProof/>
            <w:webHidden/>
          </w:rPr>
          <w:instrText xml:space="preserve"> PAGEREF _Toc206149440 \h </w:instrText>
        </w:r>
        <w:r>
          <w:rPr>
            <w:noProof/>
            <w:webHidden/>
          </w:rPr>
        </w:r>
        <w:r>
          <w:rPr>
            <w:noProof/>
            <w:webHidden/>
          </w:rPr>
          <w:fldChar w:fldCharType="separate"/>
        </w:r>
        <w:r w:rsidR="006B6EA6">
          <w:rPr>
            <w:noProof/>
            <w:webHidden/>
          </w:rPr>
          <w:t>8</w:t>
        </w:r>
        <w:r>
          <w:rPr>
            <w:noProof/>
            <w:webHidden/>
          </w:rPr>
          <w:fldChar w:fldCharType="end"/>
        </w:r>
      </w:hyperlink>
    </w:p>
    <w:p w14:paraId="4E50F0C7" w14:textId="35657DA9" w:rsidR="00A608BC" w:rsidRDefault="00A608BC">
      <w:pPr>
        <w:pStyle w:val="TOC2"/>
        <w:rPr>
          <w:rFonts w:asciiTheme="minorHAnsi" w:eastAsiaTheme="minorEastAsia" w:hAnsiTheme="minorHAnsi" w:cstheme="minorBidi"/>
          <w:noProof/>
          <w:kern w:val="2"/>
          <w:szCs w:val="24"/>
          <w14:ligatures w14:val="standardContextual"/>
        </w:rPr>
      </w:pPr>
      <w:hyperlink w:anchor="_Toc206149441" w:history="1">
        <w:r w:rsidRPr="000A3020">
          <w:rPr>
            <w:rStyle w:val="Hyperlink"/>
            <w:noProof/>
          </w:rPr>
          <w:t>6.1</w:t>
        </w:r>
        <w:r>
          <w:rPr>
            <w:rFonts w:asciiTheme="minorHAnsi" w:eastAsiaTheme="minorEastAsia" w:hAnsiTheme="minorHAnsi" w:cstheme="minorBidi"/>
            <w:noProof/>
            <w:kern w:val="2"/>
            <w:szCs w:val="24"/>
            <w14:ligatures w14:val="standardContextual"/>
          </w:rPr>
          <w:tab/>
        </w:r>
        <w:r w:rsidRPr="000A3020">
          <w:rPr>
            <w:rStyle w:val="Hyperlink"/>
            <w:noProof/>
          </w:rPr>
          <w:t>Conventional mobile radio systems</w:t>
        </w:r>
        <w:r>
          <w:rPr>
            <w:noProof/>
            <w:webHidden/>
          </w:rPr>
          <w:tab/>
        </w:r>
        <w:r>
          <w:rPr>
            <w:noProof/>
            <w:webHidden/>
          </w:rPr>
          <w:fldChar w:fldCharType="begin"/>
        </w:r>
        <w:r>
          <w:rPr>
            <w:noProof/>
            <w:webHidden/>
          </w:rPr>
          <w:instrText xml:space="preserve"> PAGEREF _Toc206149441 \h </w:instrText>
        </w:r>
        <w:r>
          <w:rPr>
            <w:noProof/>
            <w:webHidden/>
          </w:rPr>
        </w:r>
        <w:r>
          <w:rPr>
            <w:noProof/>
            <w:webHidden/>
          </w:rPr>
          <w:fldChar w:fldCharType="separate"/>
        </w:r>
        <w:r w:rsidR="006B6EA6">
          <w:rPr>
            <w:noProof/>
            <w:webHidden/>
          </w:rPr>
          <w:t>8</w:t>
        </w:r>
        <w:r>
          <w:rPr>
            <w:noProof/>
            <w:webHidden/>
          </w:rPr>
          <w:fldChar w:fldCharType="end"/>
        </w:r>
      </w:hyperlink>
    </w:p>
    <w:p w14:paraId="1231D910" w14:textId="4077A383" w:rsidR="00A608BC" w:rsidRDefault="00A608BC">
      <w:pPr>
        <w:pStyle w:val="TOC2"/>
        <w:rPr>
          <w:rFonts w:asciiTheme="minorHAnsi" w:eastAsiaTheme="minorEastAsia" w:hAnsiTheme="minorHAnsi" w:cstheme="minorBidi"/>
          <w:noProof/>
          <w:kern w:val="2"/>
          <w:szCs w:val="24"/>
          <w14:ligatures w14:val="standardContextual"/>
        </w:rPr>
      </w:pPr>
      <w:hyperlink w:anchor="_Toc206149442" w:history="1">
        <w:r w:rsidRPr="000A3020">
          <w:rPr>
            <w:rStyle w:val="Hyperlink"/>
            <w:noProof/>
          </w:rPr>
          <w:t>6.2</w:t>
        </w:r>
        <w:r>
          <w:rPr>
            <w:rFonts w:asciiTheme="minorHAnsi" w:eastAsiaTheme="minorEastAsia" w:hAnsiTheme="minorHAnsi" w:cstheme="minorBidi"/>
            <w:noProof/>
            <w:kern w:val="2"/>
            <w:szCs w:val="24"/>
            <w14:ligatures w14:val="standardContextual"/>
          </w:rPr>
          <w:tab/>
        </w:r>
        <w:r w:rsidRPr="000A3020">
          <w:rPr>
            <w:rStyle w:val="Hyperlink"/>
            <w:noProof/>
          </w:rPr>
          <w:t>Simplex systems</w:t>
        </w:r>
        <w:r>
          <w:rPr>
            <w:noProof/>
            <w:webHidden/>
          </w:rPr>
          <w:tab/>
        </w:r>
        <w:r>
          <w:rPr>
            <w:noProof/>
            <w:webHidden/>
          </w:rPr>
          <w:fldChar w:fldCharType="begin"/>
        </w:r>
        <w:r>
          <w:rPr>
            <w:noProof/>
            <w:webHidden/>
          </w:rPr>
          <w:instrText xml:space="preserve"> PAGEREF _Toc206149442 \h </w:instrText>
        </w:r>
        <w:r>
          <w:rPr>
            <w:noProof/>
            <w:webHidden/>
          </w:rPr>
        </w:r>
        <w:r>
          <w:rPr>
            <w:noProof/>
            <w:webHidden/>
          </w:rPr>
          <w:fldChar w:fldCharType="separate"/>
        </w:r>
        <w:r w:rsidR="006B6EA6">
          <w:rPr>
            <w:noProof/>
            <w:webHidden/>
          </w:rPr>
          <w:t>8</w:t>
        </w:r>
        <w:r>
          <w:rPr>
            <w:noProof/>
            <w:webHidden/>
          </w:rPr>
          <w:fldChar w:fldCharType="end"/>
        </w:r>
      </w:hyperlink>
    </w:p>
    <w:p w14:paraId="1D60FB54" w14:textId="54D12A62" w:rsidR="00A608BC" w:rsidRDefault="00A608BC">
      <w:pPr>
        <w:pStyle w:val="TOC2"/>
        <w:rPr>
          <w:rFonts w:asciiTheme="minorHAnsi" w:eastAsiaTheme="minorEastAsia" w:hAnsiTheme="minorHAnsi" w:cstheme="minorBidi"/>
          <w:noProof/>
          <w:kern w:val="2"/>
          <w:szCs w:val="24"/>
          <w14:ligatures w14:val="standardContextual"/>
        </w:rPr>
      </w:pPr>
      <w:hyperlink w:anchor="_Toc206149443" w:history="1">
        <w:r w:rsidRPr="000A3020">
          <w:rPr>
            <w:rStyle w:val="Hyperlink"/>
            <w:noProof/>
          </w:rPr>
          <w:t>6.3</w:t>
        </w:r>
        <w:r>
          <w:rPr>
            <w:rFonts w:asciiTheme="minorHAnsi" w:eastAsiaTheme="minorEastAsia" w:hAnsiTheme="minorHAnsi" w:cstheme="minorBidi"/>
            <w:noProof/>
            <w:kern w:val="2"/>
            <w:szCs w:val="24"/>
            <w14:ligatures w14:val="standardContextual"/>
          </w:rPr>
          <w:tab/>
        </w:r>
        <w:r w:rsidRPr="000A3020">
          <w:rPr>
            <w:rStyle w:val="Hyperlink"/>
            <w:noProof/>
          </w:rPr>
          <w:t>Public safety and mutual aid channels</w:t>
        </w:r>
        <w:r>
          <w:rPr>
            <w:noProof/>
            <w:webHidden/>
          </w:rPr>
          <w:tab/>
        </w:r>
        <w:r>
          <w:rPr>
            <w:noProof/>
            <w:webHidden/>
          </w:rPr>
          <w:fldChar w:fldCharType="begin"/>
        </w:r>
        <w:r>
          <w:rPr>
            <w:noProof/>
            <w:webHidden/>
          </w:rPr>
          <w:instrText xml:space="preserve"> PAGEREF _Toc206149443 \h </w:instrText>
        </w:r>
        <w:r>
          <w:rPr>
            <w:noProof/>
            <w:webHidden/>
          </w:rPr>
        </w:r>
        <w:r>
          <w:rPr>
            <w:noProof/>
            <w:webHidden/>
          </w:rPr>
          <w:fldChar w:fldCharType="separate"/>
        </w:r>
        <w:r w:rsidR="006B6EA6">
          <w:rPr>
            <w:noProof/>
            <w:webHidden/>
          </w:rPr>
          <w:t>8</w:t>
        </w:r>
        <w:r>
          <w:rPr>
            <w:noProof/>
            <w:webHidden/>
          </w:rPr>
          <w:fldChar w:fldCharType="end"/>
        </w:r>
      </w:hyperlink>
    </w:p>
    <w:p w14:paraId="2C96880E" w14:textId="67EF3A58" w:rsidR="00A608BC" w:rsidRDefault="00A608BC">
      <w:pPr>
        <w:pStyle w:val="TOC2"/>
        <w:rPr>
          <w:rFonts w:asciiTheme="minorHAnsi" w:eastAsiaTheme="minorEastAsia" w:hAnsiTheme="minorHAnsi" w:cstheme="minorBidi"/>
          <w:noProof/>
          <w:kern w:val="2"/>
          <w:szCs w:val="24"/>
          <w14:ligatures w14:val="standardContextual"/>
        </w:rPr>
      </w:pPr>
      <w:hyperlink w:anchor="_Toc206149444" w:history="1">
        <w:r w:rsidRPr="000A3020">
          <w:rPr>
            <w:rStyle w:val="Hyperlink"/>
            <w:noProof/>
          </w:rPr>
          <w:t>6.4</w:t>
        </w:r>
        <w:r>
          <w:rPr>
            <w:rFonts w:asciiTheme="minorHAnsi" w:eastAsiaTheme="minorEastAsia" w:hAnsiTheme="minorHAnsi" w:cstheme="minorBidi"/>
            <w:noProof/>
            <w:kern w:val="2"/>
            <w:szCs w:val="24"/>
            <w14:ligatures w14:val="standardContextual"/>
          </w:rPr>
          <w:tab/>
        </w:r>
        <w:r w:rsidRPr="000A3020">
          <w:rPr>
            <w:rStyle w:val="Hyperlink"/>
            <w:noProof/>
          </w:rPr>
          <w:t>Multipoint communications systems (MCS)</w:t>
        </w:r>
        <w:r>
          <w:rPr>
            <w:noProof/>
            <w:webHidden/>
          </w:rPr>
          <w:tab/>
        </w:r>
        <w:r>
          <w:rPr>
            <w:noProof/>
            <w:webHidden/>
          </w:rPr>
          <w:fldChar w:fldCharType="begin"/>
        </w:r>
        <w:r>
          <w:rPr>
            <w:noProof/>
            <w:webHidden/>
          </w:rPr>
          <w:instrText xml:space="preserve"> PAGEREF _Toc206149444 \h </w:instrText>
        </w:r>
        <w:r>
          <w:rPr>
            <w:noProof/>
            <w:webHidden/>
          </w:rPr>
        </w:r>
        <w:r>
          <w:rPr>
            <w:noProof/>
            <w:webHidden/>
          </w:rPr>
          <w:fldChar w:fldCharType="separate"/>
        </w:r>
        <w:r w:rsidR="006B6EA6">
          <w:rPr>
            <w:noProof/>
            <w:webHidden/>
          </w:rPr>
          <w:t>9</w:t>
        </w:r>
        <w:r>
          <w:rPr>
            <w:noProof/>
            <w:webHidden/>
          </w:rPr>
          <w:fldChar w:fldCharType="end"/>
        </w:r>
      </w:hyperlink>
    </w:p>
    <w:p w14:paraId="25EE3FF4" w14:textId="550CE747" w:rsidR="00A608BC" w:rsidRDefault="00A608BC">
      <w:pPr>
        <w:pStyle w:val="TOC2"/>
        <w:rPr>
          <w:rFonts w:asciiTheme="minorHAnsi" w:eastAsiaTheme="minorEastAsia" w:hAnsiTheme="minorHAnsi" w:cstheme="minorBidi"/>
          <w:noProof/>
          <w:kern w:val="2"/>
          <w:szCs w:val="24"/>
          <w14:ligatures w14:val="standardContextual"/>
        </w:rPr>
      </w:pPr>
      <w:hyperlink w:anchor="_Toc206149445" w:history="1">
        <w:r w:rsidRPr="000A3020">
          <w:rPr>
            <w:rStyle w:val="Hyperlink"/>
            <w:noProof/>
          </w:rPr>
          <w:t>6.5</w:t>
        </w:r>
        <w:r>
          <w:rPr>
            <w:rFonts w:asciiTheme="minorHAnsi" w:eastAsiaTheme="minorEastAsia" w:hAnsiTheme="minorHAnsi" w:cstheme="minorBidi"/>
            <w:noProof/>
            <w:kern w:val="2"/>
            <w:szCs w:val="24"/>
            <w14:ligatures w14:val="standardContextual"/>
          </w:rPr>
          <w:tab/>
        </w:r>
        <w:r w:rsidRPr="000A3020">
          <w:rPr>
            <w:rStyle w:val="Hyperlink"/>
            <w:noProof/>
          </w:rPr>
          <w:t>Intelligent transportation systems/intelligent vehicle highway systems channels (ITS/IVHS)</w:t>
        </w:r>
        <w:r>
          <w:rPr>
            <w:noProof/>
            <w:webHidden/>
          </w:rPr>
          <w:tab/>
        </w:r>
        <w:r>
          <w:rPr>
            <w:noProof/>
            <w:webHidden/>
          </w:rPr>
          <w:fldChar w:fldCharType="begin"/>
        </w:r>
        <w:r>
          <w:rPr>
            <w:noProof/>
            <w:webHidden/>
          </w:rPr>
          <w:instrText xml:space="preserve"> PAGEREF _Toc206149445 \h </w:instrText>
        </w:r>
        <w:r>
          <w:rPr>
            <w:noProof/>
            <w:webHidden/>
          </w:rPr>
        </w:r>
        <w:r>
          <w:rPr>
            <w:noProof/>
            <w:webHidden/>
          </w:rPr>
          <w:fldChar w:fldCharType="separate"/>
        </w:r>
        <w:r w:rsidR="006B6EA6">
          <w:rPr>
            <w:noProof/>
            <w:webHidden/>
          </w:rPr>
          <w:t>10</w:t>
        </w:r>
        <w:r>
          <w:rPr>
            <w:noProof/>
            <w:webHidden/>
          </w:rPr>
          <w:fldChar w:fldCharType="end"/>
        </w:r>
      </w:hyperlink>
    </w:p>
    <w:p w14:paraId="40183654" w14:textId="15E220C9" w:rsidR="00A608BC" w:rsidRDefault="00A608BC">
      <w:pPr>
        <w:pStyle w:val="TOC2"/>
        <w:rPr>
          <w:rFonts w:asciiTheme="minorHAnsi" w:eastAsiaTheme="minorEastAsia" w:hAnsiTheme="minorHAnsi" w:cstheme="minorBidi"/>
          <w:noProof/>
          <w:kern w:val="2"/>
          <w:szCs w:val="24"/>
          <w14:ligatures w14:val="standardContextual"/>
        </w:rPr>
      </w:pPr>
      <w:hyperlink w:anchor="_Toc206149446" w:history="1">
        <w:r w:rsidRPr="000A3020">
          <w:rPr>
            <w:rStyle w:val="Hyperlink"/>
            <w:noProof/>
          </w:rPr>
          <w:t>6.6</w:t>
        </w:r>
        <w:r>
          <w:rPr>
            <w:rFonts w:asciiTheme="minorHAnsi" w:eastAsiaTheme="minorEastAsia" w:hAnsiTheme="minorHAnsi" w:cstheme="minorBidi"/>
            <w:noProof/>
            <w:kern w:val="2"/>
            <w:szCs w:val="24"/>
            <w14:ligatures w14:val="standardContextual"/>
          </w:rPr>
          <w:tab/>
        </w:r>
        <w:r w:rsidRPr="000A3020">
          <w:rPr>
            <w:rStyle w:val="Hyperlink"/>
            <w:noProof/>
          </w:rPr>
          <w:t>Low-power Channels</w:t>
        </w:r>
        <w:r>
          <w:rPr>
            <w:noProof/>
            <w:webHidden/>
          </w:rPr>
          <w:tab/>
        </w:r>
        <w:r>
          <w:rPr>
            <w:noProof/>
            <w:webHidden/>
          </w:rPr>
          <w:fldChar w:fldCharType="begin"/>
        </w:r>
        <w:r>
          <w:rPr>
            <w:noProof/>
            <w:webHidden/>
          </w:rPr>
          <w:instrText xml:space="preserve"> PAGEREF _Toc206149446 \h </w:instrText>
        </w:r>
        <w:r>
          <w:rPr>
            <w:noProof/>
            <w:webHidden/>
          </w:rPr>
        </w:r>
        <w:r>
          <w:rPr>
            <w:noProof/>
            <w:webHidden/>
          </w:rPr>
          <w:fldChar w:fldCharType="separate"/>
        </w:r>
        <w:r w:rsidR="006B6EA6">
          <w:rPr>
            <w:noProof/>
            <w:webHidden/>
          </w:rPr>
          <w:t>10</w:t>
        </w:r>
        <w:r>
          <w:rPr>
            <w:noProof/>
            <w:webHidden/>
          </w:rPr>
          <w:fldChar w:fldCharType="end"/>
        </w:r>
      </w:hyperlink>
    </w:p>
    <w:p w14:paraId="7BE90150" w14:textId="5630365C" w:rsidR="00A608BC" w:rsidRDefault="00A608BC">
      <w:pPr>
        <w:pStyle w:val="TOC2"/>
        <w:rPr>
          <w:rFonts w:asciiTheme="minorHAnsi" w:eastAsiaTheme="minorEastAsia" w:hAnsiTheme="minorHAnsi" w:cstheme="minorBidi"/>
          <w:noProof/>
          <w:kern w:val="2"/>
          <w:szCs w:val="24"/>
          <w14:ligatures w14:val="standardContextual"/>
        </w:rPr>
      </w:pPr>
      <w:hyperlink w:anchor="_Toc206149447" w:history="1">
        <w:r w:rsidRPr="000A3020">
          <w:rPr>
            <w:rStyle w:val="Hyperlink"/>
            <w:noProof/>
          </w:rPr>
          <w:t>6.7</w:t>
        </w:r>
        <w:r>
          <w:rPr>
            <w:rFonts w:asciiTheme="minorHAnsi" w:eastAsiaTheme="minorEastAsia" w:hAnsiTheme="minorHAnsi" w:cstheme="minorBidi"/>
            <w:noProof/>
            <w:kern w:val="2"/>
            <w:szCs w:val="24"/>
            <w14:ligatures w14:val="standardContextual"/>
          </w:rPr>
          <w:tab/>
        </w:r>
        <w:r w:rsidRPr="000A3020">
          <w:rPr>
            <w:rStyle w:val="Hyperlink"/>
            <w:noProof/>
          </w:rPr>
          <w:t>Positive Train Control (PTC) and channels designated to the Railway Association of Canada</w:t>
        </w:r>
        <w:r>
          <w:rPr>
            <w:noProof/>
            <w:webHidden/>
          </w:rPr>
          <w:tab/>
        </w:r>
        <w:r>
          <w:rPr>
            <w:noProof/>
            <w:webHidden/>
          </w:rPr>
          <w:fldChar w:fldCharType="begin"/>
        </w:r>
        <w:r>
          <w:rPr>
            <w:noProof/>
            <w:webHidden/>
          </w:rPr>
          <w:instrText xml:space="preserve"> PAGEREF _Toc206149447 \h </w:instrText>
        </w:r>
        <w:r>
          <w:rPr>
            <w:noProof/>
            <w:webHidden/>
          </w:rPr>
        </w:r>
        <w:r>
          <w:rPr>
            <w:noProof/>
            <w:webHidden/>
          </w:rPr>
          <w:fldChar w:fldCharType="separate"/>
        </w:r>
        <w:r w:rsidR="006B6EA6">
          <w:rPr>
            <w:noProof/>
            <w:webHidden/>
          </w:rPr>
          <w:t>11</w:t>
        </w:r>
        <w:r>
          <w:rPr>
            <w:noProof/>
            <w:webHidden/>
          </w:rPr>
          <w:fldChar w:fldCharType="end"/>
        </w:r>
      </w:hyperlink>
    </w:p>
    <w:p w14:paraId="34E4613C" w14:textId="74A0452A" w:rsidR="00A608BC" w:rsidRDefault="00A608BC">
      <w:pPr>
        <w:pStyle w:val="TOC2"/>
        <w:rPr>
          <w:rFonts w:asciiTheme="minorHAnsi" w:eastAsiaTheme="minorEastAsia" w:hAnsiTheme="minorHAnsi" w:cstheme="minorBidi"/>
          <w:noProof/>
          <w:kern w:val="2"/>
          <w:szCs w:val="24"/>
          <w14:ligatures w14:val="standardContextual"/>
        </w:rPr>
      </w:pPr>
      <w:hyperlink w:anchor="_Toc206149448" w:history="1">
        <w:r w:rsidRPr="000A3020">
          <w:rPr>
            <w:rStyle w:val="Hyperlink"/>
            <w:noProof/>
          </w:rPr>
          <w:t>6.8</w:t>
        </w:r>
        <w:r>
          <w:rPr>
            <w:rFonts w:asciiTheme="minorHAnsi" w:eastAsiaTheme="minorEastAsia" w:hAnsiTheme="minorHAnsi" w:cstheme="minorBidi"/>
            <w:noProof/>
            <w:kern w:val="2"/>
            <w:szCs w:val="24"/>
            <w14:ligatures w14:val="standardContextual"/>
          </w:rPr>
          <w:tab/>
        </w:r>
        <w:r w:rsidRPr="000A3020">
          <w:rPr>
            <w:rStyle w:val="Hyperlink"/>
            <w:noProof/>
          </w:rPr>
          <w:t>Canadian radio amateur use</w:t>
        </w:r>
        <w:r>
          <w:rPr>
            <w:noProof/>
            <w:webHidden/>
          </w:rPr>
          <w:tab/>
        </w:r>
        <w:r>
          <w:rPr>
            <w:noProof/>
            <w:webHidden/>
          </w:rPr>
          <w:fldChar w:fldCharType="begin"/>
        </w:r>
        <w:r>
          <w:rPr>
            <w:noProof/>
            <w:webHidden/>
          </w:rPr>
          <w:instrText xml:space="preserve"> PAGEREF _Toc206149448 \h </w:instrText>
        </w:r>
        <w:r>
          <w:rPr>
            <w:noProof/>
            <w:webHidden/>
          </w:rPr>
        </w:r>
        <w:r>
          <w:rPr>
            <w:noProof/>
            <w:webHidden/>
          </w:rPr>
          <w:fldChar w:fldCharType="separate"/>
        </w:r>
        <w:r w:rsidR="006B6EA6">
          <w:rPr>
            <w:noProof/>
            <w:webHidden/>
          </w:rPr>
          <w:t>12</w:t>
        </w:r>
        <w:r>
          <w:rPr>
            <w:noProof/>
            <w:webHidden/>
          </w:rPr>
          <w:fldChar w:fldCharType="end"/>
        </w:r>
      </w:hyperlink>
    </w:p>
    <w:p w14:paraId="38730859" w14:textId="2E8866ED"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49" w:history="1">
        <w:r w:rsidRPr="000A3020">
          <w:rPr>
            <w:rStyle w:val="Hyperlink"/>
            <w:noProof/>
          </w:rPr>
          <w:t>7.</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Channel sharing and loading guidelines</w:t>
        </w:r>
        <w:r>
          <w:rPr>
            <w:noProof/>
            <w:webHidden/>
          </w:rPr>
          <w:tab/>
        </w:r>
        <w:r>
          <w:rPr>
            <w:noProof/>
            <w:webHidden/>
          </w:rPr>
          <w:fldChar w:fldCharType="begin"/>
        </w:r>
        <w:r>
          <w:rPr>
            <w:noProof/>
            <w:webHidden/>
          </w:rPr>
          <w:instrText xml:space="preserve"> PAGEREF _Toc206149449 \h </w:instrText>
        </w:r>
        <w:r>
          <w:rPr>
            <w:noProof/>
            <w:webHidden/>
          </w:rPr>
        </w:r>
        <w:r>
          <w:rPr>
            <w:noProof/>
            <w:webHidden/>
          </w:rPr>
          <w:fldChar w:fldCharType="separate"/>
        </w:r>
        <w:r w:rsidR="006B6EA6">
          <w:rPr>
            <w:noProof/>
            <w:webHidden/>
          </w:rPr>
          <w:t>13</w:t>
        </w:r>
        <w:r>
          <w:rPr>
            <w:noProof/>
            <w:webHidden/>
          </w:rPr>
          <w:fldChar w:fldCharType="end"/>
        </w:r>
      </w:hyperlink>
    </w:p>
    <w:p w14:paraId="30141819" w14:textId="7CC36CB7" w:rsidR="00A608BC" w:rsidRDefault="00A608BC">
      <w:pPr>
        <w:pStyle w:val="TOC2"/>
        <w:rPr>
          <w:rFonts w:asciiTheme="minorHAnsi" w:eastAsiaTheme="minorEastAsia" w:hAnsiTheme="minorHAnsi" w:cstheme="minorBidi"/>
          <w:noProof/>
          <w:kern w:val="2"/>
          <w:szCs w:val="24"/>
          <w14:ligatures w14:val="standardContextual"/>
        </w:rPr>
      </w:pPr>
      <w:hyperlink w:anchor="_Toc206149450" w:history="1">
        <w:r w:rsidRPr="000A3020">
          <w:rPr>
            <w:rStyle w:val="Hyperlink"/>
            <w:noProof/>
          </w:rPr>
          <w:t>7.1</w:t>
        </w:r>
        <w:r>
          <w:rPr>
            <w:rFonts w:asciiTheme="minorHAnsi" w:eastAsiaTheme="minorEastAsia" w:hAnsiTheme="minorHAnsi" w:cstheme="minorBidi"/>
            <w:noProof/>
            <w:kern w:val="2"/>
            <w:szCs w:val="24"/>
            <w14:ligatures w14:val="standardContextual"/>
          </w:rPr>
          <w:tab/>
        </w:r>
        <w:r w:rsidRPr="000A3020">
          <w:rPr>
            <w:rStyle w:val="Hyperlink"/>
            <w:noProof/>
          </w:rPr>
          <w:t>Channel sharing</w:t>
        </w:r>
        <w:r>
          <w:rPr>
            <w:noProof/>
            <w:webHidden/>
          </w:rPr>
          <w:tab/>
        </w:r>
        <w:r>
          <w:rPr>
            <w:noProof/>
            <w:webHidden/>
          </w:rPr>
          <w:fldChar w:fldCharType="begin"/>
        </w:r>
        <w:r>
          <w:rPr>
            <w:noProof/>
            <w:webHidden/>
          </w:rPr>
          <w:instrText xml:space="preserve"> PAGEREF _Toc206149450 \h </w:instrText>
        </w:r>
        <w:r>
          <w:rPr>
            <w:noProof/>
            <w:webHidden/>
          </w:rPr>
        </w:r>
        <w:r>
          <w:rPr>
            <w:noProof/>
            <w:webHidden/>
          </w:rPr>
          <w:fldChar w:fldCharType="separate"/>
        </w:r>
        <w:r w:rsidR="006B6EA6">
          <w:rPr>
            <w:noProof/>
            <w:webHidden/>
          </w:rPr>
          <w:t>13</w:t>
        </w:r>
        <w:r>
          <w:rPr>
            <w:noProof/>
            <w:webHidden/>
          </w:rPr>
          <w:fldChar w:fldCharType="end"/>
        </w:r>
      </w:hyperlink>
    </w:p>
    <w:p w14:paraId="0DED41CA" w14:textId="46C28D80" w:rsidR="00A608BC" w:rsidRDefault="00A608BC">
      <w:pPr>
        <w:pStyle w:val="TOC2"/>
        <w:rPr>
          <w:rFonts w:asciiTheme="minorHAnsi" w:eastAsiaTheme="minorEastAsia" w:hAnsiTheme="minorHAnsi" w:cstheme="minorBidi"/>
          <w:noProof/>
          <w:kern w:val="2"/>
          <w:szCs w:val="24"/>
          <w14:ligatures w14:val="standardContextual"/>
        </w:rPr>
      </w:pPr>
      <w:hyperlink w:anchor="_Toc206149451" w:history="1">
        <w:r w:rsidRPr="000A3020">
          <w:rPr>
            <w:rStyle w:val="Hyperlink"/>
            <w:noProof/>
          </w:rPr>
          <w:t>7.2</w:t>
        </w:r>
        <w:r>
          <w:rPr>
            <w:rFonts w:asciiTheme="minorHAnsi" w:eastAsiaTheme="minorEastAsia" w:hAnsiTheme="minorHAnsi" w:cstheme="minorBidi"/>
            <w:noProof/>
            <w:kern w:val="2"/>
            <w:szCs w:val="24"/>
            <w14:ligatures w14:val="standardContextual"/>
          </w:rPr>
          <w:tab/>
        </w:r>
        <w:r w:rsidRPr="000A3020">
          <w:rPr>
            <w:rStyle w:val="Hyperlink"/>
            <w:noProof/>
          </w:rPr>
          <w:t>Loading guidelines</w:t>
        </w:r>
        <w:r>
          <w:rPr>
            <w:noProof/>
            <w:webHidden/>
          </w:rPr>
          <w:tab/>
        </w:r>
        <w:r>
          <w:rPr>
            <w:noProof/>
            <w:webHidden/>
          </w:rPr>
          <w:fldChar w:fldCharType="begin"/>
        </w:r>
        <w:r>
          <w:rPr>
            <w:noProof/>
            <w:webHidden/>
          </w:rPr>
          <w:instrText xml:space="preserve"> PAGEREF _Toc206149451 \h </w:instrText>
        </w:r>
        <w:r>
          <w:rPr>
            <w:noProof/>
            <w:webHidden/>
          </w:rPr>
        </w:r>
        <w:r>
          <w:rPr>
            <w:noProof/>
            <w:webHidden/>
          </w:rPr>
          <w:fldChar w:fldCharType="separate"/>
        </w:r>
        <w:r w:rsidR="006B6EA6">
          <w:rPr>
            <w:noProof/>
            <w:webHidden/>
          </w:rPr>
          <w:t>13</w:t>
        </w:r>
        <w:r>
          <w:rPr>
            <w:noProof/>
            <w:webHidden/>
          </w:rPr>
          <w:fldChar w:fldCharType="end"/>
        </w:r>
      </w:hyperlink>
    </w:p>
    <w:p w14:paraId="62019987" w14:textId="199B85BB"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52" w:history="1">
        <w:r w:rsidRPr="000A3020">
          <w:rPr>
            <w:rStyle w:val="Hyperlink"/>
            <w:noProof/>
          </w:rPr>
          <w:t>8.</w:t>
        </w:r>
        <w:r>
          <w:rPr>
            <w:rFonts w:asciiTheme="minorHAnsi" w:eastAsiaTheme="minorEastAsia" w:hAnsiTheme="minorHAnsi" w:cstheme="minorBidi"/>
            <w:b w:val="0"/>
            <w:noProof/>
            <w:kern w:val="2"/>
            <w:sz w:val="24"/>
            <w:szCs w:val="24"/>
            <w14:ligatures w14:val="standardContextual"/>
          </w:rPr>
          <w:tab/>
        </w:r>
        <w:r w:rsidRPr="000A3020">
          <w:rPr>
            <w:rStyle w:val="Hyperlink"/>
            <w:noProof/>
          </w:rPr>
          <w:t>Technical criteria</w:t>
        </w:r>
        <w:r>
          <w:rPr>
            <w:noProof/>
            <w:webHidden/>
          </w:rPr>
          <w:tab/>
        </w:r>
        <w:r>
          <w:rPr>
            <w:noProof/>
            <w:webHidden/>
          </w:rPr>
          <w:fldChar w:fldCharType="begin"/>
        </w:r>
        <w:r>
          <w:rPr>
            <w:noProof/>
            <w:webHidden/>
          </w:rPr>
          <w:instrText xml:space="preserve"> PAGEREF _Toc206149452 \h </w:instrText>
        </w:r>
        <w:r>
          <w:rPr>
            <w:noProof/>
            <w:webHidden/>
          </w:rPr>
        </w:r>
        <w:r>
          <w:rPr>
            <w:noProof/>
            <w:webHidden/>
          </w:rPr>
          <w:fldChar w:fldCharType="separate"/>
        </w:r>
        <w:r w:rsidR="006B6EA6">
          <w:rPr>
            <w:noProof/>
            <w:webHidden/>
          </w:rPr>
          <w:t>13</w:t>
        </w:r>
        <w:r>
          <w:rPr>
            <w:noProof/>
            <w:webHidden/>
          </w:rPr>
          <w:fldChar w:fldCharType="end"/>
        </w:r>
      </w:hyperlink>
    </w:p>
    <w:p w14:paraId="726BC441" w14:textId="2C95E537" w:rsidR="00A608BC" w:rsidRDefault="00A608BC">
      <w:pPr>
        <w:pStyle w:val="TOC2"/>
        <w:rPr>
          <w:rFonts w:asciiTheme="minorHAnsi" w:eastAsiaTheme="minorEastAsia" w:hAnsiTheme="minorHAnsi" w:cstheme="minorBidi"/>
          <w:noProof/>
          <w:kern w:val="2"/>
          <w:szCs w:val="24"/>
          <w14:ligatures w14:val="standardContextual"/>
        </w:rPr>
      </w:pPr>
      <w:hyperlink w:anchor="_Toc206149453" w:history="1">
        <w:r w:rsidRPr="000A3020">
          <w:rPr>
            <w:rStyle w:val="Hyperlink"/>
            <w:noProof/>
          </w:rPr>
          <w:t>8.1</w:t>
        </w:r>
        <w:r>
          <w:rPr>
            <w:rFonts w:asciiTheme="minorHAnsi" w:eastAsiaTheme="minorEastAsia" w:hAnsiTheme="minorHAnsi" w:cstheme="minorBidi"/>
            <w:noProof/>
            <w:kern w:val="2"/>
            <w:szCs w:val="24"/>
            <w14:ligatures w14:val="standardContextual"/>
          </w:rPr>
          <w:tab/>
        </w:r>
        <w:r w:rsidRPr="000A3020">
          <w:rPr>
            <w:rStyle w:val="Hyperlink"/>
            <w:noProof/>
          </w:rPr>
          <w:t>Radiated power and antenna heights limits</w:t>
        </w:r>
        <w:r>
          <w:rPr>
            <w:noProof/>
            <w:webHidden/>
          </w:rPr>
          <w:tab/>
        </w:r>
        <w:r>
          <w:rPr>
            <w:noProof/>
            <w:webHidden/>
          </w:rPr>
          <w:fldChar w:fldCharType="begin"/>
        </w:r>
        <w:r>
          <w:rPr>
            <w:noProof/>
            <w:webHidden/>
          </w:rPr>
          <w:instrText xml:space="preserve"> PAGEREF _Toc206149453 \h </w:instrText>
        </w:r>
        <w:r>
          <w:rPr>
            <w:noProof/>
            <w:webHidden/>
          </w:rPr>
        </w:r>
        <w:r>
          <w:rPr>
            <w:noProof/>
            <w:webHidden/>
          </w:rPr>
          <w:fldChar w:fldCharType="separate"/>
        </w:r>
        <w:r w:rsidR="006B6EA6">
          <w:rPr>
            <w:noProof/>
            <w:webHidden/>
          </w:rPr>
          <w:t>13</w:t>
        </w:r>
        <w:r>
          <w:rPr>
            <w:noProof/>
            <w:webHidden/>
          </w:rPr>
          <w:fldChar w:fldCharType="end"/>
        </w:r>
      </w:hyperlink>
    </w:p>
    <w:p w14:paraId="2B54E741" w14:textId="154A2848" w:rsidR="00A608BC" w:rsidRDefault="00A608BC">
      <w:pPr>
        <w:pStyle w:val="TOC2"/>
        <w:rPr>
          <w:rFonts w:asciiTheme="minorHAnsi" w:eastAsiaTheme="minorEastAsia" w:hAnsiTheme="minorHAnsi" w:cstheme="minorBidi"/>
          <w:noProof/>
          <w:kern w:val="2"/>
          <w:szCs w:val="24"/>
          <w14:ligatures w14:val="standardContextual"/>
        </w:rPr>
      </w:pPr>
      <w:hyperlink w:anchor="_Toc206149454" w:history="1">
        <w:r w:rsidRPr="000A3020">
          <w:rPr>
            <w:rStyle w:val="Hyperlink"/>
            <w:noProof/>
          </w:rPr>
          <w:t>8.2</w:t>
        </w:r>
        <w:r>
          <w:rPr>
            <w:rFonts w:asciiTheme="minorHAnsi" w:eastAsiaTheme="minorEastAsia" w:hAnsiTheme="minorHAnsi" w:cstheme="minorBidi"/>
            <w:noProof/>
            <w:kern w:val="2"/>
            <w:szCs w:val="24"/>
            <w14:ligatures w14:val="standardContextual"/>
          </w:rPr>
          <w:tab/>
        </w:r>
        <w:r w:rsidRPr="000A3020">
          <w:rPr>
            <w:rStyle w:val="Hyperlink"/>
            <w:noProof/>
          </w:rPr>
          <w:t>Geographic separation between co-channel systems</w:t>
        </w:r>
        <w:r>
          <w:rPr>
            <w:noProof/>
            <w:webHidden/>
          </w:rPr>
          <w:tab/>
        </w:r>
        <w:r>
          <w:rPr>
            <w:noProof/>
            <w:webHidden/>
          </w:rPr>
          <w:fldChar w:fldCharType="begin"/>
        </w:r>
        <w:r>
          <w:rPr>
            <w:noProof/>
            <w:webHidden/>
          </w:rPr>
          <w:instrText xml:space="preserve"> PAGEREF _Toc206149454 \h </w:instrText>
        </w:r>
        <w:r>
          <w:rPr>
            <w:noProof/>
            <w:webHidden/>
          </w:rPr>
        </w:r>
        <w:r>
          <w:rPr>
            <w:noProof/>
            <w:webHidden/>
          </w:rPr>
          <w:fldChar w:fldCharType="separate"/>
        </w:r>
        <w:r w:rsidR="006B6EA6">
          <w:rPr>
            <w:noProof/>
            <w:webHidden/>
          </w:rPr>
          <w:t>15</w:t>
        </w:r>
        <w:r>
          <w:rPr>
            <w:noProof/>
            <w:webHidden/>
          </w:rPr>
          <w:fldChar w:fldCharType="end"/>
        </w:r>
      </w:hyperlink>
    </w:p>
    <w:p w14:paraId="733862FB" w14:textId="3E98228A" w:rsidR="00A608BC" w:rsidRDefault="00A608BC">
      <w:pPr>
        <w:pStyle w:val="TOC1"/>
        <w:rPr>
          <w:rFonts w:asciiTheme="minorHAnsi" w:eastAsiaTheme="minorEastAsia" w:hAnsiTheme="minorHAnsi" w:cstheme="minorBidi"/>
          <w:b w:val="0"/>
          <w:noProof/>
          <w:kern w:val="2"/>
          <w:sz w:val="24"/>
          <w:szCs w:val="24"/>
          <w14:ligatures w14:val="standardContextual"/>
        </w:rPr>
      </w:pPr>
      <w:hyperlink w:anchor="_Toc206149455" w:history="1">
        <w:r w:rsidRPr="000A3020">
          <w:rPr>
            <w:rStyle w:val="Hyperlink"/>
            <w:noProof/>
          </w:rPr>
          <w:t>Annex A - Channel designations and preferred channel groupings</w:t>
        </w:r>
        <w:r>
          <w:rPr>
            <w:noProof/>
            <w:webHidden/>
          </w:rPr>
          <w:tab/>
        </w:r>
        <w:r>
          <w:rPr>
            <w:noProof/>
            <w:webHidden/>
          </w:rPr>
          <w:fldChar w:fldCharType="begin"/>
        </w:r>
        <w:r>
          <w:rPr>
            <w:noProof/>
            <w:webHidden/>
          </w:rPr>
          <w:instrText xml:space="preserve"> PAGEREF _Toc206149455 \h </w:instrText>
        </w:r>
        <w:r>
          <w:rPr>
            <w:noProof/>
            <w:webHidden/>
          </w:rPr>
        </w:r>
        <w:r>
          <w:rPr>
            <w:noProof/>
            <w:webHidden/>
          </w:rPr>
          <w:fldChar w:fldCharType="separate"/>
        </w:r>
        <w:r w:rsidR="006B6EA6">
          <w:rPr>
            <w:noProof/>
            <w:webHidden/>
          </w:rPr>
          <w:t>16</w:t>
        </w:r>
        <w:r>
          <w:rPr>
            <w:noProof/>
            <w:webHidden/>
          </w:rPr>
          <w:fldChar w:fldCharType="end"/>
        </w:r>
      </w:hyperlink>
    </w:p>
    <w:p w14:paraId="5A502D8A" w14:textId="77777777" w:rsidR="00933302" w:rsidRPr="004C2238" w:rsidRDefault="00933302" w:rsidP="004E4189">
      <w:pPr>
        <w:tabs>
          <w:tab w:val="right" w:leader="dot" w:pos="10080"/>
        </w:tabs>
        <w:rPr>
          <w:rFonts w:ascii="Courier 10cpi" w:hAnsi="Courier 10cpi" w:cs="Courier 10cpi"/>
          <w:b/>
          <w:sz w:val="25"/>
          <w:szCs w:val="25"/>
        </w:rPr>
      </w:pPr>
      <w:r>
        <w:rPr>
          <w:b/>
          <w:sz w:val="26"/>
          <w:szCs w:val="24"/>
        </w:rPr>
        <w:fldChar w:fldCharType="end"/>
      </w:r>
    </w:p>
    <w:p w14:paraId="50EFF9B3" w14:textId="77777777" w:rsidR="00933302" w:rsidRPr="004C2238" w:rsidRDefault="00933302" w:rsidP="004E4189">
      <w:pPr>
        <w:rPr>
          <w:szCs w:val="24"/>
        </w:rPr>
        <w:sectPr w:rsidR="00933302" w:rsidRPr="004C2238" w:rsidSect="00933302">
          <w:headerReference w:type="even" r:id="rId17"/>
          <w:headerReference w:type="default" r:id="rId18"/>
          <w:footerReference w:type="default" r:id="rId19"/>
          <w:headerReference w:type="first" r:id="rId20"/>
          <w:pgSz w:w="12240" w:h="15840"/>
          <w:pgMar w:top="720" w:right="720" w:bottom="720" w:left="1440" w:header="720" w:footer="720" w:gutter="0"/>
          <w:pgNumType w:fmt="lowerRoman" w:start="2"/>
          <w:cols w:space="720"/>
          <w:noEndnote/>
        </w:sectPr>
      </w:pPr>
    </w:p>
    <w:p w14:paraId="2C398B61" w14:textId="460AD2B7" w:rsidR="00933302" w:rsidRDefault="00933302" w:rsidP="004E4189">
      <w:pPr>
        <w:pStyle w:val="Heading1"/>
      </w:pPr>
      <w:r>
        <w:br w:type="page"/>
      </w:r>
      <w:r w:rsidRPr="00034CED">
        <w:rPr>
          <w:bCs w:val="0"/>
        </w:rPr>
        <w:lastRenderedPageBreak/>
        <w:fldChar w:fldCharType="begin"/>
      </w:r>
      <w:r w:rsidRPr="00034CED">
        <w:instrText xml:space="preserve"> SEQ CHAPTER \h \r 1</w:instrText>
      </w:r>
      <w:r w:rsidRPr="00034CED">
        <w:rPr>
          <w:bCs w:val="0"/>
        </w:rPr>
        <w:fldChar w:fldCharType="end"/>
      </w:r>
      <w:bookmarkStart w:id="7" w:name="_Toc127002534"/>
      <w:bookmarkStart w:id="8" w:name="_Toc127348348"/>
      <w:bookmarkStart w:id="9" w:name="_Toc127758929"/>
      <w:bookmarkStart w:id="10" w:name="_Toc128796086"/>
      <w:bookmarkStart w:id="11" w:name="_Toc128796234"/>
      <w:bookmarkStart w:id="12" w:name="_Toc128885390"/>
      <w:bookmarkStart w:id="13" w:name="_Toc128888215"/>
      <w:bookmarkStart w:id="14" w:name="_Toc206149435"/>
      <w:r w:rsidRPr="00034CED">
        <w:t>1</w:t>
      </w:r>
      <w:r>
        <w:t>.</w:t>
      </w:r>
      <w:r w:rsidRPr="00034CED">
        <w:tab/>
        <w:t>Intent</w:t>
      </w:r>
      <w:bookmarkEnd w:id="7"/>
      <w:bookmarkEnd w:id="8"/>
      <w:bookmarkEnd w:id="9"/>
      <w:bookmarkEnd w:id="10"/>
      <w:bookmarkEnd w:id="11"/>
      <w:bookmarkEnd w:id="12"/>
      <w:bookmarkEnd w:id="13"/>
      <w:bookmarkEnd w:id="14"/>
    </w:p>
    <w:p w14:paraId="57D4B06F" w14:textId="77777777" w:rsidR="00FF7AFC" w:rsidRPr="00FF7AFC" w:rsidRDefault="00FF7AFC" w:rsidP="003278CE">
      <w:pPr>
        <w:spacing w:after="0"/>
      </w:pPr>
    </w:p>
    <w:p w14:paraId="70270388" w14:textId="5D9E529E" w:rsidR="00933302" w:rsidRPr="006D3886" w:rsidRDefault="00933302" w:rsidP="004E4189">
      <w:pPr>
        <w:pStyle w:val="Numberedparagraph"/>
      </w:pPr>
      <w:r w:rsidRPr="00E43D5A">
        <w:t>This Standard Radio System Plan (SRSP) outlines the minimum technical requirements to ensure</w:t>
      </w:r>
      <w:r>
        <w:t xml:space="preserve"> </w:t>
      </w:r>
      <w:r w:rsidRPr="00E43D5A">
        <w:t xml:space="preserve">efficient spectrum utilization for land mobile and multipoint communications systems operating in the band 220-222 </w:t>
      </w:r>
      <w:proofErr w:type="spellStart"/>
      <w:r w:rsidRPr="00E43D5A">
        <w:t>MHz.</w:t>
      </w:r>
      <w:proofErr w:type="spellEnd"/>
    </w:p>
    <w:p w14:paraId="23BF6175" w14:textId="77777777" w:rsidR="00933302" w:rsidRDefault="00933302" w:rsidP="004E4189">
      <w:pPr>
        <w:pStyle w:val="Heading1"/>
      </w:pPr>
      <w:bookmarkStart w:id="15" w:name="_Toc127002535"/>
      <w:bookmarkStart w:id="16" w:name="_Toc127348349"/>
      <w:bookmarkStart w:id="17" w:name="_Toc127758930"/>
      <w:bookmarkStart w:id="18" w:name="_Toc128796087"/>
      <w:bookmarkStart w:id="19" w:name="_Toc128796235"/>
      <w:bookmarkStart w:id="20" w:name="_Toc128885391"/>
      <w:bookmarkStart w:id="21" w:name="_Toc128888216"/>
      <w:bookmarkStart w:id="22" w:name="_Toc206149436"/>
      <w:r w:rsidRPr="004C2238">
        <w:t>2</w:t>
      </w:r>
      <w:r>
        <w:t>.</w:t>
      </w:r>
      <w:r w:rsidRPr="004C2238">
        <w:tab/>
        <w:t>General</w:t>
      </w:r>
      <w:bookmarkEnd w:id="15"/>
      <w:bookmarkEnd w:id="16"/>
      <w:bookmarkEnd w:id="17"/>
      <w:bookmarkEnd w:id="18"/>
      <w:bookmarkEnd w:id="19"/>
      <w:bookmarkEnd w:id="20"/>
      <w:bookmarkEnd w:id="21"/>
      <w:bookmarkEnd w:id="22"/>
    </w:p>
    <w:p w14:paraId="3E1EFB11" w14:textId="77777777" w:rsidR="00FF7AFC" w:rsidRPr="00FF7AFC" w:rsidRDefault="00FF7AFC" w:rsidP="003278CE">
      <w:pPr>
        <w:spacing w:after="0"/>
      </w:pPr>
    </w:p>
    <w:p w14:paraId="000A9276" w14:textId="488305BB" w:rsidR="00933302" w:rsidRDefault="00933302" w:rsidP="004E4189">
      <w:pPr>
        <w:pStyle w:val="Numberedparagraph"/>
      </w:pPr>
      <w:r>
        <w:t xml:space="preserve">Radio systems conforming to the requirements contained in this SRSP will take priority in licensing and coordination over non-standard systems proposed for operation in this frequency band. However, the adoption of more spectrally efficient technologies is strongly encouraged. Alternative channelization approaches may be considered if they lead to improved spectrum efficiency. Such systems </w:t>
      </w:r>
      <w:r w:rsidR="00B530CD">
        <w:t>would</w:t>
      </w:r>
      <w:r w:rsidR="005429A9">
        <w:t xml:space="preserve"> be</w:t>
      </w:r>
      <w:r>
        <w:t xml:space="preserve"> </w:t>
      </w:r>
      <w:r w:rsidR="001501D2" w:rsidRPr="001501D2">
        <w:t>granted authorization</w:t>
      </w:r>
      <w:r>
        <w:t xml:space="preserve"> on a standard basis.</w:t>
      </w:r>
    </w:p>
    <w:p w14:paraId="30A15AE3" w14:textId="77777777" w:rsidR="00933302" w:rsidRDefault="00933302" w:rsidP="004E4189">
      <w:pPr>
        <w:pStyle w:val="Numberedparagraph"/>
      </w:pPr>
      <w:r w:rsidRPr="00B23B17">
        <w:t xml:space="preserve">This SRSP is intended to </w:t>
      </w:r>
      <w:r>
        <w:t>support</w:t>
      </w:r>
      <w:r w:rsidRPr="00B23B17">
        <w:t xml:space="preserve"> the design of radio systems </w:t>
      </w:r>
      <w:r>
        <w:t>by</w:t>
      </w:r>
      <w:r w:rsidRPr="00B23B17">
        <w:t xml:space="preserve"> specif</w:t>
      </w:r>
      <w:r>
        <w:t>ying</w:t>
      </w:r>
      <w:r w:rsidRPr="00B23B17">
        <w:t xml:space="preserve"> characteristics relat</w:t>
      </w:r>
      <w:r>
        <w:t>ed</w:t>
      </w:r>
      <w:r w:rsidRPr="00B23B17">
        <w:t xml:space="preserve"> only to efficient spectrum use</w:t>
      </w:r>
      <w:r>
        <w:t>.</w:t>
      </w:r>
      <w:r w:rsidRPr="00B23B17">
        <w:t xml:space="preserve"> </w:t>
      </w:r>
      <w:r>
        <w:t>I</w:t>
      </w:r>
      <w:r w:rsidRPr="00B23B17">
        <w:t xml:space="preserve">t is not to </w:t>
      </w:r>
      <w:r>
        <w:t>serve</w:t>
      </w:r>
      <w:r w:rsidRPr="00B23B17">
        <w:t xml:space="preserve"> as a comprehensive </w:t>
      </w:r>
      <w:r>
        <w:t>guide</w:t>
      </w:r>
      <w:r w:rsidRPr="00B23B17">
        <w:t xml:space="preserve"> for equipment design and/or selection.</w:t>
      </w:r>
    </w:p>
    <w:p w14:paraId="5C27AC77" w14:textId="5D56FAE7" w:rsidR="00753854" w:rsidRDefault="00933302" w:rsidP="004E4189">
      <w:pPr>
        <w:pStyle w:val="Numberedparagraph"/>
      </w:pPr>
      <w:r>
        <w:t>Even if a</w:t>
      </w:r>
      <w:r w:rsidRPr="00157B25">
        <w:t xml:space="preserve"> system </w:t>
      </w:r>
      <w:r>
        <w:t>meets</w:t>
      </w:r>
      <w:r w:rsidRPr="00157B25">
        <w:t xml:space="preserve"> the requirements of this SRSP, </w:t>
      </w:r>
      <w:r w:rsidRPr="00247B3F">
        <w:t xml:space="preserve">Innovation, Science and Economic Development Canada (ISED) may </w:t>
      </w:r>
      <w:r>
        <w:t xml:space="preserve">still </w:t>
      </w:r>
      <w:r w:rsidRPr="00247B3F">
        <w:t>require adjustment</w:t>
      </w:r>
      <w:r>
        <w:t>s</w:t>
      </w:r>
      <w:r w:rsidRPr="00247B3F">
        <w:t xml:space="preserve"> to radio </w:t>
      </w:r>
      <w:r>
        <w:t>or</w:t>
      </w:r>
      <w:r w:rsidRPr="00247B3F">
        <w:t xml:space="preserve"> auxiliary equipment </w:t>
      </w:r>
      <w:r>
        <w:t>at any</w:t>
      </w:r>
      <w:r w:rsidRPr="00247B3F">
        <w:t xml:space="preserve"> radio stations</w:t>
      </w:r>
      <w:r>
        <w:t xml:space="preserve"> or systems</w:t>
      </w:r>
      <w:r w:rsidRPr="00247B3F">
        <w:t xml:space="preserve"> whenever harmful interference is caused to any radio station or system</w:t>
      </w:r>
      <w:r>
        <w:t>.</w:t>
      </w:r>
      <w:r w:rsidRPr="00EE5B19">
        <w:t xml:space="preserve"> According to the </w:t>
      </w:r>
      <w:hyperlink r:id="rId21" w:history="1">
        <w:r w:rsidRPr="00BA1F08">
          <w:rPr>
            <w:rStyle w:val="Hyperlink"/>
            <w:i/>
          </w:rPr>
          <w:t>Radiocommunication Act</w:t>
        </w:r>
      </w:hyperlink>
      <w:r w:rsidRPr="00EE5B19">
        <w:t>, "harmful interference" refers to an adverse effect of electromagnetic energy from any emission, radiation or induction that (a) endangers the use or functioning of a safety-related radiocommunication system; or (b) significantly degrades or obstructs, or repeatedly interrupts, the use or functioning of radio apparatus or radio-sensitive equipment.</w:t>
      </w:r>
    </w:p>
    <w:p w14:paraId="67E15A53" w14:textId="4075AED0" w:rsidR="00753854" w:rsidRPr="008503D9" w:rsidRDefault="00933302" w:rsidP="00753854">
      <w:pPr>
        <w:pStyle w:val="Numberedparagraph"/>
      </w:pPr>
      <w:r>
        <w:t xml:space="preserve"> </w:t>
      </w:r>
      <w:r w:rsidR="00753854">
        <w:t xml:space="preserve">Coordination between licensees may be required when interference occurs between systems. </w:t>
      </w:r>
      <w:r w:rsidR="00A1407F" w:rsidRPr="00A1407F">
        <w:t>Such potential conflicts should be prevented or resolved through mutual arrangements between the affected parties following consultation and coordination.</w:t>
      </w:r>
      <w:r w:rsidR="00753854">
        <w:t xml:space="preserve"> Licensees should consult ISED for the most up-to-date list of licensees in the area.</w:t>
      </w:r>
    </w:p>
    <w:p w14:paraId="39287BC7" w14:textId="0F07E773" w:rsidR="00933302" w:rsidRDefault="00302F2B" w:rsidP="00BE7FD9">
      <w:pPr>
        <w:pStyle w:val="Numberedparagraph"/>
      </w:pPr>
      <w:r w:rsidRPr="00302F2B">
        <w:t>If parties are unable to resolve potential conflicts between radio systems, they should notify ISED. Following consultations with the involved parties, ISED will determine the necessary modifications and set a timeline for their implementation to address the conflict</w:t>
      </w:r>
      <w:r w:rsidR="003B24D0">
        <w:t>.</w:t>
      </w:r>
    </w:p>
    <w:p w14:paraId="61214314" w14:textId="77777777" w:rsidR="00933302" w:rsidRDefault="00933302" w:rsidP="004E4189">
      <w:pPr>
        <w:pStyle w:val="Numberedparagraph"/>
      </w:pPr>
      <w:r>
        <w:t>Guidelines for the operation of</w:t>
      </w:r>
      <w:r w:rsidRPr="0047266E">
        <w:t xml:space="preserve"> non</w:t>
      </w:r>
      <w:r w:rsidRPr="0047266E">
        <w:rPr>
          <w:rFonts w:ascii="Cambria Math" w:hAnsi="Cambria Math" w:cs="Cambria Math"/>
        </w:rPr>
        <w:t>‑</w:t>
      </w:r>
      <w:r w:rsidRPr="0047266E">
        <w:t xml:space="preserve">standard systems are outlined in Spectrum Utilization Policy SP Gen, </w:t>
      </w:r>
      <w:hyperlink r:id="rId22" w:history="1">
        <w:r w:rsidRPr="00352AF1">
          <w:rPr>
            <w:rStyle w:val="Hyperlink"/>
            <w:i/>
          </w:rPr>
          <w:t>General Information Related to Spectrum Utilization and Radio Systems Policies</w:t>
        </w:r>
      </w:hyperlink>
      <w:r>
        <w:t>.</w:t>
      </w:r>
    </w:p>
    <w:p w14:paraId="54174289" w14:textId="551D751B" w:rsidR="00933302" w:rsidRDefault="00933302" w:rsidP="004E4189">
      <w:pPr>
        <w:pStyle w:val="Numberedparagraph"/>
      </w:pPr>
      <w:r w:rsidRPr="00157B25">
        <w:t xml:space="preserve">Equipment used for land mobile or fixed systems operating in the band 220-222 MHz </w:t>
      </w:r>
      <w:r>
        <w:t>shall be certified in accordance with the current version of Radio Standard Specification</w:t>
      </w:r>
      <w:r w:rsidRPr="00157B25">
        <w:t xml:space="preserve"> RSS-119</w:t>
      </w:r>
      <w:r>
        <w:t xml:space="preserve">, </w:t>
      </w:r>
      <w:hyperlink r:id="rId23">
        <w:r w:rsidRPr="2CE8590B">
          <w:rPr>
            <w:rStyle w:val="Hyperlink"/>
            <w:i/>
            <w:iCs/>
          </w:rPr>
          <w:t xml:space="preserve">Land Mobile and Fixed Equipment Operating in the Frequency Range 27.41-960 </w:t>
        </w:r>
        <w:proofErr w:type="spellStart"/>
        <w:r w:rsidRPr="2CE8590B">
          <w:rPr>
            <w:rStyle w:val="Hyperlink"/>
            <w:i/>
            <w:iCs/>
          </w:rPr>
          <w:t>MHz</w:t>
        </w:r>
      </w:hyperlink>
      <w:r w:rsidRPr="00157B25">
        <w:t>.</w:t>
      </w:r>
      <w:proofErr w:type="spellEnd"/>
      <w:r w:rsidRPr="008503D9">
        <w:t xml:space="preserve"> </w:t>
      </w:r>
    </w:p>
    <w:p w14:paraId="2DCC5602" w14:textId="00F850A1" w:rsidR="00933302" w:rsidRDefault="00933302" w:rsidP="004E4189">
      <w:pPr>
        <w:pStyle w:val="Numberedparagraph"/>
      </w:pPr>
      <w:r>
        <w:t>ISED</w:t>
      </w:r>
      <w:r w:rsidRPr="00157B25">
        <w:t xml:space="preserve"> reserves the right to limit protection to licensed radio receivers only to the extent of the bandwidth of the transmitters whose emissions they are licensed to receive. Licensees and/or applicants should use receiver selec</w:t>
      </w:r>
      <w:r w:rsidRPr="00157B25">
        <w:softHyphen/>
        <w:t xml:space="preserve">tivity characteristics or filters that </w:t>
      </w:r>
      <w:r w:rsidRPr="007E2464">
        <w:t xml:space="preserve">improve the </w:t>
      </w:r>
      <w:r w:rsidRPr="007E2464">
        <w:lastRenderedPageBreak/>
        <w:t>receiver’s ability to reject harmful interference</w:t>
      </w:r>
      <w:r w:rsidR="00763061">
        <w:t>.</w:t>
      </w:r>
      <w:r w:rsidR="00763061" w:rsidRPr="00763061">
        <w:t xml:space="preserve"> See Guidelines GL-09, </w:t>
      </w:r>
      <w:hyperlink r:id="rId24" w:history="1">
        <w:r w:rsidR="00763061" w:rsidRPr="00853E04">
          <w:rPr>
            <w:rStyle w:val="Hyperlink"/>
          </w:rPr>
          <w:t>Guidelines on External Filtering for Land Mobile Radio Systems</w:t>
        </w:r>
      </w:hyperlink>
      <w:r w:rsidR="00763061" w:rsidRPr="00763061">
        <w:t>, for additional details</w:t>
      </w:r>
      <w:r w:rsidRPr="0022448D">
        <w:t>.</w:t>
      </w:r>
    </w:p>
    <w:p w14:paraId="5DC59CFC" w14:textId="2E8D9868" w:rsidR="00933302" w:rsidRDefault="00933302" w:rsidP="004E4189">
      <w:pPr>
        <w:pStyle w:val="Numberedparagraph"/>
      </w:pPr>
      <w:r w:rsidRPr="00157B25">
        <w:t>Systems which employ a base station as an automatic repeater station shall transmit on frequencies identified as base transmit frequencies. Subscriber dispatcher stations (often referred to as control stations) operating through an automatic repeater station shall transmit on frequencies identified as mobile transmit frequencies.</w:t>
      </w:r>
    </w:p>
    <w:p w14:paraId="012450E2" w14:textId="77777777" w:rsidR="00933302" w:rsidRDefault="00933302" w:rsidP="004E4189">
      <w:pPr>
        <w:pStyle w:val="Numberedparagraph"/>
      </w:pPr>
      <w:r>
        <w:rPr>
          <w:lang w:eastAsia="en-CA"/>
        </w:rPr>
        <w:t>Applications for n</w:t>
      </w:r>
      <w:r w:rsidRPr="0988F1D6">
        <w:rPr>
          <w:lang w:eastAsia="en-CA"/>
        </w:rPr>
        <w:t xml:space="preserve">ew </w:t>
      </w:r>
      <w:proofErr w:type="spellStart"/>
      <w:r>
        <w:rPr>
          <w:lang w:eastAsia="en-CA"/>
        </w:rPr>
        <w:t>licences</w:t>
      </w:r>
      <w:proofErr w:type="spellEnd"/>
      <w:r>
        <w:rPr>
          <w:lang w:eastAsia="en-CA"/>
        </w:rPr>
        <w:t xml:space="preserve"> or</w:t>
      </w:r>
      <w:r w:rsidRPr="0988F1D6">
        <w:rPr>
          <w:lang w:eastAsia="en-CA"/>
        </w:rPr>
        <w:t xml:space="preserve"> amendment</w:t>
      </w:r>
      <w:r>
        <w:rPr>
          <w:lang w:eastAsia="en-CA"/>
        </w:rPr>
        <w:t>s</w:t>
      </w:r>
      <w:r w:rsidRPr="0988F1D6">
        <w:rPr>
          <w:lang w:eastAsia="en-CA"/>
        </w:rPr>
        <w:t xml:space="preserve"> will require the submission of administrative, operational and technical information to ISED. </w:t>
      </w:r>
      <w:proofErr w:type="spellStart"/>
      <w:r w:rsidRPr="0988F1D6">
        <w:rPr>
          <w:lang w:eastAsia="en-CA"/>
        </w:rPr>
        <w:t>Licence</w:t>
      </w:r>
      <w:proofErr w:type="spellEnd"/>
      <w:r w:rsidRPr="0988F1D6">
        <w:rPr>
          <w:lang w:eastAsia="en-CA"/>
        </w:rPr>
        <w:t xml:space="preserve"> applications can be made on the </w:t>
      </w:r>
      <w:hyperlink r:id="rId25" w:anchor="Licence_Application" w:history="1">
        <w:r w:rsidRPr="0988F1D6">
          <w:rPr>
            <w:rStyle w:val="Hyperlink"/>
            <w:lang w:val="en-CA" w:eastAsia="en-CA"/>
          </w:rPr>
          <w:t>Radiocommunication Licensing Services</w:t>
        </w:r>
      </w:hyperlink>
      <w:r w:rsidRPr="0988F1D6">
        <w:rPr>
          <w:lang w:eastAsia="en-CA"/>
        </w:rPr>
        <w:t xml:space="preserve"> webpage under the section</w:t>
      </w:r>
      <w:r>
        <w:rPr>
          <w:lang w:eastAsia="en-CA"/>
        </w:rPr>
        <w:t>,</w:t>
      </w:r>
      <w:r w:rsidRPr="0988F1D6">
        <w:rPr>
          <w:lang w:eastAsia="en-CA"/>
        </w:rPr>
        <w:t xml:space="preserve"> </w:t>
      </w:r>
      <w:r w:rsidRPr="00C07E11">
        <w:rPr>
          <w:i/>
          <w:iCs/>
        </w:rPr>
        <w:t xml:space="preserve">Apply for a </w:t>
      </w:r>
      <w:proofErr w:type="spellStart"/>
      <w:r w:rsidRPr="00C07E11">
        <w:rPr>
          <w:i/>
          <w:iCs/>
        </w:rPr>
        <w:t>Licence</w:t>
      </w:r>
      <w:proofErr w:type="spellEnd"/>
      <w:r w:rsidRPr="0988F1D6">
        <w:rPr>
          <w:lang w:eastAsia="en-CA"/>
        </w:rPr>
        <w:t xml:space="preserve">. For additional guidance, see Radio Standards Procedure </w:t>
      </w:r>
      <w:r w:rsidRPr="0988F1D6">
        <w:rPr>
          <w:i/>
          <w:iCs/>
          <w:lang w:eastAsia="en-CA"/>
        </w:rPr>
        <w:t xml:space="preserve">RSP-101, </w:t>
      </w:r>
      <w:hyperlink r:id="rId26" w:history="1">
        <w:r w:rsidRPr="0988F1D6">
          <w:rPr>
            <w:rStyle w:val="Hyperlink"/>
            <w:i/>
            <w:iCs/>
            <w:lang w:val="en-CA" w:eastAsia="en-CA"/>
          </w:rPr>
          <w:t>Licence Application Submission Procedure for Planned Radio Stations Below 960 MHz</w:t>
        </w:r>
      </w:hyperlink>
      <w:r w:rsidRPr="0988F1D6">
        <w:rPr>
          <w:lang w:eastAsia="en-CA"/>
        </w:rPr>
        <w:t>. Upon request from ISED, applicants and licensees shall provide additional information of their radio systems, such as technical parameters</w:t>
      </w:r>
      <w:r>
        <w:rPr>
          <w:lang w:eastAsia="en-CA"/>
        </w:rPr>
        <w:t>.</w:t>
      </w:r>
    </w:p>
    <w:p w14:paraId="693F9FB4" w14:textId="23A5A34F" w:rsidR="00933302" w:rsidRDefault="00933302" w:rsidP="004E4189">
      <w:pPr>
        <w:pStyle w:val="Heading1"/>
      </w:pPr>
      <w:bookmarkStart w:id="23" w:name="_Toc127002536"/>
      <w:bookmarkStart w:id="24" w:name="_Toc127348350"/>
      <w:bookmarkStart w:id="25" w:name="_Toc127758931"/>
      <w:bookmarkStart w:id="26" w:name="_Toc128796088"/>
      <w:bookmarkStart w:id="27" w:name="_Toc128796236"/>
      <w:bookmarkStart w:id="28" w:name="_Toc206149437"/>
      <w:bookmarkStart w:id="29" w:name="_Toc128885392"/>
      <w:bookmarkStart w:id="30" w:name="_Toc128888217"/>
      <w:r w:rsidRPr="004C2238">
        <w:t>3</w:t>
      </w:r>
      <w:r>
        <w:t>.</w:t>
      </w:r>
      <w:r w:rsidRPr="004C2238">
        <w:tab/>
      </w:r>
      <w:r w:rsidRPr="008C6166">
        <w:t xml:space="preserve">Related </w:t>
      </w:r>
      <w:r>
        <w:t>d</w:t>
      </w:r>
      <w:r w:rsidRPr="008C6166">
        <w:t>ocuments</w:t>
      </w:r>
      <w:bookmarkEnd w:id="23"/>
      <w:bookmarkEnd w:id="24"/>
      <w:bookmarkEnd w:id="25"/>
      <w:bookmarkEnd w:id="26"/>
      <w:bookmarkEnd w:id="27"/>
      <w:bookmarkEnd w:id="28"/>
    </w:p>
    <w:p w14:paraId="3CF9618B" w14:textId="77777777" w:rsidR="00781719" w:rsidRPr="00781719" w:rsidRDefault="00781719" w:rsidP="003278CE">
      <w:pPr>
        <w:spacing w:after="0"/>
      </w:pPr>
    </w:p>
    <w:bookmarkEnd w:id="29"/>
    <w:bookmarkEnd w:id="30"/>
    <w:p w14:paraId="48DE9FAC" w14:textId="4D074EF9" w:rsidR="00933302" w:rsidRPr="004C2238" w:rsidRDefault="00933302" w:rsidP="004E4189">
      <w:pPr>
        <w:pStyle w:val="Numberedparagraph"/>
      </w:pPr>
      <w:r>
        <w:t>The current issues of the following documents are applicable, and available</w:t>
      </w:r>
      <w:r w:rsidRPr="00D6091A">
        <w:t xml:space="preserve"> on the </w:t>
      </w:r>
      <w:hyperlink r:id="rId27" w:history="1">
        <w:r w:rsidRPr="007B5DD6">
          <w:rPr>
            <w:rStyle w:val="Hyperlink"/>
            <w:rFonts w:cs="Arial"/>
            <w:szCs w:val="24"/>
          </w:rPr>
          <w:t>Spectrum management and telecommunications</w:t>
        </w:r>
      </w:hyperlink>
      <w:r w:rsidRPr="007B5DD6">
        <w:t xml:space="preserve"> website</w:t>
      </w:r>
      <w:r>
        <w:t>.</w:t>
      </w:r>
    </w:p>
    <w:tbl>
      <w:tblPr>
        <w:tblW w:w="0" w:type="auto"/>
        <w:tblLayout w:type="fixed"/>
        <w:tblLook w:val="01E0" w:firstRow="1" w:lastRow="1" w:firstColumn="1" w:lastColumn="1" w:noHBand="0" w:noVBand="0"/>
      </w:tblPr>
      <w:tblGrid>
        <w:gridCol w:w="2694"/>
        <w:gridCol w:w="7386"/>
      </w:tblGrid>
      <w:tr w:rsidR="00933302" w:rsidRPr="00F97662" w14:paraId="162CA931" w14:textId="77777777" w:rsidTr="004E4189">
        <w:tc>
          <w:tcPr>
            <w:tcW w:w="2694" w:type="dxa"/>
          </w:tcPr>
          <w:p w14:paraId="1FA06247" w14:textId="77777777" w:rsidR="00933302" w:rsidRDefault="00933302" w:rsidP="004E4189">
            <w:pPr>
              <w:widowControl w:val="0"/>
              <w:tabs>
                <w:tab w:val="left" w:pos="900"/>
              </w:tabs>
              <w:rPr>
                <w:szCs w:val="24"/>
              </w:rPr>
            </w:pPr>
            <w:r>
              <w:rPr>
                <w:szCs w:val="24"/>
              </w:rPr>
              <w:t>GCA</w:t>
            </w:r>
          </w:p>
          <w:p w14:paraId="66E6FAA2" w14:textId="77777777" w:rsidR="00933302" w:rsidRDefault="00933302" w:rsidP="004E4189">
            <w:pPr>
              <w:widowControl w:val="0"/>
              <w:tabs>
                <w:tab w:val="left" w:pos="900"/>
              </w:tabs>
              <w:rPr>
                <w:szCs w:val="24"/>
              </w:rPr>
            </w:pPr>
          </w:p>
          <w:p w14:paraId="462A0593" w14:textId="77777777" w:rsidR="00933302" w:rsidRDefault="00933302" w:rsidP="004E4189">
            <w:pPr>
              <w:widowControl w:val="0"/>
              <w:tabs>
                <w:tab w:val="left" w:pos="900"/>
              </w:tabs>
              <w:rPr>
                <w:szCs w:val="24"/>
              </w:rPr>
            </w:pPr>
          </w:p>
          <w:p w14:paraId="5524A162" w14:textId="77777777" w:rsidR="00933302" w:rsidRPr="00F97662" w:rsidRDefault="00933302" w:rsidP="004E4189">
            <w:pPr>
              <w:widowControl w:val="0"/>
              <w:tabs>
                <w:tab w:val="left" w:pos="900"/>
              </w:tabs>
              <w:rPr>
                <w:szCs w:val="24"/>
              </w:rPr>
            </w:pPr>
            <w:r w:rsidRPr="00F97662">
              <w:rPr>
                <w:szCs w:val="24"/>
              </w:rPr>
              <w:t>TRAA</w:t>
            </w:r>
          </w:p>
        </w:tc>
        <w:tc>
          <w:tcPr>
            <w:tcW w:w="7386" w:type="dxa"/>
          </w:tcPr>
          <w:p w14:paraId="7950034A" w14:textId="77777777" w:rsidR="00933302" w:rsidRDefault="00933302" w:rsidP="004E4189">
            <w:pPr>
              <w:widowControl w:val="0"/>
              <w:tabs>
                <w:tab w:val="left" w:pos="900"/>
              </w:tabs>
              <w:rPr>
                <w:bCs/>
                <w:i/>
                <w:szCs w:val="24"/>
              </w:rPr>
            </w:pPr>
            <w:hyperlink r:id="rId28" w:history="1">
              <w:r w:rsidRPr="00A95A26">
                <w:rPr>
                  <w:rStyle w:val="Hyperlink"/>
                  <w:bCs/>
                  <w:i/>
                  <w:szCs w:val="24"/>
                </w:rPr>
                <w:t>General coordination agreement between Canada and the United States of America on the use of the radio frequency spectrum by terrestrial radiocommunication stations and earth stations</w:t>
              </w:r>
            </w:hyperlink>
          </w:p>
          <w:p w14:paraId="0D9B3428" w14:textId="77777777" w:rsidR="00933302" w:rsidRPr="00F97662" w:rsidRDefault="00933302" w:rsidP="004E4189">
            <w:pPr>
              <w:widowControl w:val="0"/>
              <w:tabs>
                <w:tab w:val="left" w:pos="900"/>
              </w:tabs>
              <w:rPr>
                <w:i/>
                <w:iCs/>
                <w:szCs w:val="24"/>
              </w:rPr>
            </w:pPr>
            <w:hyperlink r:id="rId29" w:history="1">
              <w:r w:rsidRPr="005E08B6">
                <w:rPr>
                  <w:rStyle w:val="Hyperlink"/>
                  <w:bCs/>
                  <w:i/>
                  <w:szCs w:val="24"/>
                </w:rPr>
                <w:t xml:space="preserve">Interim Sharing Arrangement </w:t>
              </w:r>
              <w:r w:rsidRPr="005E08B6">
                <w:rPr>
                  <w:rStyle w:val="Hyperlink"/>
                  <w:i/>
                  <w:iCs/>
                  <w:szCs w:val="24"/>
                </w:rPr>
                <w:t>between the Canadian Department of Industry, the National Telecommunications and Information Administration, and the Federal Communications Commission Concerning the Use of the Band 220 to 222 MHz along the United States-Canada Border</w:t>
              </w:r>
            </w:hyperlink>
          </w:p>
        </w:tc>
      </w:tr>
      <w:tr w:rsidR="00933302" w:rsidRPr="00F97662" w14:paraId="2233ED8D" w14:textId="77777777" w:rsidTr="004E4189">
        <w:trPr>
          <w:cantSplit/>
        </w:trPr>
        <w:tc>
          <w:tcPr>
            <w:tcW w:w="2694" w:type="dxa"/>
          </w:tcPr>
          <w:p w14:paraId="4A637B4A" w14:textId="77777777" w:rsidR="00933302" w:rsidRPr="00A43F52" w:rsidRDefault="00933302" w:rsidP="004E4189">
            <w:pPr>
              <w:widowControl w:val="0"/>
              <w:ind w:left="720" w:hanging="720"/>
              <w:rPr>
                <w:szCs w:val="24"/>
              </w:rPr>
            </w:pPr>
          </w:p>
        </w:tc>
        <w:tc>
          <w:tcPr>
            <w:tcW w:w="7386" w:type="dxa"/>
          </w:tcPr>
          <w:p w14:paraId="657DB274" w14:textId="36274AB0" w:rsidR="00933302" w:rsidRDefault="00933302" w:rsidP="004E4189">
            <w:pPr>
              <w:widowControl w:val="0"/>
              <w:rPr>
                <w:i/>
                <w:iCs/>
                <w:szCs w:val="24"/>
              </w:rPr>
            </w:pPr>
            <w:hyperlink r:id="rId30" w:history="1">
              <w:r w:rsidRPr="001E79F8">
                <w:rPr>
                  <w:rStyle w:val="Hyperlink"/>
                  <w:i/>
                  <w:iCs/>
                  <w:szCs w:val="24"/>
                </w:rPr>
                <w:t xml:space="preserve">Statement of </w:t>
              </w:r>
              <w:r>
                <w:rPr>
                  <w:rStyle w:val="Hyperlink"/>
                  <w:i/>
                  <w:iCs/>
                  <w:szCs w:val="24"/>
                </w:rPr>
                <w:t>I</w:t>
              </w:r>
              <w:r w:rsidRPr="001E79F8">
                <w:rPr>
                  <w:rStyle w:val="Hyperlink"/>
                  <w:i/>
                  <w:iCs/>
                  <w:szCs w:val="24"/>
                </w:rPr>
                <w:t xml:space="preserve">ntent of the Federal Communications Commission of the United States of America and the Department of Industry of Canada related to the Sharing and Use of </w:t>
              </w:r>
              <w:r>
                <w:rPr>
                  <w:rStyle w:val="Hyperlink"/>
                  <w:i/>
                  <w:iCs/>
                  <w:szCs w:val="24"/>
                </w:rPr>
                <w:t>P</w:t>
              </w:r>
              <w:r w:rsidRPr="001E79F8">
                <w:rPr>
                  <w:rStyle w:val="Hyperlink"/>
                  <w:i/>
                  <w:iCs/>
                  <w:szCs w:val="24"/>
                </w:rPr>
                <w:t xml:space="preserve">ortions of the </w:t>
              </w:r>
              <w:r>
                <w:rPr>
                  <w:rStyle w:val="Hyperlink"/>
                  <w:i/>
                  <w:iCs/>
                  <w:szCs w:val="24"/>
                </w:rPr>
                <w:t>F</w:t>
              </w:r>
              <w:r w:rsidRPr="001E79F8">
                <w:rPr>
                  <w:rStyle w:val="Hyperlink"/>
                  <w:i/>
                  <w:iCs/>
                  <w:szCs w:val="24"/>
                </w:rPr>
                <w:t xml:space="preserve">requency </w:t>
              </w:r>
              <w:r>
                <w:rPr>
                  <w:rStyle w:val="Hyperlink"/>
                  <w:i/>
                  <w:iCs/>
                  <w:szCs w:val="24"/>
                </w:rPr>
                <w:t>B</w:t>
              </w:r>
              <w:r w:rsidRPr="001E79F8">
                <w:rPr>
                  <w:rStyle w:val="Hyperlink"/>
                  <w:i/>
                  <w:iCs/>
                  <w:szCs w:val="24"/>
                </w:rPr>
                <w:t xml:space="preserve">and 220-222 MHz for </w:t>
              </w:r>
              <w:r>
                <w:rPr>
                  <w:rStyle w:val="Hyperlink"/>
                  <w:i/>
                  <w:iCs/>
                  <w:szCs w:val="24"/>
                </w:rPr>
                <w:t>P</w:t>
              </w:r>
              <w:r w:rsidRPr="001E79F8">
                <w:rPr>
                  <w:rStyle w:val="Hyperlink"/>
                  <w:i/>
                  <w:iCs/>
                  <w:szCs w:val="24"/>
                </w:rPr>
                <w:t xml:space="preserve">ositive </w:t>
              </w:r>
              <w:r>
                <w:rPr>
                  <w:rStyle w:val="Hyperlink"/>
                  <w:i/>
                  <w:iCs/>
                  <w:szCs w:val="24"/>
                </w:rPr>
                <w:t>T</w:t>
              </w:r>
              <w:r w:rsidRPr="001E79F8">
                <w:rPr>
                  <w:rStyle w:val="Hyperlink"/>
                  <w:i/>
                  <w:iCs/>
                  <w:szCs w:val="24"/>
                </w:rPr>
                <w:t xml:space="preserve">rain </w:t>
              </w:r>
              <w:r>
                <w:rPr>
                  <w:rStyle w:val="Hyperlink"/>
                  <w:i/>
                  <w:iCs/>
                  <w:szCs w:val="24"/>
                </w:rPr>
                <w:t>C</w:t>
              </w:r>
              <w:r w:rsidRPr="001E79F8">
                <w:rPr>
                  <w:rStyle w:val="Hyperlink"/>
                  <w:i/>
                  <w:iCs/>
                  <w:szCs w:val="24"/>
                </w:rPr>
                <w:t xml:space="preserve">ontrol </w:t>
              </w:r>
              <w:r>
                <w:rPr>
                  <w:rStyle w:val="Hyperlink"/>
                  <w:i/>
                  <w:iCs/>
                  <w:szCs w:val="24"/>
                </w:rPr>
                <w:t>S</w:t>
              </w:r>
              <w:r w:rsidRPr="001E79F8">
                <w:rPr>
                  <w:rStyle w:val="Hyperlink"/>
                  <w:i/>
                  <w:iCs/>
                  <w:szCs w:val="24"/>
                </w:rPr>
                <w:t>ystems along the United States–Canada Border</w:t>
              </w:r>
            </w:hyperlink>
          </w:p>
        </w:tc>
      </w:tr>
      <w:tr w:rsidR="00933302" w:rsidRPr="00F97662" w14:paraId="2BD975FC" w14:textId="77777777" w:rsidTr="004E4189">
        <w:trPr>
          <w:cantSplit/>
        </w:trPr>
        <w:tc>
          <w:tcPr>
            <w:tcW w:w="2694" w:type="dxa"/>
          </w:tcPr>
          <w:p w14:paraId="3D2CF2CB" w14:textId="6BE7E56B" w:rsidR="00933302" w:rsidRPr="00E54D7B" w:rsidRDefault="00933302" w:rsidP="004E4189">
            <w:pPr>
              <w:widowControl w:val="0"/>
              <w:ind w:left="720" w:hanging="720"/>
              <w:rPr>
                <w:szCs w:val="24"/>
              </w:rPr>
            </w:pPr>
            <w:r w:rsidRPr="00E56DB7">
              <w:rPr>
                <w:szCs w:val="24"/>
              </w:rPr>
              <w:t>CTFA</w:t>
            </w:r>
          </w:p>
        </w:tc>
        <w:tc>
          <w:tcPr>
            <w:tcW w:w="7386" w:type="dxa"/>
          </w:tcPr>
          <w:p w14:paraId="006B34E9" w14:textId="77777777" w:rsidR="00933302" w:rsidRPr="00E56DB7" w:rsidRDefault="00933302" w:rsidP="004E4189">
            <w:pPr>
              <w:widowControl w:val="0"/>
              <w:ind w:left="720" w:hanging="720"/>
              <w:rPr>
                <w:i/>
                <w:szCs w:val="24"/>
              </w:rPr>
            </w:pPr>
            <w:hyperlink r:id="rId31" w:history="1">
              <w:r w:rsidRPr="006F669F">
                <w:rPr>
                  <w:rStyle w:val="Hyperlink"/>
                  <w:i/>
                  <w:iCs/>
                  <w:szCs w:val="24"/>
                </w:rPr>
                <w:t>Canadian Table of Frequency Allocations</w:t>
              </w:r>
            </w:hyperlink>
          </w:p>
        </w:tc>
      </w:tr>
      <w:tr w:rsidR="00933302" w:rsidRPr="00F97662" w14:paraId="3E10798B" w14:textId="77777777" w:rsidTr="004E4189">
        <w:trPr>
          <w:cantSplit/>
        </w:trPr>
        <w:tc>
          <w:tcPr>
            <w:tcW w:w="2694" w:type="dxa"/>
          </w:tcPr>
          <w:p w14:paraId="509005E3" w14:textId="77777777" w:rsidR="00933302" w:rsidRPr="00F97662" w:rsidRDefault="00933302" w:rsidP="004E4189">
            <w:pPr>
              <w:widowControl w:val="0"/>
              <w:rPr>
                <w:bCs/>
                <w:szCs w:val="24"/>
              </w:rPr>
            </w:pPr>
            <w:r w:rsidRPr="00F97662">
              <w:rPr>
                <w:bCs/>
                <w:szCs w:val="24"/>
              </w:rPr>
              <w:t>RP-Gen</w:t>
            </w:r>
          </w:p>
        </w:tc>
        <w:tc>
          <w:tcPr>
            <w:tcW w:w="7386" w:type="dxa"/>
          </w:tcPr>
          <w:p w14:paraId="403EA36E" w14:textId="77777777" w:rsidR="00933302" w:rsidRPr="00F97662" w:rsidRDefault="00933302" w:rsidP="004E4189">
            <w:pPr>
              <w:widowControl w:val="0"/>
              <w:rPr>
                <w:i/>
                <w:iCs/>
                <w:szCs w:val="24"/>
              </w:rPr>
            </w:pPr>
            <w:hyperlink r:id="rId32" w:history="1">
              <w:r w:rsidRPr="00E547CF">
                <w:rPr>
                  <w:rStyle w:val="Hyperlink"/>
                  <w:i/>
                  <w:iCs/>
                  <w:szCs w:val="24"/>
                </w:rPr>
                <w:t>General Spectrum Policy Principles and Other Information Related to Spectrum Utilization and Radio System Policies</w:t>
              </w:r>
            </w:hyperlink>
          </w:p>
        </w:tc>
      </w:tr>
      <w:tr w:rsidR="00933302" w:rsidRPr="00F97662" w14:paraId="53DA9F7E" w14:textId="77777777" w:rsidTr="004E4189">
        <w:trPr>
          <w:cantSplit/>
        </w:trPr>
        <w:tc>
          <w:tcPr>
            <w:tcW w:w="2694" w:type="dxa"/>
          </w:tcPr>
          <w:p w14:paraId="1913A762" w14:textId="77777777" w:rsidR="00933302" w:rsidRPr="00F97662" w:rsidRDefault="00933302" w:rsidP="004E4189">
            <w:pPr>
              <w:widowControl w:val="0"/>
              <w:rPr>
                <w:bCs/>
                <w:szCs w:val="24"/>
              </w:rPr>
            </w:pPr>
            <w:r w:rsidRPr="00F97662">
              <w:rPr>
                <w:bCs/>
                <w:szCs w:val="24"/>
              </w:rPr>
              <w:t>RP-003</w:t>
            </w:r>
          </w:p>
        </w:tc>
        <w:tc>
          <w:tcPr>
            <w:tcW w:w="7386" w:type="dxa"/>
          </w:tcPr>
          <w:p w14:paraId="220924EF" w14:textId="77777777" w:rsidR="00933302" w:rsidRPr="00F97662" w:rsidRDefault="00933302" w:rsidP="004E4189">
            <w:pPr>
              <w:widowControl w:val="0"/>
              <w:rPr>
                <w:bCs/>
                <w:i/>
                <w:szCs w:val="24"/>
              </w:rPr>
            </w:pPr>
            <w:hyperlink r:id="rId33" w:history="1">
              <w:r w:rsidRPr="00A8147E">
                <w:rPr>
                  <w:rStyle w:val="Hyperlink"/>
                  <w:i/>
                  <w:iCs/>
                  <w:szCs w:val="24"/>
                </w:rPr>
                <w:t>Policy Guidelines for Mobile Radio Trunked Systems</w:t>
              </w:r>
            </w:hyperlink>
          </w:p>
        </w:tc>
      </w:tr>
      <w:tr w:rsidR="00933302" w:rsidRPr="00F97662" w14:paraId="20837092" w14:textId="77777777" w:rsidTr="004E4189">
        <w:trPr>
          <w:cantSplit/>
        </w:trPr>
        <w:tc>
          <w:tcPr>
            <w:tcW w:w="2694" w:type="dxa"/>
          </w:tcPr>
          <w:p w14:paraId="0525873C" w14:textId="77777777" w:rsidR="00933302" w:rsidRPr="00F97662" w:rsidRDefault="00933302" w:rsidP="004E4189">
            <w:pPr>
              <w:widowControl w:val="0"/>
              <w:rPr>
                <w:bCs/>
                <w:szCs w:val="24"/>
              </w:rPr>
            </w:pPr>
            <w:r w:rsidRPr="00F97662">
              <w:rPr>
                <w:bCs/>
                <w:szCs w:val="24"/>
              </w:rPr>
              <w:t>RP-004</w:t>
            </w:r>
          </w:p>
        </w:tc>
        <w:tc>
          <w:tcPr>
            <w:tcW w:w="7386" w:type="dxa"/>
          </w:tcPr>
          <w:p w14:paraId="0BC1AFD7" w14:textId="77777777" w:rsidR="00933302" w:rsidRPr="00F97662" w:rsidRDefault="00933302" w:rsidP="004E4189">
            <w:pPr>
              <w:widowControl w:val="0"/>
              <w:rPr>
                <w:i/>
                <w:iCs/>
                <w:szCs w:val="24"/>
              </w:rPr>
            </w:pPr>
            <w:hyperlink r:id="rId34" w:history="1">
              <w:r w:rsidRPr="0010421A">
                <w:rPr>
                  <w:rStyle w:val="Hyperlink"/>
                  <w:i/>
                  <w:iCs/>
                  <w:szCs w:val="24"/>
                </w:rPr>
                <w:t xml:space="preserve">Policy for the Licensing of Very </w:t>
              </w:r>
              <w:proofErr w:type="gramStart"/>
              <w:r w:rsidRPr="0010421A">
                <w:rPr>
                  <w:rStyle w:val="Hyperlink"/>
                  <w:i/>
                  <w:iCs/>
                  <w:szCs w:val="24"/>
                </w:rPr>
                <w:t>Low Capacity</w:t>
              </w:r>
              <w:proofErr w:type="gramEnd"/>
              <w:r w:rsidRPr="0010421A">
                <w:rPr>
                  <w:rStyle w:val="Hyperlink"/>
                  <w:i/>
                  <w:iCs/>
                  <w:szCs w:val="24"/>
                </w:rPr>
                <w:t xml:space="preserve"> Point to Point Links in the Band 30-890 MHz</w:t>
              </w:r>
            </w:hyperlink>
          </w:p>
        </w:tc>
      </w:tr>
      <w:tr w:rsidR="00933302" w:rsidRPr="00F97662" w14:paraId="1BB386BF" w14:textId="77777777" w:rsidTr="004E4189">
        <w:trPr>
          <w:cantSplit/>
        </w:trPr>
        <w:tc>
          <w:tcPr>
            <w:tcW w:w="2694" w:type="dxa"/>
          </w:tcPr>
          <w:p w14:paraId="6D8263FB" w14:textId="77777777" w:rsidR="00933302" w:rsidRPr="00F97662" w:rsidRDefault="00933302" w:rsidP="004E4189">
            <w:pPr>
              <w:widowControl w:val="0"/>
              <w:rPr>
                <w:bCs/>
                <w:szCs w:val="24"/>
              </w:rPr>
            </w:pPr>
            <w:r>
              <w:rPr>
                <w:bCs/>
                <w:szCs w:val="24"/>
              </w:rPr>
              <w:t>RP-25</w:t>
            </w:r>
          </w:p>
        </w:tc>
        <w:tc>
          <w:tcPr>
            <w:tcW w:w="7386" w:type="dxa"/>
          </w:tcPr>
          <w:p w14:paraId="3E42974F" w14:textId="77777777" w:rsidR="00933302" w:rsidRDefault="00933302" w:rsidP="004E4189">
            <w:pPr>
              <w:widowControl w:val="0"/>
              <w:rPr>
                <w:i/>
                <w:iCs/>
                <w:szCs w:val="24"/>
              </w:rPr>
            </w:pPr>
            <w:hyperlink r:id="rId35" w:history="1">
              <w:r w:rsidRPr="0032350F">
                <w:rPr>
                  <w:rStyle w:val="Hyperlink"/>
                  <w:i/>
                  <w:iCs/>
                  <w:szCs w:val="24"/>
                </w:rPr>
                <w:t>Policy Principles for Public Safety Radio Interoperability</w:t>
              </w:r>
            </w:hyperlink>
          </w:p>
        </w:tc>
      </w:tr>
      <w:tr w:rsidR="00933302" w:rsidRPr="00F97662" w14:paraId="733DBEFC" w14:textId="77777777" w:rsidTr="004E4189">
        <w:trPr>
          <w:cantSplit/>
        </w:trPr>
        <w:tc>
          <w:tcPr>
            <w:tcW w:w="2694" w:type="dxa"/>
          </w:tcPr>
          <w:p w14:paraId="7917E8BE" w14:textId="77777777" w:rsidR="00933302" w:rsidRPr="00F97662" w:rsidRDefault="00933302" w:rsidP="004E4189">
            <w:pPr>
              <w:widowControl w:val="0"/>
              <w:rPr>
                <w:bCs/>
                <w:szCs w:val="24"/>
              </w:rPr>
            </w:pPr>
            <w:r w:rsidRPr="00F97662">
              <w:rPr>
                <w:bCs/>
                <w:szCs w:val="24"/>
              </w:rPr>
              <w:lastRenderedPageBreak/>
              <w:t>SP-Gen</w:t>
            </w:r>
          </w:p>
        </w:tc>
        <w:tc>
          <w:tcPr>
            <w:tcW w:w="7386" w:type="dxa"/>
          </w:tcPr>
          <w:p w14:paraId="2548C1C1" w14:textId="77777777" w:rsidR="00933302" w:rsidRPr="00F97662" w:rsidRDefault="00933302" w:rsidP="004E4189">
            <w:pPr>
              <w:widowControl w:val="0"/>
              <w:rPr>
                <w:i/>
                <w:iCs/>
                <w:szCs w:val="24"/>
              </w:rPr>
            </w:pPr>
            <w:hyperlink r:id="rId36" w:history="1">
              <w:r w:rsidRPr="00690190">
                <w:rPr>
                  <w:rStyle w:val="Hyperlink"/>
                  <w:i/>
                  <w:iCs/>
                  <w:szCs w:val="24"/>
                </w:rPr>
                <w:t>General Information Related to Spectrum Utilization and Radio Systems Policies</w:t>
              </w:r>
            </w:hyperlink>
          </w:p>
        </w:tc>
      </w:tr>
      <w:tr w:rsidR="00933302" w:rsidRPr="00F97662" w14:paraId="43A3C690" w14:textId="77777777" w:rsidTr="004E4189">
        <w:trPr>
          <w:cantSplit/>
        </w:trPr>
        <w:tc>
          <w:tcPr>
            <w:tcW w:w="2694" w:type="dxa"/>
          </w:tcPr>
          <w:p w14:paraId="22D4BA64" w14:textId="77777777" w:rsidR="00933302" w:rsidRPr="00F97662" w:rsidRDefault="00933302" w:rsidP="004E4189">
            <w:pPr>
              <w:widowControl w:val="0"/>
              <w:spacing w:after="0"/>
              <w:rPr>
                <w:bCs/>
                <w:szCs w:val="24"/>
              </w:rPr>
            </w:pPr>
            <w:r w:rsidRPr="00F97662">
              <w:rPr>
                <w:bCs/>
                <w:szCs w:val="24"/>
              </w:rPr>
              <w:t>SP 30-896 MHz,</w:t>
            </w:r>
          </w:p>
          <w:p w14:paraId="55FF5715" w14:textId="77777777" w:rsidR="00933302" w:rsidRPr="00F97662" w:rsidRDefault="00933302" w:rsidP="004E4189">
            <w:pPr>
              <w:widowControl w:val="0"/>
              <w:spacing w:after="0"/>
              <w:rPr>
                <w:bCs/>
                <w:szCs w:val="24"/>
              </w:rPr>
            </w:pPr>
            <w:r w:rsidRPr="00F97662">
              <w:rPr>
                <w:bCs/>
                <w:szCs w:val="24"/>
              </w:rPr>
              <w:t>Part II</w:t>
            </w:r>
          </w:p>
        </w:tc>
        <w:tc>
          <w:tcPr>
            <w:tcW w:w="7386" w:type="dxa"/>
          </w:tcPr>
          <w:p w14:paraId="3FBCA8C8" w14:textId="77777777" w:rsidR="00933302" w:rsidRPr="00F97662" w:rsidRDefault="00933302" w:rsidP="004E4189">
            <w:pPr>
              <w:widowControl w:val="0"/>
              <w:rPr>
                <w:i/>
                <w:iCs/>
                <w:szCs w:val="24"/>
              </w:rPr>
            </w:pPr>
            <w:hyperlink r:id="rId37" w:history="1">
              <w:r w:rsidRPr="00A214BC">
                <w:rPr>
                  <w:rStyle w:val="Hyperlink"/>
                  <w:i/>
                  <w:iCs/>
                  <w:szCs w:val="24"/>
                </w:rPr>
                <w:t>Spectrum Utilization Policy for the Mobile, Broadcasting and Amateur Services in the Frequency Range 30-896 896 MHz</w:t>
              </w:r>
            </w:hyperlink>
          </w:p>
        </w:tc>
      </w:tr>
      <w:tr w:rsidR="00933302" w:rsidRPr="00F97662" w14:paraId="0778D2FC" w14:textId="77777777" w:rsidTr="004E4189">
        <w:trPr>
          <w:cantSplit/>
        </w:trPr>
        <w:tc>
          <w:tcPr>
            <w:tcW w:w="2694" w:type="dxa"/>
          </w:tcPr>
          <w:p w14:paraId="45D9655B" w14:textId="6896CBA6" w:rsidR="00933302" w:rsidRPr="00F97662" w:rsidRDefault="00933302" w:rsidP="004E4189">
            <w:pPr>
              <w:widowControl w:val="0"/>
              <w:tabs>
                <w:tab w:val="left" w:pos="5280"/>
              </w:tabs>
              <w:spacing w:after="0"/>
              <w:rPr>
                <w:bCs/>
                <w:szCs w:val="24"/>
              </w:rPr>
            </w:pPr>
            <w:r w:rsidRPr="00EE399F">
              <w:rPr>
                <w:bCs/>
                <w:szCs w:val="24"/>
              </w:rPr>
              <w:t>SP 1.7 GHz</w:t>
            </w:r>
          </w:p>
        </w:tc>
        <w:tc>
          <w:tcPr>
            <w:tcW w:w="7386" w:type="dxa"/>
          </w:tcPr>
          <w:p w14:paraId="15A574A6" w14:textId="3EB28BF4" w:rsidR="00933302" w:rsidRPr="00F97662" w:rsidRDefault="00933302" w:rsidP="004E4189">
            <w:pPr>
              <w:widowControl w:val="0"/>
              <w:ind w:left="12" w:hanging="12"/>
              <w:rPr>
                <w:bCs/>
                <w:i/>
                <w:szCs w:val="24"/>
              </w:rPr>
            </w:pPr>
            <w:hyperlink r:id="rId38" w:history="1">
              <w:r w:rsidRPr="006A74DA">
                <w:rPr>
                  <w:rStyle w:val="Hyperlink"/>
                  <w:bCs/>
                  <w:i/>
                  <w:szCs w:val="24"/>
                </w:rPr>
                <w:t>Spectrum Allocation and Utilization Policy Regarding the Use of Certain Frequency Bands Below 1.7 GHz for a Range of Radio Applications</w:t>
              </w:r>
            </w:hyperlink>
          </w:p>
        </w:tc>
      </w:tr>
      <w:tr w:rsidR="00933302" w:rsidRPr="00F97662" w14:paraId="522ACC1C" w14:textId="77777777" w:rsidTr="004E4189">
        <w:trPr>
          <w:cantSplit/>
        </w:trPr>
        <w:tc>
          <w:tcPr>
            <w:tcW w:w="2694" w:type="dxa"/>
          </w:tcPr>
          <w:p w14:paraId="4142B662" w14:textId="77777777" w:rsidR="00933302" w:rsidRPr="00F97662" w:rsidRDefault="00933302" w:rsidP="004E4189">
            <w:pPr>
              <w:widowControl w:val="0"/>
              <w:tabs>
                <w:tab w:val="left" w:pos="5280"/>
              </w:tabs>
              <w:ind w:left="5280" w:hanging="5280"/>
              <w:rPr>
                <w:bCs/>
                <w:color w:val="000000"/>
                <w:szCs w:val="24"/>
              </w:rPr>
            </w:pPr>
            <w:r w:rsidRPr="00F97662">
              <w:rPr>
                <w:bCs/>
                <w:color w:val="000000"/>
                <w:szCs w:val="24"/>
              </w:rPr>
              <w:t>RSS-Gen</w:t>
            </w:r>
          </w:p>
        </w:tc>
        <w:tc>
          <w:tcPr>
            <w:tcW w:w="7386" w:type="dxa"/>
          </w:tcPr>
          <w:p w14:paraId="375BA737" w14:textId="77777777" w:rsidR="00933302" w:rsidRPr="00F97662" w:rsidRDefault="00933302" w:rsidP="004E4189">
            <w:pPr>
              <w:widowControl w:val="0"/>
              <w:tabs>
                <w:tab w:val="left" w:pos="5280"/>
              </w:tabs>
              <w:rPr>
                <w:iCs/>
                <w:color w:val="000000"/>
                <w:szCs w:val="24"/>
              </w:rPr>
            </w:pPr>
            <w:hyperlink r:id="rId39" w:history="1">
              <w:r w:rsidRPr="00B831B6">
                <w:rPr>
                  <w:rStyle w:val="Hyperlink"/>
                  <w:i/>
                  <w:iCs/>
                  <w:szCs w:val="24"/>
                </w:rPr>
                <w:t>General Requirements and Information for the Certification of Radiocommunication Equipment</w:t>
              </w:r>
            </w:hyperlink>
          </w:p>
        </w:tc>
      </w:tr>
      <w:tr w:rsidR="00933302" w:rsidRPr="00F97662" w14:paraId="12C82BE7" w14:textId="77777777" w:rsidTr="004E4189">
        <w:trPr>
          <w:cantSplit/>
        </w:trPr>
        <w:tc>
          <w:tcPr>
            <w:tcW w:w="2694" w:type="dxa"/>
          </w:tcPr>
          <w:p w14:paraId="4EE533ED" w14:textId="77777777" w:rsidR="00933302" w:rsidRPr="00F97662" w:rsidRDefault="00933302" w:rsidP="004E4189">
            <w:pPr>
              <w:widowControl w:val="0"/>
              <w:tabs>
                <w:tab w:val="left" w:pos="5280"/>
              </w:tabs>
              <w:ind w:left="5280" w:hanging="5280"/>
              <w:rPr>
                <w:bCs/>
                <w:szCs w:val="24"/>
              </w:rPr>
            </w:pPr>
            <w:r w:rsidRPr="00F97662">
              <w:rPr>
                <w:szCs w:val="24"/>
              </w:rPr>
              <w:t>RSS-102</w:t>
            </w:r>
          </w:p>
        </w:tc>
        <w:tc>
          <w:tcPr>
            <w:tcW w:w="7386" w:type="dxa"/>
          </w:tcPr>
          <w:p w14:paraId="5D43F2D8" w14:textId="1516BBD2" w:rsidR="00933302" w:rsidRPr="00934F6F" w:rsidRDefault="00933302" w:rsidP="004E4189">
            <w:pPr>
              <w:widowControl w:val="0"/>
              <w:rPr>
                <w:i/>
                <w:color w:val="0000FF"/>
                <w:szCs w:val="24"/>
                <w:u w:val="single"/>
              </w:rPr>
            </w:pPr>
            <w:hyperlink r:id="rId40" w:history="1">
              <w:r w:rsidRPr="00FD33C4">
                <w:rPr>
                  <w:rStyle w:val="Hyperlink"/>
                  <w:i/>
                  <w:szCs w:val="24"/>
                </w:rPr>
                <w:t>Radio Frequency Exposure Compliance of Radiocommunication Apparatus</w:t>
              </w:r>
              <w:r w:rsidR="006A1DDA" w:rsidRPr="006A1DDA">
                <w:rPr>
                  <w:rStyle w:val="Hyperlink"/>
                  <w:i/>
                  <w:szCs w:val="24"/>
                </w:rPr>
                <w:t xml:space="preserve"> </w:t>
              </w:r>
              <w:r w:rsidRPr="00FD33C4">
                <w:rPr>
                  <w:rStyle w:val="Hyperlink"/>
                  <w:i/>
                  <w:szCs w:val="24"/>
                </w:rPr>
                <w:t>(All Frequency Bands</w:t>
              </w:r>
              <w:r w:rsidRPr="006A1DDA">
                <w:rPr>
                  <w:rStyle w:val="Hyperlink"/>
                  <w:i/>
                  <w:szCs w:val="24"/>
                </w:rPr>
                <w:t>)</w:t>
              </w:r>
            </w:hyperlink>
          </w:p>
        </w:tc>
      </w:tr>
      <w:tr w:rsidR="00933302" w:rsidRPr="00F97662" w14:paraId="3028B919" w14:textId="77777777" w:rsidTr="004E4189">
        <w:trPr>
          <w:cantSplit/>
        </w:trPr>
        <w:tc>
          <w:tcPr>
            <w:tcW w:w="2694" w:type="dxa"/>
          </w:tcPr>
          <w:p w14:paraId="2448F1D2" w14:textId="77777777" w:rsidR="00933302" w:rsidRPr="00F97662" w:rsidRDefault="00933302" w:rsidP="004E4189">
            <w:pPr>
              <w:widowControl w:val="0"/>
              <w:tabs>
                <w:tab w:val="left" w:pos="5280"/>
              </w:tabs>
              <w:ind w:left="5280" w:hanging="5280"/>
              <w:rPr>
                <w:szCs w:val="24"/>
              </w:rPr>
            </w:pPr>
            <w:r w:rsidRPr="00F97662">
              <w:rPr>
                <w:bCs/>
                <w:szCs w:val="24"/>
              </w:rPr>
              <w:t>RSS-119</w:t>
            </w:r>
          </w:p>
        </w:tc>
        <w:tc>
          <w:tcPr>
            <w:tcW w:w="7386" w:type="dxa"/>
          </w:tcPr>
          <w:p w14:paraId="1D71C1E9" w14:textId="77777777" w:rsidR="00933302" w:rsidRPr="00F97662" w:rsidRDefault="00933302" w:rsidP="004E4189">
            <w:pPr>
              <w:widowControl w:val="0"/>
              <w:rPr>
                <w:i/>
                <w:iCs/>
                <w:szCs w:val="24"/>
              </w:rPr>
            </w:pPr>
            <w:hyperlink r:id="rId41" w:history="1">
              <w:r w:rsidRPr="00606F31">
                <w:rPr>
                  <w:rStyle w:val="Hyperlink"/>
                  <w:i/>
                  <w:iCs/>
                  <w:szCs w:val="24"/>
                </w:rPr>
                <w:t>Land Mobile and Fixed Radio Transmitters and Receivers Operating in the Frequency Range 27.4-960.0 MHz</w:t>
              </w:r>
            </w:hyperlink>
          </w:p>
        </w:tc>
      </w:tr>
      <w:tr w:rsidR="00933302" w:rsidRPr="00F97662" w14:paraId="67C13A2D" w14:textId="77777777" w:rsidTr="004E4189">
        <w:trPr>
          <w:cantSplit/>
        </w:trPr>
        <w:tc>
          <w:tcPr>
            <w:tcW w:w="2694" w:type="dxa"/>
          </w:tcPr>
          <w:p w14:paraId="7D47D50A" w14:textId="77777777" w:rsidR="00933302" w:rsidRPr="00F97662" w:rsidRDefault="00933302" w:rsidP="004E4189">
            <w:pPr>
              <w:widowControl w:val="0"/>
              <w:tabs>
                <w:tab w:val="left" w:pos="5280"/>
              </w:tabs>
              <w:ind w:left="5280" w:hanging="5280"/>
              <w:rPr>
                <w:bCs/>
                <w:szCs w:val="24"/>
              </w:rPr>
            </w:pPr>
            <w:r w:rsidRPr="00F97662">
              <w:rPr>
                <w:bCs/>
                <w:szCs w:val="24"/>
              </w:rPr>
              <w:t>RSP-100</w:t>
            </w:r>
          </w:p>
        </w:tc>
        <w:tc>
          <w:tcPr>
            <w:tcW w:w="7386" w:type="dxa"/>
          </w:tcPr>
          <w:p w14:paraId="47C4E63B" w14:textId="77777777" w:rsidR="00933302" w:rsidRPr="006D2153" w:rsidRDefault="00933302" w:rsidP="004E4189">
            <w:pPr>
              <w:widowControl w:val="0"/>
              <w:tabs>
                <w:tab w:val="left" w:pos="5280"/>
              </w:tabs>
              <w:ind w:left="5280" w:hanging="5280"/>
              <w:rPr>
                <w:i/>
                <w:iCs/>
                <w:szCs w:val="24"/>
              </w:rPr>
            </w:pPr>
            <w:hyperlink r:id="rId42" w:history="1">
              <w:r w:rsidRPr="00E8115D">
                <w:rPr>
                  <w:rStyle w:val="Hyperlink"/>
                  <w:i/>
                  <w:iCs/>
                  <w:szCs w:val="24"/>
                </w:rPr>
                <w:t>Radio Equipment Certification Procedure</w:t>
              </w:r>
            </w:hyperlink>
          </w:p>
        </w:tc>
      </w:tr>
      <w:tr w:rsidR="00933302" w:rsidRPr="00F97662" w14:paraId="64CEDA41" w14:textId="77777777" w:rsidTr="004E4189">
        <w:trPr>
          <w:cantSplit/>
        </w:trPr>
        <w:tc>
          <w:tcPr>
            <w:tcW w:w="2694" w:type="dxa"/>
          </w:tcPr>
          <w:p w14:paraId="7AE1BAE4" w14:textId="77777777" w:rsidR="00933302" w:rsidRPr="00F97662" w:rsidRDefault="00933302" w:rsidP="004E4189">
            <w:pPr>
              <w:widowControl w:val="0"/>
              <w:tabs>
                <w:tab w:val="left" w:pos="5280"/>
              </w:tabs>
              <w:ind w:left="5280" w:hanging="5280"/>
              <w:rPr>
                <w:bCs/>
                <w:szCs w:val="24"/>
              </w:rPr>
            </w:pPr>
            <w:r w:rsidRPr="00F97662">
              <w:rPr>
                <w:bCs/>
                <w:szCs w:val="24"/>
              </w:rPr>
              <w:t>RSP-101</w:t>
            </w:r>
          </w:p>
        </w:tc>
        <w:tc>
          <w:tcPr>
            <w:tcW w:w="7386" w:type="dxa"/>
          </w:tcPr>
          <w:p w14:paraId="40CBC845" w14:textId="77777777" w:rsidR="00933302" w:rsidRPr="00F97662" w:rsidRDefault="00933302" w:rsidP="004E4189">
            <w:pPr>
              <w:widowControl w:val="0"/>
              <w:tabs>
                <w:tab w:val="left" w:pos="5280"/>
              </w:tabs>
              <w:rPr>
                <w:i/>
                <w:iCs/>
                <w:szCs w:val="24"/>
              </w:rPr>
            </w:pPr>
            <w:hyperlink r:id="rId43" w:history="1">
              <w:r w:rsidRPr="001C2FFA">
                <w:rPr>
                  <w:rStyle w:val="Hyperlink"/>
                  <w:i/>
                  <w:iCs/>
                  <w:szCs w:val="24"/>
                </w:rPr>
                <w:t>Application Procedure for Planned Radio Stations Operating on Frequencies below 960 MHz</w:t>
              </w:r>
            </w:hyperlink>
          </w:p>
        </w:tc>
      </w:tr>
      <w:tr w:rsidR="00933302" w:rsidRPr="00F97662" w14:paraId="4F8C89F6" w14:textId="77777777" w:rsidTr="004E4189">
        <w:trPr>
          <w:cantSplit/>
        </w:trPr>
        <w:tc>
          <w:tcPr>
            <w:tcW w:w="2694" w:type="dxa"/>
          </w:tcPr>
          <w:p w14:paraId="6ECAC09D" w14:textId="77777777" w:rsidR="00933302" w:rsidRPr="00F97662" w:rsidRDefault="00933302" w:rsidP="004E4189">
            <w:pPr>
              <w:widowControl w:val="0"/>
              <w:rPr>
                <w:bCs/>
                <w:i/>
                <w:szCs w:val="24"/>
              </w:rPr>
            </w:pPr>
            <w:r w:rsidRPr="00F97662">
              <w:rPr>
                <w:szCs w:val="24"/>
              </w:rPr>
              <w:t>CPC-2-0-03</w:t>
            </w:r>
          </w:p>
        </w:tc>
        <w:tc>
          <w:tcPr>
            <w:tcW w:w="7386" w:type="dxa"/>
          </w:tcPr>
          <w:p w14:paraId="734C41FD" w14:textId="77777777" w:rsidR="00933302" w:rsidRPr="00F97662" w:rsidRDefault="00933302" w:rsidP="004E4189">
            <w:pPr>
              <w:widowControl w:val="0"/>
              <w:rPr>
                <w:i/>
                <w:szCs w:val="24"/>
              </w:rPr>
            </w:pPr>
            <w:hyperlink r:id="rId44" w:history="1">
              <w:r w:rsidRPr="00E87940">
                <w:rPr>
                  <w:rStyle w:val="Hyperlink"/>
                  <w:i/>
                  <w:szCs w:val="24"/>
                </w:rPr>
                <w:t>Environmental Process, Radiofrequency Fields and Land-Use Consultation</w:t>
              </w:r>
            </w:hyperlink>
          </w:p>
        </w:tc>
      </w:tr>
      <w:tr w:rsidR="00933302" w:rsidRPr="00F97662" w14:paraId="51FBD8C3" w14:textId="77777777" w:rsidTr="004E4189">
        <w:trPr>
          <w:cantSplit/>
        </w:trPr>
        <w:tc>
          <w:tcPr>
            <w:tcW w:w="2694" w:type="dxa"/>
          </w:tcPr>
          <w:p w14:paraId="5D95705E" w14:textId="41545675" w:rsidR="00933302" w:rsidRPr="00F97662" w:rsidRDefault="00933302" w:rsidP="004E4189">
            <w:pPr>
              <w:widowControl w:val="0"/>
              <w:rPr>
                <w:szCs w:val="24"/>
              </w:rPr>
            </w:pPr>
            <w:r>
              <w:rPr>
                <w:szCs w:val="24"/>
              </w:rPr>
              <w:t>TB-8</w:t>
            </w:r>
          </w:p>
        </w:tc>
        <w:tc>
          <w:tcPr>
            <w:tcW w:w="7386" w:type="dxa"/>
          </w:tcPr>
          <w:p w14:paraId="4904A35C" w14:textId="77777777" w:rsidR="00933302" w:rsidRDefault="00933302" w:rsidP="004E4189">
            <w:pPr>
              <w:widowControl w:val="0"/>
              <w:rPr>
                <w:i/>
                <w:szCs w:val="24"/>
              </w:rPr>
            </w:pPr>
            <w:hyperlink r:id="rId45" w:history="1">
              <w:r w:rsidRPr="001E516B">
                <w:rPr>
                  <w:rStyle w:val="Hyperlink"/>
                  <w:i/>
                  <w:szCs w:val="24"/>
                </w:rPr>
                <w:t>Compendium of Interoperability Voice/Data Channels That Can Be Used Nationwide in Canada and for Canada-United States Interoperability Operations</w:t>
              </w:r>
            </w:hyperlink>
          </w:p>
        </w:tc>
      </w:tr>
      <w:tr w:rsidR="00933302" w:rsidRPr="00F97662" w14:paraId="79DF92DA" w14:textId="77777777" w:rsidTr="004E4189">
        <w:tc>
          <w:tcPr>
            <w:tcW w:w="2694" w:type="dxa"/>
          </w:tcPr>
          <w:p w14:paraId="45B79099" w14:textId="77777777" w:rsidR="00933302" w:rsidRPr="00F97662" w:rsidRDefault="00933302" w:rsidP="004E4189">
            <w:pPr>
              <w:widowControl w:val="0"/>
              <w:rPr>
                <w:szCs w:val="24"/>
              </w:rPr>
            </w:pPr>
            <w:r w:rsidRPr="00F97662">
              <w:rPr>
                <w:szCs w:val="24"/>
              </w:rPr>
              <w:t>GL-04</w:t>
            </w:r>
          </w:p>
        </w:tc>
        <w:tc>
          <w:tcPr>
            <w:tcW w:w="7386" w:type="dxa"/>
          </w:tcPr>
          <w:p w14:paraId="2E331CAB" w14:textId="77777777" w:rsidR="00933302" w:rsidRPr="00F97662" w:rsidRDefault="00933302" w:rsidP="004E4189">
            <w:pPr>
              <w:widowControl w:val="0"/>
              <w:tabs>
                <w:tab w:val="left" w:pos="5040"/>
              </w:tabs>
              <w:ind w:left="5280" w:hanging="5280"/>
              <w:rPr>
                <w:bCs/>
                <w:i/>
                <w:szCs w:val="24"/>
              </w:rPr>
            </w:pPr>
            <w:hyperlink r:id="rId46" w:history="1">
              <w:r w:rsidRPr="00887F72">
                <w:rPr>
                  <w:rStyle w:val="Hyperlink"/>
                  <w:bCs/>
                  <w:i/>
                  <w:szCs w:val="24"/>
                </w:rPr>
                <w:t>Channel Loading Guidelines</w:t>
              </w:r>
            </w:hyperlink>
          </w:p>
        </w:tc>
      </w:tr>
      <w:tr w:rsidR="00BD0474" w:rsidRPr="00F97662" w14:paraId="091D0B5F" w14:textId="77777777" w:rsidTr="004E4189">
        <w:tc>
          <w:tcPr>
            <w:tcW w:w="2694" w:type="dxa"/>
          </w:tcPr>
          <w:p w14:paraId="4A016B62" w14:textId="16EEAADA" w:rsidR="00BD0474" w:rsidRPr="00F97662" w:rsidRDefault="00BD0474" w:rsidP="004E4189">
            <w:pPr>
              <w:widowControl w:val="0"/>
              <w:rPr>
                <w:szCs w:val="24"/>
              </w:rPr>
            </w:pPr>
            <w:r>
              <w:rPr>
                <w:szCs w:val="24"/>
              </w:rPr>
              <w:t>GL-09</w:t>
            </w:r>
          </w:p>
        </w:tc>
        <w:tc>
          <w:tcPr>
            <w:tcW w:w="7386" w:type="dxa"/>
          </w:tcPr>
          <w:p w14:paraId="33817973" w14:textId="62650C52" w:rsidR="00BD0474" w:rsidRDefault="00BD0474" w:rsidP="004E4189">
            <w:pPr>
              <w:widowControl w:val="0"/>
              <w:tabs>
                <w:tab w:val="left" w:pos="5040"/>
              </w:tabs>
              <w:ind w:left="5280" w:hanging="5280"/>
              <w:rPr>
                <w:bCs/>
                <w:i/>
                <w:szCs w:val="24"/>
              </w:rPr>
            </w:pPr>
            <w:hyperlink r:id="rId47" w:history="1">
              <w:r w:rsidRPr="00BD0474">
                <w:rPr>
                  <w:rStyle w:val="Hyperlink"/>
                  <w:bCs/>
                  <w:i/>
                  <w:szCs w:val="24"/>
                </w:rPr>
                <w:t>Guidelines on External Filtering for Land Mobile Radio Systems</w:t>
              </w:r>
            </w:hyperlink>
          </w:p>
        </w:tc>
      </w:tr>
    </w:tbl>
    <w:p w14:paraId="1111A105" w14:textId="77777777" w:rsidR="00933302" w:rsidRDefault="00933302" w:rsidP="004E4189">
      <w:pPr>
        <w:widowControl w:val="0"/>
        <w:tabs>
          <w:tab w:val="left" w:pos="5280"/>
        </w:tabs>
        <w:rPr>
          <w:bCs/>
          <w:szCs w:val="24"/>
        </w:rPr>
      </w:pPr>
      <w:r>
        <w:rPr>
          <w:bCs/>
          <w:noProof/>
          <w:szCs w:val="24"/>
        </w:rPr>
        <mc:AlternateContent>
          <mc:Choice Requires="wps">
            <w:drawing>
              <wp:anchor distT="0" distB="0" distL="114300" distR="114300" simplePos="0" relativeHeight="251658240" behindDoc="0" locked="0" layoutInCell="1" allowOverlap="1" wp14:anchorId="31746B81" wp14:editId="5A4CEE88">
                <wp:simplePos x="0" y="0"/>
                <wp:positionH relativeFrom="column">
                  <wp:posOffset>0</wp:posOffset>
                </wp:positionH>
                <wp:positionV relativeFrom="paragraph">
                  <wp:posOffset>81915</wp:posOffset>
                </wp:positionV>
                <wp:extent cx="2057400" cy="0"/>
                <wp:effectExtent l="9525" t="12700" r="9525" b="6350"/>
                <wp:wrapNone/>
                <wp:docPr id="1640809620" name="Lin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a14="http://schemas.microsoft.com/office/drawing/2010/main" xmlns:pic="http://schemas.openxmlformats.org/drawingml/2006/picture">
            <w:pict w14:anchorId="7143A3E0">
              <v:line id="Line 190"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0,6.45pt" to="162pt,6.45pt" w14:anchorId="45BF6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"/>
            </w:pict>
          </mc:Fallback>
        </mc:AlternateContent>
      </w:r>
    </w:p>
    <w:p w14:paraId="6C5AFEFA" w14:textId="77777777" w:rsidR="00933302" w:rsidRDefault="00933302" w:rsidP="004E4189">
      <w:pPr>
        <w:widowControl w:val="0"/>
        <w:tabs>
          <w:tab w:val="left" w:pos="5280"/>
        </w:tabs>
        <w:spacing w:after="0"/>
        <w:rPr>
          <w:szCs w:val="24"/>
        </w:rPr>
      </w:pPr>
      <w:r>
        <w:rPr>
          <w:bCs/>
          <w:szCs w:val="24"/>
        </w:rPr>
        <w:t xml:space="preserve">CPC - </w:t>
      </w:r>
      <w:r w:rsidRPr="000C62A3">
        <w:rPr>
          <w:szCs w:val="24"/>
        </w:rPr>
        <w:t>Client Procedures Circular</w:t>
      </w:r>
    </w:p>
    <w:p w14:paraId="79F4A591" w14:textId="77777777" w:rsidR="00933302" w:rsidRPr="000C62A3" w:rsidRDefault="00933302" w:rsidP="004E4189">
      <w:pPr>
        <w:widowControl w:val="0"/>
        <w:tabs>
          <w:tab w:val="left" w:pos="5280"/>
        </w:tabs>
        <w:spacing w:after="0"/>
        <w:rPr>
          <w:bCs/>
          <w:szCs w:val="24"/>
        </w:rPr>
      </w:pPr>
      <w:r>
        <w:rPr>
          <w:szCs w:val="24"/>
        </w:rPr>
        <w:t>GL - Guidelines</w:t>
      </w:r>
    </w:p>
    <w:p w14:paraId="17F2ACA0" w14:textId="77777777" w:rsidR="00933302" w:rsidRDefault="00933302" w:rsidP="004E4189">
      <w:pPr>
        <w:widowControl w:val="0"/>
        <w:tabs>
          <w:tab w:val="left" w:pos="5280"/>
        </w:tabs>
        <w:spacing w:after="0"/>
        <w:rPr>
          <w:bCs/>
          <w:szCs w:val="24"/>
        </w:rPr>
      </w:pPr>
      <w:r w:rsidRPr="008A5204">
        <w:rPr>
          <w:bCs/>
          <w:szCs w:val="24"/>
        </w:rPr>
        <w:t>RP</w:t>
      </w:r>
      <w:r>
        <w:rPr>
          <w:bCs/>
          <w:szCs w:val="24"/>
        </w:rPr>
        <w:t xml:space="preserve"> - </w:t>
      </w:r>
      <w:r w:rsidRPr="008A5204">
        <w:rPr>
          <w:bCs/>
          <w:szCs w:val="24"/>
        </w:rPr>
        <w:t>Radio Systems</w:t>
      </w:r>
      <w:r>
        <w:rPr>
          <w:bCs/>
          <w:szCs w:val="24"/>
        </w:rPr>
        <w:t xml:space="preserve"> Policy</w:t>
      </w:r>
    </w:p>
    <w:p w14:paraId="53D540E7" w14:textId="77777777" w:rsidR="00933302" w:rsidRDefault="00933302" w:rsidP="004E4189">
      <w:pPr>
        <w:widowControl w:val="0"/>
        <w:tabs>
          <w:tab w:val="left" w:pos="5280"/>
        </w:tabs>
        <w:spacing w:after="0"/>
        <w:rPr>
          <w:bCs/>
          <w:szCs w:val="24"/>
        </w:rPr>
      </w:pPr>
      <w:r>
        <w:rPr>
          <w:bCs/>
          <w:szCs w:val="24"/>
        </w:rPr>
        <w:t xml:space="preserve">RSP - </w:t>
      </w:r>
      <w:r w:rsidRPr="008A5204">
        <w:rPr>
          <w:bCs/>
          <w:szCs w:val="24"/>
        </w:rPr>
        <w:t>Radio Standards Procedure</w:t>
      </w:r>
    </w:p>
    <w:p w14:paraId="3727C266" w14:textId="77777777" w:rsidR="00933302" w:rsidRDefault="00933302" w:rsidP="004E4189">
      <w:pPr>
        <w:widowControl w:val="0"/>
        <w:tabs>
          <w:tab w:val="left" w:pos="5280"/>
        </w:tabs>
        <w:spacing w:after="0"/>
        <w:rPr>
          <w:bCs/>
          <w:szCs w:val="24"/>
        </w:rPr>
      </w:pPr>
      <w:r>
        <w:rPr>
          <w:bCs/>
          <w:szCs w:val="24"/>
        </w:rPr>
        <w:t xml:space="preserve">RSS - </w:t>
      </w:r>
      <w:r w:rsidRPr="008A5204">
        <w:rPr>
          <w:bCs/>
          <w:szCs w:val="24"/>
        </w:rPr>
        <w:t>Radio Standards Specification</w:t>
      </w:r>
    </w:p>
    <w:p w14:paraId="0B598CCA" w14:textId="77777777" w:rsidR="00933302" w:rsidRDefault="00933302" w:rsidP="004E4189">
      <w:pPr>
        <w:widowControl w:val="0"/>
        <w:tabs>
          <w:tab w:val="left" w:pos="5280"/>
        </w:tabs>
        <w:spacing w:after="0"/>
        <w:rPr>
          <w:bCs/>
          <w:szCs w:val="24"/>
        </w:rPr>
      </w:pPr>
      <w:r>
        <w:rPr>
          <w:bCs/>
          <w:szCs w:val="24"/>
        </w:rPr>
        <w:t xml:space="preserve">SP - </w:t>
      </w:r>
      <w:r w:rsidRPr="008A5204">
        <w:rPr>
          <w:bCs/>
          <w:szCs w:val="24"/>
        </w:rPr>
        <w:t>S</w:t>
      </w:r>
      <w:r>
        <w:rPr>
          <w:bCs/>
          <w:szCs w:val="24"/>
        </w:rPr>
        <w:t>pectrum Utilization Policy</w:t>
      </w:r>
    </w:p>
    <w:p w14:paraId="057ACAAC" w14:textId="77777777" w:rsidR="00933302" w:rsidRDefault="00933302" w:rsidP="004E4189">
      <w:pPr>
        <w:widowControl w:val="0"/>
        <w:tabs>
          <w:tab w:val="left" w:pos="5280"/>
        </w:tabs>
        <w:spacing w:after="0"/>
        <w:rPr>
          <w:bCs/>
          <w:color w:val="000000"/>
          <w:szCs w:val="24"/>
        </w:rPr>
      </w:pPr>
      <w:r>
        <w:rPr>
          <w:bCs/>
          <w:color w:val="000000"/>
          <w:szCs w:val="24"/>
        </w:rPr>
        <w:t>SRSP - Standard Radio System Plan</w:t>
      </w:r>
    </w:p>
    <w:p w14:paraId="52BDDF2E" w14:textId="77777777" w:rsidR="00933302" w:rsidRDefault="00933302" w:rsidP="004E4189">
      <w:pPr>
        <w:widowControl w:val="0"/>
        <w:tabs>
          <w:tab w:val="left" w:pos="5280"/>
        </w:tabs>
        <w:spacing w:after="0"/>
        <w:rPr>
          <w:bCs/>
          <w:color w:val="000000"/>
          <w:szCs w:val="24"/>
        </w:rPr>
      </w:pPr>
      <w:r>
        <w:rPr>
          <w:bCs/>
          <w:color w:val="000000"/>
          <w:szCs w:val="24"/>
        </w:rPr>
        <w:t>TB – Technical Bulletin</w:t>
      </w:r>
    </w:p>
    <w:p w14:paraId="6406E84E" w14:textId="77777777" w:rsidR="006A1DDA" w:rsidRDefault="00933302" w:rsidP="00F504D0">
      <w:pPr>
        <w:widowControl w:val="0"/>
        <w:tabs>
          <w:tab w:val="left" w:pos="5280"/>
        </w:tabs>
        <w:spacing w:after="0"/>
        <w:rPr>
          <w:bCs/>
          <w:color w:val="000000"/>
          <w:szCs w:val="24"/>
        </w:rPr>
      </w:pPr>
      <w:r>
        <w:rPr>
          <w:bCs/>
          <w:color w:val="000000"/>
          <w:szCs w:val="24"/>
        </w:rPr>
        <w:t xml:space="preserve">TRAA - </w:t>
      </w:r>
      <w:r w:rsidRPr="00460561">
        <w:rPr>
          <w:bCs/>
          <w:color w:val="000000"/>
          <w:szCs w:val="24"/>
        </w:rPr>
        <w:t>Terrestrial Radiocommunica</w:t>
      </w:r>
      <w:r>
        <w:rPr>
          <w:bCs/>
          <w:color w:val="000000"/>
          <w:szCs w:val="24"/>
        </w:rPr>
        <w:t>tion Agreements and Arrangement</w:t>
      </w:r>
      <w:r w:rsidR="002002EB">
        <w:rPr>
          <w:bCs/>
          <w:color w:val="000000"/>
          <w:szCs w:val="24"/>
        </w:rPr>
        <w:br/>
      </w:r>
    </w:p>
    <w:p w14:paraId="68A8A852" w14:textId="2430179F" w:rsidR="00933302" w:rsidRPr="00460561" w:rsidRDefault="002002EB" w:rsidP="00F504D0">
      <w:pPr>
        <w:widowControl w:val="0"/>
        <w:tabs>
          <w:tab w:val="left" w:pos="5280"/>
        </w:tabs>
        <w:spacing w:after="0"/>
        <w:rPr>
          <w:bCs/>
          <w:color w:val="000000"/>
          <w:szCs w:val="24"/>
        </w:rPr>
      </w:pPr>
      <w:r>
        <w:rPr>
          <w:bCs/>
          <w:color w:val="000000"/>
          <w:szCs w:val="24"/>
        </w:rPr>
        <w:br/>
      </w:r>
    </w:p>
    <w:p w14:paraId="37990967" w14:textId="0B367288" w:rsidR="00933302" w:rsidRDefault="00933302" w:rsidP="005903F0">
      <w:pPr>
        <w:pStyle w:val="Heading1"/>
      </w:pPr>
      <w:bookmarkStart w:id="31" w:name="_Toc206149438"/>
      <w:bookmarkStart w:id="32" w:name="_Hlk203049342"/>
      <w:bookmarkStart w:id="33" w:name="_Toc127002537"/>
      <w:bookmarkStart w:id="34" w:name="_Toc127348351"/>
      <w:bookmarkStart w:id="35" w:name="_Toc127758932"/>
      <w:bookmarkStart w:id="36" w:name="_Toc128796089"/>
      <w:bookmarkStart w:id="37" w:name="_Toc128796237"/>
      <w:bookmarkStart w:id="38" w:name="_Toc128885393"/>
      <w:bookmarkStart w:id="39" w:name="_Toc128888218"/>
      <w:r w:rsidRPr="00DC768D">
        <w:rPr>
          <w:highlight w:val="white"/>
        </w:rPr>
        <w:lastRenderedPageBreak/>
        <w:t>4</w:t>
      </w:r>
      <w:r>
        <w:t>.</w:t>
      </w:r>
      <w:r w:rsidRPr="00DC768D">
        <w:tab/>
      </w:r>
      <w:r>
        <w:t>International coordination</w:t>
      </w:r>
      <w:bookmarkEnd w:id="31"/>
      <w:r w:rsidR="006740B3">
        <w:br/>
      </w:r>
      <w:bookmarkStart w:id="40" w:name="_Hlk201820995"/>
      <w:bookmarkEnd w:id="32"/>
    </w:p>
    <w:p w14:paraId="050A7CBA" w14:textId="77777777" w:rsidR="00933302" w:rsidRDefault="00933302" w:rsidP="004E4189">
      <w:pPr>
        <w:pStyle w:val="Numberedparagraph"/>
      </w:pPr>
      <w:r w:rsidRPr="009807AA">
        <w:t>Usage in the border area is subject to international agreements with the United States</w:t>
      </w:r>
      <w:r>
        <w:t xml:space="preserve"> (U.S.) as per the </w:t>
      </w:r>
      <w:hyperlink r:id="rId48" w:history="1">
        <w:r w:rsidRPr="001E6E81">
          <w:rPr>
            <w:rStyle w:val="Hyperlink"/>
          </w:rPr>
          <w:t>Interim Sharing Arrangement</w:t>
        </w:r>
      </w:hyperlink>
      <w:r>
        <w:t xml:space="preserve"> and the </w:t>
      </w:r>
      <w:hyperlink r:id="rId49" w:history="1">
        <w:r w:rsidRPr="001923AC">
          <w:rPr>
            <w:rStyle w:val="Hyperlink"/>
          </w:rPr>
          <w:t xml:space="preserve">Statement of </w:t>
        </w:r>
        <w:r w:rsidRPr="00135F5A">
          <w:rPr>
            <w:rStyle w:val="Hyperlink"/>
          </w:rPr>
          <w:t>Intent</w:t>
        </w:r>
      </w:hyperlink>
      <w:r w:rsidRPr="00135F5A">
        <w:t>.</w:t>
      </w:r>
      <w:r>
        <w:t xml:space="preserve"> </w:t>
      </w:r>
      <w:r w:rsidRPr="009807AA">
        <w:t xml:space="preserve">All channel usage in the Canada-United States border area will be assigned based on the technical and operational requirements and at the discretion of the </w:t>
      </w:r>
      <w:r>
        <w:t>r</w:t>
      </w:r>
      <w:r w:rsidRPr="009807AA">
        <w:t xml:space="preserve">egional </w:t>
      </w:r>
      <w:r>
        <w:t>o</w:t>
      </w:r>
      <w:r w:rsidRPr="009807AA">
        <w:t>ffice, depending on local requirements.</w:t>
      </w:r>
      <w:r>
        <w:t xml:space="preserve"> Within the border area, there are distinct channel designations (i.e. primary, secondary, and shared) for each country, with corresponding conditions of use and protections, and with coordination requirements applied when cross-border interference may occur or shared spectrum is used</w:t>
      </w:r>
      <w:r w:rsidRPr="009807AA">
        <w:t>.</w:t>
      </w:r>
      <w:r>
        <w:t xml:space="preserve"> </w:t>
      </w:r>
    </w:p>
    <w:p w14:paraId="7E5FA9E8" w14:textId="77777777" w:rsidR="00933302" w:rsidRDefault="00933302" w:rsidP="004E4189">
      <w:pPr>
        <w:pStyle w:val="Numberedparagraph"/>
      </w:pPr>
      <w:r>
        <w:t xml:space="preserve">The international agreements are subject to change from time to time. </w:t>
      </w:r>
      <w:r w:rsidRPr="00615694">
        <w:t xml:space="preserve">Conditions may be added during the term of the </w:t>
      </w:r>
      <w:proofErr w:type="spellStart"/>
      <w:r w:rsidRPr="00615694">
        <w:t>licence</w:t>
      </w:r>
      <w:proofErr w:type="spellEnd"/>
      <w:r w:rsidRPr="00615694">
        <w:t xml:space="preserve"> if required to align with the provisions of international agreements between the Government of the United States and the Government of Canada</w:t>
      </w:r>
      <w:r>
        <w:t>.</w:t>
      </w:r>
    </w:p>
    <w:p w14:paraId="37062E48" w14:textId="4B3352B0" w:rsidR="00933302" w:rsidRDefault="00933302" w:rsidP="004E4189">
      <w:pPr>
        <w:pStyle w:val="Heading1"/>
      </w:pPr>
      <w:bookmarkStart w:id="41" w:name="_Toc206149439"/>
      <w:r>
        <w:t>5.</w:t>
      </w:r>
      <w:r w:rsidRPr="00DC768D">
        <w:tab/>
      </w:r>
      <w:r>
        <w:t>Channelling plan</w:t>
      </w:r>
      <w:bookmarkEnd w:id="41"/>
      <w:r w:rsidR="002002EB">
        <w:br/>
      </w:r>
    </w:p>
    <w:bookmarkEnd w:id="33"/>
    <w:bookmarkEnd w:id="34"/>
    <w:bookmarkEnd w:id="35"/>
    <w:bookmarkEnd w:id="36"/>
    <w:bookmarkEnd w:id="37"/>
    <w:bookmarkEnd w:id="38"/>
    <w:bookmarkEnd w:id="39"/>
    <w:bookmarkEnd w:id="40"/>
    <w:p w14:paraId="06457A38" w14:textId="11C6F3C2" w:rsidR="00933302" w:rsidRPr="004C2238" w:rsidRDefault="00933302" w:rsidP="004E4189">
      <w:pPr>
        <w:pStyle w:val="Numberedparagraph"/>
        <w:rPr>
          <w:highlight w:val="white"/>
        </w:rPr>
      </w:pPr>
      <w:r w:rsidRPr="004C2238">
        <w:rPr>
          <w:highlight w:val="white"/>
        </w:rPr>
        <w:t xml:space="preserve">Frequency assignments shall be in accordance with </w:t>
      </w:r>
      <w:r w:rsidR="005B3216">
        <w:rPr>
          <w:highlight w:val="white"/>
        </w:rPr>
        <w:t>the channel designation plan</w:t>
      </w:r>
      <w:r w:rsidR="0068082C">
        <w:rPr>
          <w:highlight w:val="white"/>
        </w:rPr>
        <w:t xml:space="preserve"> shown in</w:t>
      </w:r>
      <w:r w:rsidRPr="004C2238">
        <w:rPr>
          <w:highlight w:val="white"/>
        </w:rPr>
        <w:t xml:space="preserve"> </w:t>
      </w:r>
      <w:r w:rsidRPr="002621FD">
        <w:t xml:space="preserve">Table </w:t>
      </w:r>
      <w:r>
        <w:t>A</w:t>
      </w:r>
      <w:r w:rsidRPr="002621FD">
        <w:t xml:space="preserve">1 in Annex </w:t>
      </w:r>
      <w:r>
        <w:t>A</w:t>
      </w:r>
      <w:r w:rsidRPr="002621FD">
        <w:t>.</w:t>
      </w:r>
    </w:p>
    <w:p w14:paraId="326E78E2" w14:textId="4F4AD46A" w:rsidR="00933302" w:rsidRPr="004C2238" w:rsidRDefault="00933302" w:rsidP="004E4189">
      <w:pPr>
        <w:pStyle w:val="Numberedparagraph"/>
        <w:rPr>
          <w:highlight w:val="white"/>
        </w:rPr>
      </w:pPr>
      <w:bookmarkStart w:id="42" w:name="_Hlk198718042"/>
      <w:r w:rsidRPr="3522C743">
        <w:rPr>
          <w:highlight w:val="white"/>
        </w:rPr>
        <w:t xml:space="preserve">This band is to be used </w:t>
      </w:r>
      <w:proofErr w:type="gramStart"/>
      <w:r w:rsidRPr="3522C743">
        <w:rPr>
          <w:highlight w:val="white"/>
        </w:rPr>
        <w:t>on the basis of</w:t>
      </w:r>
      <w:proofErr w:type="gramEnd"/>
      <w:r w:rsidRPr="3522C743">
        <w:rPr>
          <w:highlight w:val="white"/>
        </w:rPr>
        <w:t xml:space="preserve"> a two-frequency channel plan. For land mobile service operations, the base station transmitters will normally operate in the band 220</w:t>
      </w:r>
      <w:r w:rsidR="00B90088">
        <w:rPr>
          <w:highlight w:val="white"/>
        </w:rPr>
        <w:t>-</w:t>
      </w:r>
      <w:r w:rsidRPr="3522C743">
        <w:rPr>
          <w:highlight w:val="white"/>
        </w:rPr>
        <w:t>221 MHz and the mobile station transmitters will normally operate in the band 221</w:t>
      </w:r>
      <w:r w:rsidR="00B90088">
        <w:rPr>
          <w:highlight w:val="white"/>
        </w:rPr>
        <w:t>-</w:t>
      </w:r>
      <w:r w:rsidRPr="3522C743">
        <w:rPr>
          <w:highlight w:val="white"/>
        </w:rPr>
        <w:t>222 </w:t>
      </w:r>
      <w:proofErr w:type="spellStart"/>
      <w:r w:rsidRPr="3522C743">
        <w:rPr>
          <w:highlight w:val="white"/>
        </w:rPr>
        <w:t>MHz.</w:t>
      </w:r>
      <w:proofErr w:type="spellEnd"/>
      <w:r w:rsidRPr="3522C743">
        <w:rPr>
          <w:highlight w:val="white"/>
        </w:rPr>
        <w:t xml:space="preserve"> A mobile station may also transmit on its associated base station frequency when operating in a simplex mode, </w:t>
      </w:r>
      <w:proofErr w:type="gramStart"/>
      <w:r w:rsidRPr="3522C743">
        <w:rPr>
          <w:highlight w:val="white"/>
        </w:rPr>
        <w:t>provided that</w:t>
      </w:r>
      <w:proofErr w:type="gramEnd"/>
      <w:r w:rsidRPr="3522C743">
        <w:rPr>
          <w:highlight w:val="white"/>
        </w:rPr>
        <w:t xml:space="preserve"> power limits for such transmissions are maintained in accordance with </w:t>
      </w:r>
      <w:r>
        <w:t>section 8.1</w:t>
      </w:r>
      <w:r w:rsidRPr="3522C743">
        <w:rPr>
          <w:highlight w:val="white"/>
        </w:rPr>
        <w:t>.</w:t>
      </w:r>
    </w:p>
    <w:bookmarkEnd w:id="42"/>
    <w:p w14:paraId="532034F7" w14:textId="3FC096F1" w:rsidR="00933302" w:rsidRPr="004C2238" w:rsidRDefault="00933302" w:rsidP="004E4189">
      <w:pPr>
        <w:pStyle w:val="Numberedparagraph"/>
      </w:pPr>
      <w:r w:rsidRPr="004C2238">
        <w:t xml:space="preserve">The lower edge of channel 1 starts at 220 MHz and is spaced 5 kHz apart from the next channel, for a total of 200 channels. The </w:t>
      </w:r>
      <w:proofErr w:type="spellStart"/>
      <w:r w:rsidRPr="004C2238">
        <w:t>centre</w:t>
      </w:r>
      <w:proofErr w:type="spellEnd"/>
      <w:r w:rsidRPr="004C2238">
        <w:t xml:space="preserve"> frequency </w:t>
      </w:r>
      <w:r>
        <w:t xml:space="preserve">of the channel </w:t>
      </w:r>
      <w:r w:rsidRPr="004C2238">
        <w:t>corresponding to the channel number can be determined by the following formula, where n is the channel number:</w:t>
      </w:r>
    </w:p>
    <w:p w14:paraId="159CD0C8" w14:textId="43095A1E" w:rsidR="00933302" w:rsidRPr="0078067B" w:rsidRDefault="00933302" w:rsidP="004E4189">
      <w:pPr>
        <w:ind w:left="720" w:firstLine="720"/>
        <w:rPr>
          <w:rFonts w:ascii="Arial" w:hAnsi="Arial" w:cs="Arial"/>
          <w:szCs w:val="24"/>
        </w:rPr>
      </w:pPr>
      <w:proofErr w:type="gramStart"/>
      <w:r w:rsidRPr="0078067B">
        <w:rPr>
          <w:rFonts w:ascii="Arial" w:hAnsi="Arial" w:cs="Arial"/>
          <w:szCs w:val="24"/>
        </w:rPr>
        <w:t>F</w:t>
      </w:r>
      <w:r w:rsidRPr="0078067B">
        <w:rPr>
          <w:rFonts w:ascii="Arial" w:hAnsi="Arial" w:cs="Arial"/>
          <w:szCs w:val="24"/>
          <w:vertAlign w:val="superscript"/>
        </w:rPr>
        <w:t xml:space="preserve"> </w:t>
      </w:r>
      <w:r w:rsidRPr="0078067B">
        <w:rPr>
          <w:rFonts w:ascii="Arial" w:hAnsi="Arial" w:cs="Arial"/>
          <w:szCs w:val="24"/>
        </w:rPr>
        <w:t xml:space="preserve"> =</w:t>
      </w:r>
      <w:proofErr w:type="gramEnd"/>
      <w:r w:rsidRPr="0078067B">
        <w:rPr>
          <w:rFonts w:ascii="Arial" w:hAnsi="Arial" w:cs="Arial"/>
          <w:szCs w:val="24"/>
        </w:rPr>
        <w:t xml:space="preserve"> 220.0025 + (n–1)</w:t>
      </w:r>
      <w:r w:rsidRPr="0078067B">
        <w:rPr>
          <w:rFonts w:ascii="Arial" w:hAnsi="Arial" w:cs="Arial"/>
        </w:rPr>
        <w:t xml:space="preserve"> </w:t>
      </w:r>
      <w:r w:rsidRPr="0078067B">
        <w:rPr>
          <w:rFonts w:ascii="Arial" w:hAnsi="Arial" w:cs="Arial"/>
          <w:szCs w:val="24"/>
        </w:rPr>
        <w:t>x</w:t>
      </w:r>
      <w:r w:rsidRPr="0078067B" w:rsidDel="00CB4A21">
        <w:rPr>
          <w:rFonts w:ascii="Arial" w:hAnsi="Arial" w:cs="Arial"/>
          <w:szCs w:val="24"/>
        </w:rPr>
        <w:t xml:space="preserve"> </w:t>
      </w:r>
      <w:r w:rsidRPr="0078067B">
        <w:rPr>
          <w:rFonts w:ascii="Arial" w:hAnsi="Arial" w:cs="Arial"/>
          <w:szCs w:val="24"/>
        </w:rPr>
        <w:t>(</w:t>
      </w:r>
      <w:r w:rsidR="006F73C8">
        <w:rPr>
          <w:rFonts w:ascii="Arial" w:hAnsi="Arial" w:cs="Arial"/>
          <w:szCs w:val="24"/>
        </w:rPr>
        <w:t>0</w:t>
      </w:r>
      <w:r w:rsidRPr="0078067B">
        <w:rPr>
          <w:rFonts w:ascii="Arial" w:hAnsi="Arial" w:cs="Arial"/>
          <w:szCs w:val="24"/>
        </w:rPr>
        <w:t>.005)</w:t>
      </w:r>
      <w:r w:rsidRPr="0078067B">
        <w:rPr>
          <w:rFonts w:ascii="Arial" w:hAnsi="Arial" w:cs="Arial"/>
          <w:szCs w:val="24"/>
        </w:rPr>
        <w:tab/>
      </w:r>
      <w:r w:rsidRPr="0078067B">
        <w:rPr>
          <w:rFonts w:ascii="Arial" w:hAnsi="Arial" w:cs="Arial"/>
          <w:szCs w:val="24"/>
        </w:rPr>
        <w:tab/>
        <w:t>where n = 1 to 200</w:t>
      </w:r>
    </w:p>
    <w:p w14:paraId="3C025575" w14:textId="7EF6DDBA" w:rsidR="00933302" w:rsidRDefault="00933302" w:rsidP="004E4189">
      <w:pPr>
        <w:pStyle w:val="Numberedparagraph"/>
      </w:pPr>
      <w:r w:rsidRPr="00FF1F72">
        <w:t xml:space="preserve">Only base station frequencies are </w:t>
      </w:r>
      <w:r>
        <w:t>represented by this equation</w:t>
      </w:r>
      <w:r w:rsidRPr="00FF1F72">
        <w:t xml:space="preserve"> in </w:t>
      </w:r>
      <w:proofErr w:type="spellStart"/>
      <w:r w:rsidRPr="00FF1F72">
        <w:t>MHz.</w:t>
      </w:r>
      <w:proofErr w:type="spellEnd"/>
      <w:r w:rsidRPr="00FF1F72">
        <w:t xml:space="preserve"> Paired mobile station frequencies are 1</w:t>
      </w:r>
      <w:r>
        <w:t> </w:t>
      </w:r>
      <w:r w:rsidRPr="00FF1F72">
        <w:t>MHz higher</w:t>
      </w:r>
      <w:r w:rsidRPr="004C2238">
        <w:t>.</w:t>
      </w:r>
    </w:p>
    <w:p w14:paraId="3A50AC9D" w14:textId="23618238" w:rsidR="00933302" w:rsidRPr="004C2238" w:rsidRDefault="00933302" w:rsidP="007D7D2B">
      <w:pPr>
        <w:pStyle w:val="Numberedparagraph"/>
      </w:pPr>
      <w:r w:rsidRPr="004C2238">
        <w:t xml:space="preserve">The standard channel width for this spectrum is 5 kHz and assignments of </w:t>
      </w:r>
      <w:proofErr w:type="spellStart"/>
      <w:r w:rsidRPr="004C2238">
        <w:t>centre</w:t>
      </w:r>
      <w:proofErr w:type="spellEnd"/>
      <w:r w:rsidRPr="004C2238">
        <w:t xml:space="preserve"> frequencies begin 2.5 kHz from the band edge. </w:t>
      </w:r>
      <w:r w:rsidR="009271A5" w:rsidRPr="009271A5">
        <w:t xml:space="preserve">Systems requiring aggregation of two or more 5 kHz channels may be assigned multiple channels in increments of 5 kHz. </w:t>
      </w:r>
      <w:r>
        <w:t>C</w:t>
      </w:r>
      <w:r w:rsidRPr="004C2238">
        <w:t xml:space="preserve">hannels may be </w:t>
      </w:r>
      <w:proofErr w:type="gramStart"/>
      <w:r w:rsidRPr="004C2238">
        <w:t>aggregated</w:t>
      </w:r>
      <w:proofErr w:type="gramEnd"/>
      <w:r w:rsidR="004472FA">
        <w:t xml:space="preserve"> </w:t>
      </w:r>
      <w:r>
        <w:t>and priority of assignment will be given to the most spectrally efficient technologies.</w:t>
      </w:r>
      <w:r w:rsidR="007D7D2B" w:rsidRPr="007D7D2B">
        <w:t xml:space="preserve"> </w:t>
      </w:r>
    </w:p>
    <w:p w14:paraId="43FADCCD" w14:textId="0F8F2881" w:rsidR="00933302" w:rsidRPr="004C2238" w:rsidRDefault="00933302" w:rsidP="004E4189">
      <w:pPr>
        <w:pStyle w:val="Numberedparagraph"/>
      </w:pPr>
      <w:r w:rsidRPr="004C2238">
        <w:t>To improve spectrum efficiency</w:t>
      </w:r>
      <w:r>
        <w:t xml:space="preserve"> of</w:t>
      </w:r>
      <w:r w:rsidRPr="009F74D3">
        <w:t xml:space="preserve"> </w:t>
      </w:r>
      <w:r w:rsidRPr="004C2238">
        <w:t>wide-area systems or networks</w:t>
      </w:r>
      <w:r>
        <w:t xml:space="preserve"> that</w:t>
      </w:r>
      <w:r w:rsidRPr="004C2238">
        <w:t xml:space="preserve"> re-</w:t>
      </w:r>
      <w:r w:rsidRPr="009F74D3">
        <w:t>use frequenc</w:t>
      </w:r>
      <w:r>
        <w:t>ies</w:t>
      </w:r>
      <w:r w:rsidRPr="009F74D3">
        <w:t xml:space="preserve"> licensed to one holder, the assignment of frequencies to each </w:t>
      </w:r>
      <w:proofErr w:type="gramStart"/>
      <w:r w:rsidRPr="009F74D3">
        <w:t>particular site</w:t>
      </w:r>
      <w:proofErr w:type="gramEnd"/>
      <w:r w:rsidRPr="009F74D3">
        <w:t xml:space="preserve"> does not have to follow the allocation structure defined</w:t>
      </w:r>
      <w:r w:rsidRPr="004C2238">
        <w:t xml:space="preserve"> herein. Each frequency that may be used on a particular site must be approved by the regional </w:t>
      </w:r>
      <w:r>
        <w:t>office</w:t>
      </w:r>
      <w:r w:rsidRPr="004C2238">
        <w:t xml:space="preserve">, as it will impact on the geographic </w:t>
      </w:r>
      <w:r w:rsidRPr="004C2238">
        <w:lastRenderedPageBreak/>
        <w:t>re</w:t>
      </w:r>
      <w:r>
        <w:noBreakHyphen/>
      </w:r>
      <w:r w:rsidRPr="004C2238">
        <w:t xml:space="preserve">assignment of that </w:t>
      </w:r>
      <w:proofErr w:type="gramStart"/>
      <w:r w:rsidRPr="004C2238">
        <w:t>particular frequency</w:t>
      </w:r>
      <w:proofErr w:type="gramEnd"/>
      <w:r w:rsidRPr="004C2238">
        <w:t>, unless an arrangement has been made for the use of the frequencies within a specified geographical area.</w:t>
      </w:r>
    </w:p>
    <w:p w14:paraId="09F56F2E" w14:textId="54E035AC" w:rsidR="00933302" w:rsidRDefault="00933302" w:rsidP="004E4189">
      <w:pPr>
        <w:pStyle w:val="Numberedparagraph"/>
      </w:pPr>
      <w:r w:rsidRPr="004C2238">
        <w:t>Frequencies designated for duplex operation may be assigned for simplex operation where conditions warrant.</w:t>
      </w:r>
    </w:p>
    <w:p w14:paraId="27B6EEDC" w14:textId="62693316" w:rsidR="00933302" w:rsidRPr="004C2238" w:rsidRDefault="003026CE" w:rsidP="004E4189">
      <w:pPr>
        <w:pStyle w:val="Numberedparagraph"/>
      </w:pPr>
      <w:r w:rsidRPr="003026CE">
        <w:t xml:space="preserve">As outlined in Table </w:t>
      </w:r>
      <w:r w:rsidR="006478B3">
        <w:t>A</w:t>
      </w:r>
      <w:r w:rsidRPr="003026CE">
        <w:t xml:space="preserve">2 of Annex </w:t>
      </w:r>
      <w:r w:rsidR="006478B3">
        <w:t>A</w:t>
      </w:r>
      <w:r w:rsidRPr="003026CE">
        <w:t xml:space="preserve"> </w:t>
      </w:r>
      <w:r w:rsidR="006021A9">
        <w:t>ISED</w:t>
      </w:r>
      <w:r w:rsidRPr="003026CE">
        <w:t xml:space="preserve"> has listed, as a guideline, twenty 5</w:t>
      </w:r>
      <w:r w:rsidR="009D3C4F">
        <w:t>-</w:t>
      </w:r>
      <w:r w:rsidRPr="003026CE">
        <w:t xml:space="preserve">channel groups for system deployments in this band. </w:t>
      </w:r>
      <w:r w:rsidR="00933302">
        <w:t>C</w:t>
      </w:r>
      <w:r w:rsidR="00933302" w:rsidRPr="00AA694C">
        <w:t xml:space="preserve">hannel groups can be derived in groups of up to five channels spaced 150 kHz apart. </w:t>
      </w:r>
      <w:r w:rsidR="00933302" w:rsidRPr="004C2238">
        <w:t>However, assignments for use are at the discretion of the regional office depending on local requirements.</w:t>
      </w:r>
    </w:p>
    <w:p w14:paraId="2FF63BC6" w14:textId="2FC8FE2F" w:rsidR="00933302" w:rsidRPr="004C2238" w:rsidRDefault="00933302" w:rsidP="004E4189">
      <w:pPr>
        <w:pStyle w:val="Heading1"/>
      </w:pPr>
      <w:bookmarkStart w:id="43" w:name="_Toc206149440"/>
      <w:bookmarkStart w:id="44" w:name="_Toc127002539"/>
      <w:bookmarkStart w:id="45" w:name="_Toc127348353"/>
      <w:bookmarkStart w:id="46" w:name="_Toc127758934"/>
      <w:bookmarkStart w:id="47" w:name="_Toc128796091"/>
      <w:bookmarkStart w:id="48" w:name="_Toc128796239"/>
      <w:bookmarkStart w:id="49" w:name="_Toc128885395"/>
      <w:bookmarkStart w:id="50" w:name="_Toc128888220"/>
      <w:r>
        <w:t>6.</w:t>
      </w:r>
      <w:r w:rsidRPr="00DC768D">
        <w:tab/>
      </w:r>
      <w:r>
        <w:t>The use of the band 220-222 MHz</w:t>
      </w:r>
      <w:bookmarkEnd w:id="43"/>
      <w:r w:rsidRPr="004C2238">
        <w:t xml:space="preserve"> </w:t>
      </w:r>
      <w:r w:rsidR="002002EB">
        <w:br/>
      </w:r>
    </w:p>
    <w:p w14:paraId="145FEA35" w14:textId="55434741" w:rsidR="00933302" w:rsidRDefault="00933302" w:rsidP="004E4189">
      <w:pPr>
        <w:pStyle w:val="Numberedparagraph"/>
      </w:pPr>
      <w:r w:rsidRPr="004C2238">
        <w:t xml:space="preserve">This band </w:t>
      </w:r>
      <w:r>
        <w:t>is</w:t>
      </w:r>
      <w:r w:rsidRPr="004C2238">
        <w:t xml:space="preserve"> </w:t>
      </w:r>
      <w:r>
        <w:t>used for</w:t>
      </w:r>
      <w:r w:rsidRPr="004C2238">
        <w:t xml:space="preserve"> radio</w:t>
      </w:r>
      <w:r w:rsidRPr="004C2238">
        <w:rPr>
          <w:color w:val="FF0000"/>
        </w:rPr>
        <w:t xml:space="preserve"> </w:t>
      </w:r>
      <w:r w:rsidRPr="004C2238">
        <w:t>applications such as public safety, railway, and utility telemetry</w:t>
      </w:r>
      <w:r>
        <w:t xml:space="preserve"> operations</w:t>
      </w:r>
      <w:r w:rsidRPr="004C2238">
        <w:t xml:space="preserve">. Other fixed and mobile radio applications will be permitted at the discretion of the regional </w:t>
      </w:r>
      <w:r>
        <w:t>office</w:t>
      </w:r>
      <w:r w:rsidRPr="004C2238">
        <w:t xml:space="preserve"> once the</w:t>
      </w:r>
      <w:r w:rsidR="00F87DE1">
        <w:t xml:space="preserve"> public safety</w:t>
      </w:r>
      <w:r w:rsidR="00AE7B16">
        <w:t>, railway, and utility telemetry</w:t>
      </w:r>
      <w:r w:rsidRPr="004C2238">
        <w:t xml:space="preserve"> requirements have been addressed.</w:t>
      </w:r>
    </w:p>
    <w:p w14:paraId="3EA8AD79" w14:textId="7B9EC6A8" w:rsidR="00933302" w:rsidRPr="00AA56EB" w:rsidRDefault="00933302">
      <w:pPr>
        <w:pStyle w:val="Heading2"/>
      </w:pPr>
      <w:bookmarkStart w:id="51" w:name="_Toc206149441"/>
      <w:r w:rsidRPr="00AA56EB">
        <w:t>6.1</w:t>
      </w:r>
      <w:r w:rsidRPr="00AA56EB">
        <w:tab/>
        <w:t>Conventional mobile radio systems</w:t>
      </w:r>
      <w:bookmarkEnd w:id="44"/>
      <w:bookmarkEnd w:id="45"/>
      <w:bookmarkEnd w:id="46"/>
      <w:bookmarkEnd w:id="47"/>
      <w:bookmarkEnd w:id="48"/>
      <w:bookmarkEnd w:id="49"/>
      <w:bookmarkEnd w:id="50"/>
      <w:bookmarkEnd w:id="51"/>
    </w:p>
    <w:p w14:paraId="6813D9F7" w14:textId="77777777" w:rsidR="00933302" w:rsidRDefault="00933302" w:rsidP="004E4189">
      <w:pPr>
        <w:pStyle w:val="Numberedparagraph"/>
      </w:pPr>
      <w:r w:rsidRPr="007C7CA4">
        <w:t>Conventional radio systems are defined as radio systems in which one or more radio frequency channels are assigned to mobile and base stations but are not used as a trunk group.</w:t>
      </w:r>
    </w:p>
    <w:p w14:paraId="5C9DBEDB" w14:textId="21AB6F2A" w:rsidR="00933302" w:rsidRDefault="00933302" w:rsidP="004E4189">
      <w:pPr>
        <w:pStyle w:val="Numberedparagraph"/>
      </w:pPr>
      <w:r w:rsidRPr="004C2238">
        <w:t xml:space="preserve">Assignments for conventional systems can be made from the available spectrum </w:t>
      </w:r>
      <w:proofErr w:type="gramStart"/>
      <w:r w:rsidRPr="004C2238">
        <w:t>in a given</w:t>
      </w:r>
      <w:proofErr w:type="gramEnd"/>
      <w:r w:rsidRPr="004C2238">
        <w:t xml:space="preserve"> area. In general, assignments will be made commencing at the upper end of the band and working downward.</w:t>
      </w:r>
    </w:p>
    <w:p w14:paraId="2AAFC781" w14:textId="6BD0BB0E" w:rsidR="00933302" w:rsidRPr="00C56828" w:rsidRDefault="00933302">
      <w:pPr>
        <w:pStyle w:val="Heading2"/>
      </w:pPr>
      <w:bookmarkStart w:id="52" w:name="_Toc206149442"/>
      <w:r>
        <w:t>6.2</w:t>
      </w:r>
      <w:r w:rsidRPr="00C56828">
        <w:tab/>
      </w:r>
      <w:r>
        <w:t>Simplex</w:t>
      </w:r>
      <w:r w:rsidRPr="00C56828">
        <w:t xml:space="preserve"> </w:t>
      </w:r>
      <w:r>
        <w:t>s</w:t>
      </w:r>
      <w:r w:rsidRPr="00C56828">
        <w:t>ystems</w:t>
      </w:r>
      <w:bookmarkEnd w:id="52"/>
    </w:p>
    <w:p w14:paraId="34856194" w14:textId="77777777" w:rsidR="00933302" w:rsidRDefault="00933302" w:rsidP="004E4189">
      <w:pPr>
        <w:pStyle w:val="Numberedparagraph"/>
      </w:pPr>
      <w:r>
        <w:t>S</w:t>
      </w:r>
      <w:r w:rsidRPr="007334CE">
        <w:t>implex frequency operation utilizing the base/repeater and mobile transmit frequenc</w:t>
      </w:r>
      <w:r>
        <w:t>ies</w:t>
      </w:r>
      <w:r w:rsidRPr="007334CE">
        <w:t xml:space="preserve"> beyond the service area of a paired frequency system may be </w:t>
      </w:r>
      <w:r>
        <w:t>permitted</w:t>
      </w:r>
      <w:r w:rsidRPr="007334CE">
        <w:t xml:space="preserve"> on a case-by-case basis as an adjunct to the paired frequency system. </w:t>
      </w:r>
    </w:p>
    <w:p w14:paraId="7BFD29B4" w14:textId="08844309" w:rsidR="00933302" w:rsidRPr="004C2238" w:rsidRDefault="00933302" w:rsidP="004E4189">
      <w:pPr>
        <w:pStyle w:val="Numberedparagraph"/>
      </w:pPr>
      <w:r>
        <w:t xml:space="preserve">Simplex operation may be permitted within the authorized service area at the discretion of the system operator and will be on a no-interference, no-protection (NINP) basis. </w:t>
      </w:r>
      <w:r w:rsidR="0042447C">
        <w:t>The NINP restriction does not apply to the use of public safety mutual aid chann</w:t>
      </w:r>
      <w:r w:rsidR="0005457C">
        <w:t>els, identified in section 6.3, operating in simplex mode.</w:t>
      </w:r>
    </w:p>
    <w:p w14:paraId="1D74C94B" w14:textId="01C74A02" w:rsidR="00933302" w:rsidRPr="004C2238" w:rsidRDefault="00933302">
      <w:pPr>
        <w:pStyle w:val="Heading2"/>
      </w:pPr>
      <w:bookmarkStart w:id="53" w:name="_Toc206149443"/>
      <w:bookmarkStart w:id="54" w:name="_Toc127758937"/>
      <w:bookmarkStart w:id="55" w:name="_Toc128796094"/>
      <w:bookmarkStart w:id="56" w:name="_Toc128796242"/>
      <w:bookmarkStart w:id="57" w:name="_Toc127348355"/>
      <w:bookmarkStart w:id="58" w:name="_Toc127002542"/>
      <w:bookmarkStart w:id="59" w:name="_Toc128885398"/>
      <w:bookmarkStart w:id="60" w:name="_Toc128888223"/>
      <w:r>
        <w:t>6.3</w:t>
      </w:r>
      <w:r w:rsidRPr="004C2238">
        <w:tab/>
      </w:r>
      <w:r w:rsidRPr="00861EFF">
        <w:t>Public safety and mutual aid channels</w:t>
      </w:r>
      <w:bookmarkEnd w:id="53"/>
      <w:r w:rsidRPr="00861EFF" w:rsidDel="00861EFF">
        <w:t xml:space="preserve"> </w:t>
      </w:r>
      <w:bookmarkEnd w:id="54"/>
      <w:bookmarkEnd w:id="55"/>
      <w:bookmarkEnd w:id="56"/>
      <w:bookmarkEnd w:id="57"/>
      <w:bookmarkEnd w:id="58"/>
      <w:bookmarkEnd w:id="59"/>
      <w:bookmarkEnd w:id="60"/>
    </w:p>
    <w:p w14:paraId="245B0B4E" w14:textId="5462B5CD" w:rsidR="00933302" w:rsidRDefault="00933302" w:rsidP="00B157E7">
      <w:pPr>
        <w:pStyle w:val="Numberedparagraph"/>
      </w:pPr>
      <w:r>
        <w:t xml:space="preserve"> Within the 220-222 </w:t>
      </w:r>
      <w:r w:rsidRPr="00881A76">
        <w:t xml:space="preserve">MHz </w:t>
      </w:r>
      <w:r>
        <w:t xml:space="preserve">band, </w:t>
      </w:r>
      <w:proofErr w:type="gramStart"/>
      <w:r>
        <w:t>a number of</w:t>
      </w:r>
      <w:proofErr w:type="gramEnd"/>
      <w:r>
        <w:t xml:space="preserve"> channels </w:t>
      </w:r>
      <w:r w:rsidRPr="00881A76">
        <w:t>are designated for use by public safety services. Public safety services (Categories 1 and 2) involving the preservation of life and protection of property will continue to have access to exclusive channels and any potential sharing of channels by public safety services will be with other public safety services</w:t>
      </w:r>
      <w:r w:rsidR="00930B0C">
        <w:t xml:space="preserve">. </w:t>
      </w:r>
      <w:r w:rsidR="00B157E7">
        <w:t>Refer to Radio Systems Policy RP-25, </w:t>
      </w:r>
      <w:hyperlink r:id="rId50" w:history="1">
        <w:r w:rsidR="00B157E7" w:rsidRPr="00930B0C">
          <w:rPr>
            <w:rStyle w:val="Hyperlink"/>
          </w:rPr>
          <w:t>Policy Principles for Public Safety Radio Interoperability</w:t>
        </w:r>
      </w:hyperlink>
      <w:r w:rsidR="00B157E7">
        <w:t xml:space="preserve"> for hierarchy and definition of categories of safety service providers</w:t>
      </w:r>
      <w:r w:rsidRPr="00881A76">
        <w:t>.</w:t>
      </w:r>
    </w:p>
    <w:p w14:paraId="53CD66A2" w14:textId="393E9FD2" w:rsidR="00933302" w:rsidRPr="004C2238" w:rsidRDefault="00933302" w:rsidP="004E4189">
      <w:pPr>
        <w:pStyle w:val="Numberedparagraph"/>
      </w:pPr>
      <w:r>
        <w:lastRenderedPageBreak/>
        <w:t>The following channels are available to public safety organizations in both Canada and the United States on a shared basis for the purpose of public safety and mutual aid within 120 km of the Canada/United States border.</w:t>
      </w:r>
    </w:p>
    <w:p w14:paraId="0541CA9D" w14:textId="66EA4A7C" w:rsidR="00933302" w:rsidRPr="00DB41DE" w:rsidRDefault="00933302" w:rsidP="004E4189">
      <w:pPr>
        <w:pStyle w:val="Caption"/>
        <w:keepNext/>
        <w:ind w:left="720" w:firstLine="720"/>
        <w:rPr>
          <w:rFonts w:ascii="Arial" w:hAnsi="Arial" w:cs="Arial"/>
          <w:color w:val="auto"/>
          <w:szCs w:val="24"/>
        </w:rPr>
      </w:pPr>
      <w:r w:rsidRPr="00DB41DE">
        <w:rPr>
          <w:rFonts w:ascii="Arial" w:hAnsi="Arial" w:cs="Arial"/>
          <w:i w:val="0"/>
          <w:color w:val="auto"/>
          <w:sz w:val="24"/>
          <w:szCs w:val="24"/>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rPr>
        <w:t>1</w:t>
      </w:r>
      <w:r w:rsidRPr="00DB41DE">
        <w:rPr>
          <w:rFonts w:ascii="Arial" w:hAnsi="Arial" w:cs="Arial"/>
          <w:i w:val="0"/>
          <w:color w:val="auto"/>
          <w:sz w:val="24"/>
          <w:szCs w:val="24"/>
        </w:rPr>
        <w:fldChar w:fldCharType="end"/>
      </w:r>
      <w:r w:rsidRPr="00DB41DE">
        <w:rPr>
          <w:rFonts w:ascii="Arial" w:hAnsi="Arial" w:cs="Arial"/>
          <w:i w:val="0"/>
          <w:color w:val="auto"/>
          <w:sz w:val="24"/>
          <w:szCs w:val="24"/>
        </w:rPr>
        <w:t xml:space="preserve"> Public Safety and Mutual Aid Channels</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3"/>
        <w:gridCol w:w="3725"/>
      </w:tblGrid>
      <w:tr w:rsidR="00933302" w:rsidRPr="00F97662" w14:paraId="2CD083CC" w14:textId="77777777" w:rsidTr="004E4189">
        <w:trPr>
          <w:tblHeader/>
        </w:trPr>
        <w:tc>
          <w:tcPr>
            <w:tcW w:w="4213" w:type="dxa"/>
          </w:tcPr>
          <w:p w14:paraId="4806A401" w14:textId="77777777" w:rsidR="00933302" w:rsidRPr="001C78BB" w:rsidRDefault="00933302" w:rsidP="004E4189">
            <w:pPr>
              <w:keepNext/>
              <w:keepLines/>
              <w:suppressLineNumbers/>
              <w:spacing w:after="0"/>
              <w:ind w:left="34"/>
              <w:jc w:val="center"/>
              <w:rPr>
                <w:rFonts w:ascii="Arial" w:hAnsi="Arial" w:cs="Arial"/>
                <w:b/>
                <w:szCs w:val="24"/>
              </w:rPr>
            </w:pPr>
            <w:r w:rsidRPr="001C78BB">
              <w:rPr>
                <w:rFonts w:ascii="Arial" w:hAnsi="Arial" w:cs="Arial"/>
                <w:b/>
                <w:szCs w:val="24"/>
              </w:rPr>
              <w:t>Channel</w:t>
            </w:r>
          </w:p>
        </w:tc>
        <w:tc>
          <w:tcPr>
            <w:tcW w:w="3725" w:type="dxa"/>
          </w:tcPr>
          <w:p w14:paraId="41CE9254" w14:textId="77777777" w:rsidR="00933302" w:rsidRPr="001C78BB" w:rsidRDefault="00933302" w:rsidP="004E4189">
            <w:pPr>
              <w:keepNext/>
              <w:keepLines/>
              <w:suppressLineNumbers/>
              <w:spacing w:after="0"/>
              <w:ind w:left="44"/>
              <w:jc w:val="center"/>
              <w:rPr>
                <w:rFonts w:ascii="Arial" w:hAnsi="Arial" w:cs="Arial"/>
                <w:b/>
                <w:szCs w:val="24"/>
              </w:rPr>
            </w:pPr>
            <w:r w:rsidRPr="001C78BB">
              <w:rPr>
                <w:rFonts w:ascii="Arial" w:hAnsi="Arial" w:cs="Arial"/>
                <w:b/>
                <w:szCs w:val="24"/>
              </w:rPr>
              <w:t>Centre Frequency (MHz)</w:t>
            </w:r>
          </w:p>
        </w:tc>
      </w:tr>
      <w:tr w:rsidR="00933302" w:rsidRPr="00F97662" w14:paraId="526730ED" w14:textId="77777777" w:rsidTr="004E4189">
        <w:tc>
          <w:tcPr>
            <w:tcW w:w="4213" w:type="dxa"/>
          </w:tcPr>
          <w:p w14:paraId="565CF66F"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161</w:t>
            </w:r>
          </w:p>
        </w:tc>
        <w:tc>
          <w:tcPr>
            <w:tcW w:w="3725" w:type="dxa"/>
          </w:tcPr>
          <w:p w14:paraId="4766EB8C"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220.8025</w:t>
            </w:r>
          </w:p>
        </w:tc>
      </w:tr>
      <w:tr w:rsidR="00933302" w:rsidRPr="00F97662" w14:paraId="19167E99" w14:textId="77777777" w:rsidTr="004E4189">
        <w:tc>
          <w:tcPr>
            <w:tcW w:w="4213" w:type="dxa"/>
          </w:tcPr>
          <w:p w14:paraId="5BCCD07C"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162</w:t>
            </w:r>
          </w:p>
        </w:tc>
        <w:tc>
          <w:tcPr>
            <w:tcW w:w="3725" w:type="dxa"/>
          </w:tcPr>
          <w:p w14:paraId="5B66FD76"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220.8075</w:t>
            </w:r>
          </w:p>
        </w:tc>
      </w:tr>
      <w:tr w:rsidR="00933302" w:rsidRPr="00F97662" w14:paraId="47E7BF03" w14:textId="77777777" w:rsidTr="004E4189">
        <w:tc>
          <w:tcPr>
            <w:tcW w:w="4213" w:type="dxa"/>
          </w:tcPr>
          <w:p w14:paraId="0F03682F"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163</w:t>
            </w:r>
          </w:p>
        </w:tc>
        <w:tc>
          <w:tcPr>
            <w:tcW w:w="3725" w:type="dxa"/>
          </w:tcPr>
          <w:p w14:paraId="10C09A2F"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220.8125</w:t>
            </w:r>
          </w:p>
        </w:tc>
      </w:tr>
      <w:tr w:rsidR="00933302" w:rsidRPr="00F97662" w14:paraId="5C614D7D" w14:textId="77777777" w:rsidTr="004E4189">
        <w:tc>
          <w:tcPr>
            <w:tcW w:w="4213" w:type="dxa"/>
          </w:tcPr>
          <w:p w14:paraId="2097A9F0"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164</w:t>
            </w:r>
          </w:p>
        </w:tc>
        <w:tc>
          <w:tcPr>
            <w:tcW w:w="3725" w:type="dxa"/>
          </w:tcPr>
          <w:p w14:paraId="755F197A"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220.8175</w:t>
            </w:r>
          </w:p>
        </w:tc>
      </w:tr>
      <w:tr w:rsidR="00933302" w:rsidRPr="00F97662" w14:paraId="3F121DB7" w14:textId="77777777" w:rsidTr="004E4189">
        <w:tc>
          <w:tcPr>
            <w:tcW w:w="4213" w:type="dxa"/>
          </w:tcPr>
          <w:p w14:paraId="1BE68B1B"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165</w:t>
            </w:r>
          </w:p>
        </w:tc>
        <w:tc>
          <w:tcPr>
            <w:tcW w:w="3725" w:type="dxa"/>
          </w:tcPr>
          <w:p w14:paraId="7673445A"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220.8225</w:t>
            </w:r>
          </w:p>
        </w:tc>
      </w:tr>
      <w:tr w:rsidR="00933302" w:rsidRPr="00F97662" w14:paraId="7F441612" w14:textId="77777777" w:rsidTr="004E4189">
        <w:tc>
          <w:tcPr>
            <w:tcW w:w="4213" w:type="dxa"/>
          </w:tcPr>
          <w:p w14:paraId="350ADA69"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166</w:t>
            </w:r>
          </w:p>
        </w:tc>
        <w:tc>
          <w:tcPr>
            <w:tcW w:w="3725" w:type="dxa"/>
          </w:tcPr>
          <w:p w14:paraId="7C69BB51"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220.8275</w:t>
            </w:r>
          </w:p>
        </w:tc>
      </w:tr>
      <w:tr w:rsidR="00933302" w:rsidRPr="00F97662" w14:paraId="6DC213E8" w14:textId="77777777" w:rsidTr="004E4189">
        <w:tc>
          <w:tcPr>
            <w:tcW w:w="4213" w:type="dxa"/>
          </w:tcPr>
          <w:p w14:paraId="720FB649"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167</w:t>
            </w:r>
          </w:p>
        </w:tc>
        <w:tc>
          <w:tcPr>
            <w:tcW w:w="3725" w:type="dxa"/>
          </w:tcPr>
          <w:p w14:paraId="5FD0F133"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220.8325</w:t>
            </w:r>
          </w:p>
        </w:tc>
      </w:tr>
      <w:tr w:rsidR="00933302" w:rsidRPr="00F97662" w14:paraId="524E9B8D" w14:textId="77777777" w:rsidTr="004E4189">
        <w:tc>
          <w:tcPr>
            <w:tcW w:w="4213" w:type="dxa"/>
          </w:tcPr>
          <w:p w14:paraId="49829814"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168</w:t>
            </w:r>
          </w:p>
        </w:tc>
        <w:tc>
          <w:tcPr>
            <w:tcW w:w="3725" w:type="dxa"/>
          </w:tcPr>
          <w:p w14:paraId="32110737"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220.8375</w:t>
            </w:r>
          </w:p>
        </w:tc>
      </w:tr>
      <w:tr w:rsidR="00933302" w:rsidRPr="00F97662" w14:paraId="2C161609" w14:textId="77777777" w:rsidTr="004E4189">
        <w:tc>
          <w:tcPr>
            <w:tcW w:w="4213" w:type="dxa"/>
          </w:tcPr>
          <w:p w14:paraId="2CB25082"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169</w:t>
            </w:r>
          </w:p>
        </w:tc>
        <w:tc>
          <w:tcPr>
            <w:tcW w:w="3725" w:type="dxa"/>
          </w:tcPr>
          <w:p w14:paraId="4FC74E5D"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220.8425</w:t>
            </w:r>
          </w:p>
        </w:tc>
      </w:tr>
      <w:tr w:rsidR="00933302" w:rsidRPr="00F97662" w14:paraId="6608BFC5" w14:textId="77777777" w:rsidTr="004E4189">
        <w:tc>
          <w:tcPr>
            <w:tcW w:w="4213" w:type="dxa"/>
          </w:tcPr>
          <w:p w14:paraId="66581F59"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170</w:t>
            </w:r>
          </w:p>
        </w:tc>
        <w:tc>
          <w:tcPr>
            <w:tcW w:w="3725" w:type="dxa"/>
          </w:tcPr>
          <w:p w14:paraId="5DB78F7E"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220.8475</w:t>
            </w:r>
          </w:p>
        </w:tc>
      </w:tr>
      <w:tr w:rsidR="00933302" w:rsidRPr="00F97662" w14:paraId="576E0B40" w14:textId="77777777" w:rsidTr="004E4189">
        <w:tc>
          <w:tcPr>
            <w:tcW w:w="4213" w:type="dxa"/>
          </w:tcPr>
          <w:p w14:paraId="78B1D117"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181</w:t>
            </w:r>
          </w:p>
        </w:tc>
        <w:tc>
          <w:tcPr>
            <w:tcW w:w="3725" w:type="dxa"/>
          </w:tcPr>
          <w:p w14:paraId="58AF481B"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220.9025</w:t>
            </w:r>
          </w:p>
        </w:tc>
      </w:tr>
      <w:tr w:rsidR="00933302" w:rsidRPr="00F97662" w14:paraId="2445295B" w14:textId="77777777" w:rsidTr="004E4189">
        <w:tc>
          <w:tcPr>
            <w:tcW w:w="4213" w:type="dxa"/>
          </w:tcPr>
          <w:p w14:paraId="33B26F1E"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182</w:t>
            </w:r>
          </w:p>
        </w:tc>
        <w:tc>
          <w:tcPr>
            <w:tcW w:w="3725" w:type="dxa"/>
          </w:tcPr>
          <w:p w14:paraId="5F5D95B5"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220.9075</w:t>
            </w:r>
          </w:p>
        </w:tc>
      </w:tr>
      <w:tr w:rsidR="00933302" w:rsidRPr="00F97662" w14:paraId="1D4F3884" w14:textId="77777777" w:rsidTr="004E4189">
        <w:tc>
          <w:tcPr>
            <w:tcW w:w="4213" w:type="dxa"/>
          </w:tcPr>
          <w:p w14:paraId="0C50516B"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183</w:t>
            </w:r>
          </w:p>
        </w:tc>
        <w:tc>
          <w:tcPr>
            <w:tcW w:w="3725" w:type="dxa"/>
          </w:tcPr>
          <w:p w14:paraId="005022AF"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220.9125</w:t>
            </w:r>
          </w:p>
        </w:tc>
      </w:tr>
      <w:tr w:rsidR="00933302" w:rsidRPr="00F97662" w14:paraId="0645E6B1" w14:textId="77777777" w:rsidTr="004E4189">
        <w:tc>
          <w:tcPr>
            <w:tcW w:w="4213" w:type="dxa"/>
          </w:tcPr>
          <w:p w14:paraId="0337E87D"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184</w:t>
            </w:r>
          </w:p>
        </w:tc>
        <w:tc>
          <w:tcPr>
            <w:tcW w:w="3725" w:type="dxa"/>
          </w:tcPr>
          <w:p w14:paraId="12DEBEAE"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220.9175</w:t>
            </w:r>
          </w:p>
        </w:tc>
      </w:tr>
      <w:tr w:rsidR="00933302" w:rsidRPr="00F97662" w14:paraId="29656DD5" w14:textId="77777777" w:rsidTr="004E4189">
        <w:tc>
          <w:tcPr>
            <w:tcW w:w="4213" w:type="dxa"/>
          </w:tcPr>
          <w:p w14:paraId="42AFD7BD"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185</w:t>
            </w:r>
          </w:p>
        </w:tc>
        <w:tc>
          <w:tcPr>
            <w:tcW w:w="3725" w:type="dxa"/>
          </w:tcPr>
          <w:p w14:paraId="6EF4336A" w14:textId="77777777" w:rsidR="00933302" w:rsidRPr="001C78BB" w:rsidRDefault="00933302" w:rsidP="004E4189">
            <w:pPr>
              <w:keepNext/>
              <w:keepLines/>
              <w:suppressLineNumbers/>
              <w:spacing w:after="0"/>
              <w:jc w:val="center"/>
              <w:rPr>
                <w:rFonts w:ascii="Arial" w:hAnsi="Arial" w:cs="Arial"/>
                <w:szCs w:val="24"/>
              </w:rPr>
            </w:pPr>
            <w:r w:rsidRPr="001C78BB">
              <w:rPr>
                <w:rFonts w:ascii="Arial" w:hAnsi="Arial" w:cs="Arial"/>
                <w:szCs w:val="24"/>
              </w:rPr>
              <w:t>220.9225</w:t>
            </w:r>
          </w:p>
        </w:tc>
      </w:tr>
    </w:tbl>
    <w:p w14:paraId="333355D4" w14:textId="77777777" w:rsidR="00933302" w:rsidRDefault="00933302" w:rsidP="004E4189">
      <w:pPr>
        <w:spacing w:after="0"/>
        <w:rPr>
          <w:sz w:val="25"/>
          <w:szCs w:val="25"/>
        </w:rPr>
      </w:pPr>
    </w:p>
    <w:p w14:paraId="53706A80" w14:textId="77777777" w:rsidR="00933302" w:rsidRPr="001C78BB" w:rsidRDefault="00933302" w:rsidP="004E4189">
      <w:pPr>
        <w:tabs>
          <w:tab w:val="left" w:pos="851"/>
        </w:tabs>
        <w:rPr>
          <w:rFonts w:ascii="Arial" w:hAnsi="Arial" w:cs="Arial"/>
          <w:szCs w:val="24"/>
        </w:rPr>
      </w:pPr>
      <w:r w:rsidRPr="001C78BB">
        <w:rPr>
          <w:rFonts w:ascii="Arial" w:hAnsi="Arial" w:cs="Arial"/>
          <w:b/>
          <w:szCs w:val="24"/>
        </w:rPr>
        <w:t>Note:</w:t>
      </w:r>
      <w:r w:rsidRPr="001C78BB">
        <w:rPr>
          <w:rFonts w:ascii="Arial" w:hAnsi="Arial" w:cs="Arial"/>
          <w:szCs w:val="24"/>
        </w:rPr>
        <w:t xml:space="preserve"> </w:t>
      </w:r>
      <w:r w:rsidRPr="001C78BB">
        <w:rPr>
          <w:rFonts w:ascii="Arial" w:hAnsi="Arial" w:cs="Arial"/>
          <w:szCs w:val="24"/>
        </w:rPr>
        <w:tab/>
        <w:t>Only base station frequencies are listed. Paired mobile station frequencies are 1 MHz higher.</w:t>
      </w:r>
    </w:p>
    <w:p w14:paraId="7F2EDB27" w14:textId="589FDF7B" w:rsidR="00240562" w:rsidRPr="00072636" w:rsidRDefault="00933302" w:rsidP="00A036CF">
      <w:pPr>
        <w:pStyle w:val="Numberedparagraph"/>
        <w:rPr>
          <w:highlight w:val="white"/>
        </w:rPr>
      </w:pPr>
      <w:r w:rsidRPr="00072636">
        <w:rPr>
          <w:highlight w:val="white"/>
        </w:rPr>
        <w:t>The public safety mutual aid channels</w:t>
      </w:r>
      <w:r w:rsidR="00E176B0">
        <w:rPr>
          <w:highlight w:val="white"/>
        </w:rPr>
        <w:t xml:space="preserve"> in table 1</w:t>
      </w:r>
      <w:r w:rsidRPr="00072636">
        <w:rPr>
          <w:highlight w:val="white"/>
        </w:rPr>
        <w:t xml:space="preserve"> are available on a non-restricted basis everywhere in Canada. Further, they are available to both the United States and Canada on a shared basis within the border area. </w:t>
      </w:r>
      <w:r w:rsidR="00223282" w:rsidRPr="00223282">
        <w:t>These channels are to be used only for coordination of tactical communications between different public safety agencies, or for other similar emergency communications.</w:t>
      </w:r>
      <w:r w:rsidR="00223282">
        <w:t xml:space="preserve"> </w:t>
      </w:r>
      <w:r w:rsidRPr="00072636">
        <w:rPr>
          <w:highlight w:val="white"/>
        </w:rPr>
        <w:t>The use of these channels in the border area may be locally coordinated in accordance with section</w:t>
      </w:r>
      <w:r w:rsidR="00793314">
        <w:rPr>
          <w:highlight w:val="white"/>
        </w:rPr>
        <w:t xml:space="preserve"> 4.</w:t>
      </w:r>
      <w:r w:rsidRPr="00072636">
        <w:rPr>
          <w:highlight w:val="white"/>
        </w:rPr>
        <w:t xml:space="preserve"> </w:t>
      </w:r>
    </w:p>
    <w:p w14:paraId="59ABBC49" w14:textId="25F97DE5" w:rsidR="00933302" w:rsidRPr="00F07B63" w:rsidRDefault="00933302">
      <w:pPr>
        <w:pStyle w:val="Heading2"/>
      </w:pPr>
      <w:bookmarkStart w:id="61" w:name="_Toc128796244"/>
      <w:bookmarkStart w:id="62" w:name="_Toc128885399"/>
      <w:bookmarkStart w:id="63" w:name="_Toc128888224"/>
      <w:bookmarkStart w:id="64" w:name="_Toc206149444"/>
      <w:r w:rsidRPr="00F07B63">
        <w:t>6.4</w:t>
      </w:r>
      <w:r w:rsidRPr="00F07B63">
        <w:tab/>
        <w:t>Multipoint communications systems (MCS)</w:t>
      </w:r>
      <w:bookmarkEnd w:id="61"/>
      <w:bookmarkEnd w:id="62"/>
      <w:bookmarkEnd w:id="63"/>
      <w:bookmarkEnd w:id="64"/>
    </w:p>
    <w:p w14:paraId="2476A999" w14:textId="50D49852" w:rsidR="00AE1DA2" w:rsidRDefault="00933302" w:rsidP="004E4189">
      <w:pPr>
        <w:pStyle w:val="Numberedparagraph"/>
      </w:pPr>
      <w:r w:rsidRPr="0018377C">
        <w:t xml:space="preserve">Multipoint Communications Systems operation can be authorized in this band. Two types of operation are permitted for MCS: </w:t>
      </w:r>
    </w:p>
    <w:p w14:paraId="57E63FAD" w14:textId="67C7C988" w:rsidR="000A59EB" w:rsidRDefault="00933302" w:rsidP="000A59EB">
      <w:pPr>
        <w:pStyle w:val="Numberedparagraph"/>
        <w:numPr>
          <w:ilvl w:val="1"/>
          <w:numId w:val="28"/>
        </w:numPr>
      </w:pPr>
      <w:r w:rsidRPr="0018377C">
        <w:t xml:space="preserve">one way (from master station to remote sites or from remote sites to master station); and </w:t>
      </w:r>
    </w:p>
    <w:p w14:paraId="561D93A7" w14:textId="77777777" w:rsidR="007C2786" w:rsidRDefault="00933302" w:rsidP="000A59EB">
      <w:pPr>
        <w:pStyle w:val="Numberedparagraph"/>
        <w:numPr>
          <w:ilvl w:val="1"/>
          <w:numId w:val="28"/>
        </w:numPr>
      </w:pPr>
      <w:r w:rsidRPr="0018377C">
        <w:t xml:space="preserve">two </w:t>
      </w:r>
      <w:proofErr w:type="gramStart"/>
      <w:r w:rsidRPr="0018377C">
        <w:t>way</w:t>
      </w:r>
      <w:proofErr w:type="gramEnd"/>
      <w:r w:rsidRPr="0018377C">
        <w:t xml:space="preserve"> (from master station to remote sites and from remote sites to master station). </w:t>
      </w:r>
    </w:p>
    <w:p w14:paraId="6B06F63D" w14:textId="7965190D" w:rsidR="003E41D7" w:rsidRDefault="00736995" w:rsidP="00A036CF">
      <w:pPr>
        <w:pStyle w:val="Numberedparagraph"/>
      </w:pPr>
      <w:r w:rsidRPr="00736995">
        <w:t xml:space="preserve">MCS systems consist of a fixed central radio station (master station) communicating on a one or two-way basis with associated remote sites (stations). </w:t>
      </w:r>
      <w:r w:rsidR="00933302" w:rsidRPr="00E35A08">
        <w:t>Master stations control, activate or interrogate multiple (two or more) remote sites (stations) and/or receive from multiple remote sites (stations).</w:t>
      </w:r>
      <w:r w:rsidR="00065E49" w:rsidRPr="00065E49">
        <w:t xml:space="preserve"> Remote sites (stations) are either controlled, activated, or </w:t>
      </w:r>
      <w:r w:rsidR="00065E49" w:rsidRPr="00065E49">
        <w:lastRenderedPageBreak/>
        <w:t>interrogated by, and may respond to, a master station or transmit one way to a master station.</w:t>
      </w:r>
      <w:r w:rsidR="00933302">
        <w:t xml:space="preserve"> </w:t>
      </w:r>
    </w:p>
    <w:p w14:paraId="2C6320C6" w14:textId="0BAD1C35" w:rsidR="00933302" w:rsidRDefault="00933302" w:rsidP="004E4189">
      <w:pPr>
        <w:pStyle w:val="Numberedparagraph"/>
      </w:pPr>
      <w:r w:rsidRPr="0018377C">
        <w:t>Assignments are licensed from available spectrum in a geographic area.</w:t>
      </w:r>
    </w:p>
    <w:p w14:paraId="71ED271D" w14:textId="77777777" w:rsidR="00933302" w:rsidRDefault="00933302" w:rsidP="004E4189">
      <w:pPr>
        <w:pStyle w:val="Numberedparagraph"/>
      </w:pPr>
      <w:r>
        <w:t>Master stations shall be licensed to transmit in the lower part of the band (220-221 MHz) and the remote stations in the upper part of the band (221-222 MHz).</w:t>
      </w:r>
    </w:p>
    <w:p w14:paraId="320285E9" w14:textId="1CB44832" w:rsidR="00933302" w:rsidRDefault="00933302" w:rsidP="004E4189">
      <w:pPr>
        <w:pStyle w:val="Numberedparagraph"/>
      </w:pPr>
      <w:r>
        <w:t>Mobile master station operation may be permitted with adequate justification and without expanding the service area and on a no-interference,</w:t>
      </w:r>
      <w:r w:rsidRPr="00D6091A">
        <w:t xml:space="preserve"> no-protection</w:t>
      </w:r>
      <w:r w:rsidRPr="004C2238">
        <w:t xml:space="preserve"> basis</w:t>
      </w:r>
      <w:r>
        <w:t>.</w:t>
      </w:r>
    </w:p>
    <w:p w14:paraId="25D81795" w14:textId="0F1A79E6" w:rsidR="00933302" w:rsidRDefault="00933302" w:rsidP="004E4189">
      <w:pPr>
        <w:pStyle w:val="Numberedparagraph"/>
      </w:pPr>
      <w:r>
        <w:t>Mobile remote stations would only be permitted ancillary to fixed remote stations. Such mobile remote stations would only be permitted to communicate with fixed MCS master stations and cannot expect the same degree of protection as fixed stations due to their varying operating environment.</w:t>
      </w:r>
    </w:p>
    <w:p w14:paraId="6E0D8418" w14:textId="67C86244" w:rsidR="00933302" w:rsidRDefault="00933302" w:rsidP="004E4189">
      <w:pPr>
        <w:pStyle w:val="Numberedparagraph"/>
      </w:pPr>
      <w:r>
        <w:t xml:space="preserve">For </w:t>
      </w:r>
      <w:r w:rsidR="00F0487F">
        <w:t>MCS</w:t>
      </w:r>
      <w:r>
        <w:t>, a directional antenna should be used for remote stations. A minimum front</w:t>
      </w:r>
      <w:r>
        <w:noBreakHyphen/>
        <w:t xml:space="preserve">to-back </w:t>
      </w:r>
      <w:proofErr w:type="gramStart"/>
      <w:r>
        <w:t>ratio  of</w:t>
      </w:r>
      <w:proofErr w:type="gramEnd"/>
      <w:r>
        <w:t xml:space="preserve"> 15 dB will be assumed when a directional antenna is used. This ratio will be the basis of the geographical distance between two master stations and carrier to interference (C/I) calculations. These assumptions are not applicable for MCS mobile remote antennas.</w:t>
      </w:r>
    </w:p>
    <w:p w14:paraId="17918C2D" w14:textId="11F1C41E" w:rsidR="00933302" w:rsidRPr="0018377C" w:rsidRDefault="00933302" w:rsidP="004E4189">
      <w:pPr>
        <w:pStyle w:val="Numberedparagraph"/>
        <w:rPr>
          <w:bCs/>
        </w:rPr>
      </w:pPr>
      <w:r>
        <w:t>Communications between master stations may be authorized on a case-by-case basis.</w:t>
      </w:r>
    </w:p>
    <w:p w14:paraId="73ABD83F" w14:textId="7028359A" w:rsidR="00933302" w:rsidRDefault="00933302">
      <w:pPr>
        <w:pStyle w:val="Heading2"/>
      </w:pPr>
      <w:bookmarkStart w:id="65" w:name="_Toc206149445"/>
      <w:r w:rsidRPr="006545FE">
        <w:t>6.5</w:t>
      </w:r>
      <w:r w:rsidRPr="004C2238">
        <w:tab/>
      </w:r>
      <w:r w:rsidRPr="000D74BB">
        <w:t>Intelligent transportation systems/intelligent vehicle highway systems channels (ITS/IVHS)</w:t>
      </w:r>
      <w:bookmarkStart w:id="66" w:name="_Hlk184398007"/>
      <w:bookmarkEnd w:id="65"/>
    </w:p>
    <w:bookmarkEnd w:id="66"/>
    <w:p w14:paraId="2293D8E8" w14:textId="4C83FFBA" w:rsidR="00933302" w:rsidRPr="004C2238" w:rsidRDefault="00933302" w:rsidP="004E4189">
      <w:pPr>
        <w:pStyle w:val="Numberedparagraph"/>
      </w:pPr>
      <w:r>
        <w:t>ISED</w:t>
      </w:r>
      <w:r w:rsidRPr="004C2238">
        <w:t xml:space="preserve"> is keeping the following channels in reserve for the future implementation of ITS/IVHS:</w:t>
      </w:r>
    </w:p>
    <w:p w14:paraId="7ECF126B" w14:textId="30AA12FC" w:rsidR="00933302" w:rsidRPr="00DB41DE" w:rsidRDefault="00933302" w:rsidP="004E4189">
      <w:pPr>
        <w:pStyle w:val="Caption"/>
        <w:keepNext/>
        <w:rPr>
          <w:rFonts w:ascii="Arial" w:hAnsi="Arial" w:cs="Arial"/>
          <w:color w:val="auto"/>
          <w:szCs w:val="24"/>
        </w:rPr>
      </w:pPr>
      <w:r w:rsidRPr="00DB41DE">
        <w:rPr>
          <w:rFonts w:ascii="Arial" w:hAnsi="Arial" w:cs="Arial"/>
          <w:i w:val="0"/>
          <w:color w:val="auto"/>
          <w:sz w:val="24"/>
          <w:szCs w:val="24"/>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rPr>
        <w:t>2</w:t>
      </w:r>
      <w:r w:rsidRPr="00DB41DE">
        <w:rPr>
          <w:rFonts w:ascii="Arial" w:hAnsi="Arial" w:cs="Arial"/>
          <w:i w:val="0"/>
          <w:color w:val="auto"/>
          <w:sz w:val="24"/>
          <w:szCs w:val="24"/>
        </w:rPr>
        <w:fldChar w:fldCharType="end"/>
      </w:r>
      <w:r w:rsidRPr="00DB41DE">
        <w:rPr>
          <w:rFonts w:ascii="Arial" w:hAnsi="Arial" w:cs="Arial"/>
          <w:i w:val="0"/>
          <w:color w:val="auto"/>
          <w:sz w:val="24"/>
          <w:szCs w:val="24"/>
        </w:rPr>
        <w:t xml:space="preserve"> Intelligent transportation system and intelligent vehicle highway system channels</w:t>
      </w:r>
    </w:p>
    <w:tbl>
      <w:tblPr>
        <w:tblW w:w="0" w:type="auto"/>
        <w:tblInd w:w="1268" w:type="dxa"/>
        <w:tblLayout w:type="fixed"/>
        <w:tblCellMar>
          <w:left w:w="87" w:type="dxa"/>
          <w:right w:w="87" w:type="dxa"/>
        </w:tblCellMar>
        <w:tblLook w:val="0000" w:firstRow="0" w:lastRow="0" w:firstColumn="0" w:lastColumn="0" w:noHBand="0" w:noVBand="0"/>
      </w:tblPr>
      <w:tblGrid>
        <w:gridCol w:w="3402"/>
        <w:gridCol w:w="3544"/>
      </w:tblGrid>
      <w:tr w:rsidR="00933302" w:rsidRPr="00F97662" w14:paraId="3474E6BF" w14:textId="77777777" w:rsidTr="004E4189">
        <w:tc>
          <w:tcPr>
            <w:tcW w:w="3402" w:type="dxa"/>
            <w:tcBorders>
              <w:top w:val="single" w:sz="6" w:space="0" w:color="000000"/>
              <w:left w:val="single" w:sz="6" w:space="0" w:color="000000"/>
              <w:bottom w:val="nil"/>
              <w:right w:val="nil"/>
            </w:tcBorders>
          </w:tcPr>
          <w:p w14:paraId="69027F24" w14:textId="77777777" w:rsidR="00933302" w:rsidRPr="001C78BB" w:rsidRDefault="00933302" w:rsidP="004E4189">
            <w:pPr>
              <w:keepNext/>
              <w:keepLines/>
              <w:spacing w:after="6"/>
              <w:ind w:right="197"/>
              <w:jc w:val="center"/>
              <w:rPr>
                <w:rFonts w:ascii="Arial" w:hAnsi="Arial" w:cs="Arial"/>
                <w:b/>
                <w:szCs w:val="24"/>
              </w:rPr>
            </w:pPr>
            <w:r w:rsidRPr="001C78BB">
              <w:rPr>
                <w:rFonts w:ascii="Arial" w:hAnsi="Arial" w:cs="Arial"/>
                <w:b/>
                <w:szCs w:val="24"/>
              </w:rPr>
              <w:t>Channel</w:t>
            </w:r>
          </w:p>
        </w:tc>
        <w:tc>
          <w:tcPr>
            <w:tcW w:w="3544" w:type="dxa"/>
            <w:tcBorders>
              <w:top w:val="single" w:sz="6" w:space="0" w:color="000000"/>
              <w:left w:val="single" w:sz="6" w:space="0" w:color="000000"/>
              <w:bottom w:val="nil"/>
              <w:right w:val="single" w:sz="6" w:space="0" w:color="000000"/>
            </w:tcBorders>
          </w:tcPr>
          <w:p w14:paraId="1FD4740D" w14:textId="77777777" w:rsidR="00933302" w:rsidRPr="001C78BB" w:rsidRDefault="00933302" w:rsidP="004E4189">
            <w:pPr>
              <w:keepNext/>
              <w:keepLines/>
              <w:tabs>
                <w:tab w:val="left" w:pos="-3348"/>
              </w:tabs>
              <w:spacing w:after="6"/>
              <w:ind w:right="197"/>
              <w:jc w:val="center"/>
              <w:rPr>
                <w:rFonts w:ascii="Arial" w:hAnsi="Arial" w:cs="Arial"/>
                <w:b/>
                <w:szCs w:val="24"/>
              </w:rPr>
            </w:pPr>
            <w:r w:rsidRPr="001C78BB">
              <w:rPr>
                <w:rFonts w:ascii="Arial" w:hAnsi="Arial" w:cs="Arial"/>
                <w:b/>
                <w:szCs w:val="24"/>
              </w:rPr>
              <w:t>Centre Frequency (MHz)</w:t>
            </w:r>
          </w:p>
        </w:tc>
      </w:tr>
      <w:tr w:rsidR="00933302" w:rsidRPr="00F97662" w14:paraId="0F0963DB" w14:textId="77777777" w:rsidTr="004E4189">
        <w:tc>
          <w:tcPr>
            <w:tcW w:w="3402" w:type="dxa"/>
            <w:tcBorders>
              <w:top w:val="single" w:sz="6" w:space="0" w:color="000000"/>
              <w:left w:val="single" w:sz="6" w:space="0" w:color="000000"/>
              <w:bottom w:val="nil"/>
              <w:right w:val="nil"/>
            </w:tcBorders>
          </w:tcPr>
          <w:p w14:paraId="03C506EE" w14:textId="77777777" w:rsidR="00933302" w:rsidRPr="001C78BB" w:rsidRDefault="00933302" w:rsidP="004E4189">
            <w:pPr>
              <w:keepNext/>
              <w:keepLines/>
              <w:spacing w:after="6"/>
              <w:ind w:left="197" w:right="197"/>
              <w:jc w:val="center"/>
              <w:rPr>
                <w:rFonts w:ascii="Arial" w:hAnsi="Arial" w:cs="Arial"/>
                <w:szCs w:val="24"/>
              </w:rPr>
            </w:pPr>
            <w:r w:rsidRPr="001C78BB">
              <w:rPr>
                <w:rFonts w:ascii="Arial" w:hAnsi="Arial" w:cs="Arial"/>
                <w:szCs w:val="24"/>
              </w:rPr>
              <w:t>111</w:t>
            </w:r>
          </w:p>
        </w:tc>
        <w:tc>
          <w:tcPr>
            <w:tcW w:w="3544" w:type="dxa"/>
            <w:tcBorders>
              <w:top w:val="single" w:sz="6" w:space="0" w:color="000000"/>
              <w:left w:val="single" w:sz="6" w:space="0" w:color="000000"/>
              <w:bottom w:val="nil"/>
              <w:right w:val="single" w:sz="6" w:space="0" w:color="000000"/>
            </w:tcBorders>
          </w:tcPr>
          <w:p w14:paraId="38A78E43" w14:textId="77777777" w:rsidR="00933302" w:rsidRPr="001C78BB" w:rsidRDefault="00933302" w:rsidP="004E4189">
            <w:pPr>
              <w:keepNext/>
              <w:keepLines/>
              <w:spacing w:after="6"/>
              <w:ind w:left="54" w:right="197"/>
              <w:jc w:val="center"/>
              <w:rPr>
                <w:rFonts w:ascii="Arial" w:hAnsi="Arial" w:cs="Arial"/>
                <w:szCs w:val="24"/>
              </w:rPr>
            </w:pPr>
            <w:r w:rsidRPr="001C78BB">
              <w:rPr>
                <w:rFonts w:ascii="Arial" w:hAnsi="Arial" w:cs="Arial"/>
                <w:szCs w:val="24"/>
              </w:rPr>
              <w:t>220.5525</w:t>
            </w:r>
          </w:p>
        </w:tc>
      </w:tr>
      <w:tr w:rsidR="00933302" w:rsidRPr="00F97662" w14:paraId="0DE53227" w14:textId="77777777" w:rsidTr="004E4189">
        <w:tc>
          <w:tcPr>
            <w:tcW w:w="3402" w:type="dxa"/>
            <w:tcBorders>
              <w:top w:val="single" w:sz="6" w:space="0" w:color="000000"/>
              <w:left w:val="single" w:sz="6" w:space="0" w:color="000000"/>
              <w:bottom w:val="nil"/>
              <w:right w:val="nil"/>
            </w:tcBorders>
          </w:tcPr>
          <w:p w14:paraId="76486EEB" w14:textId="77777777" w:rsidR="00933302" w:rsidRPr="001C78BB" w:rsidRDefault="00933302" w:rsidP="004E4189">
            <w:pPr>
              <w:spacing w:after="6"/>
              <w:ind w:left="197" w:right="197"/>
              <w:jc w:val="center"/>
              <w:rPr>
                <w:rFonts w:ascii="Arial" w:hAnsi="Arial" w:cs="Arial"/>
                <w:szCs w:val="24"/>
              </w:rPr>
            </w:pPr>
            <w:r w:rsidRPr="001C78BB">
              <w:rPr>
                <w:rFonts w:ascii="Arial" w:hAnsi="Arial" w:cs="Arial"/>
                <w:szCs w:val="24"/>
              </w:rPr>
              <w:t>113</w:t>
            </w:r>
          </w:p>
        </w:tc>
        <w:tc>
          <w:tcPr>
            <w:tcW w:w="3544" w:type="dxa"/>
            <w:tcBorders>
              <w:top w:val="single" w:sz="6" w:space="0" w:color="000000"/>
              <w:left w:val="single" w:sz="6" w:space="0" w:color="000000"/>
              <w:bottom w:val="nil"/>
              <w:right w:val="single" w:sz="6" w:space="0" w:color="000000"/>
            </w:tcBorders>
          </w:tcPr>
          <w:p w14:paraId="53D42D93" w14:textId="77777777" w:rsidR="00933302" w:rsidRPr="001C78BB" w:rsidRDefault="00933302" w:rsidP="004E4189">
            <w:pPr>
              <w:spacing w:after="6"/>
              <w:ind w:left="54" w:right="197"/>
              <w:jc w:val="center"/>
              <w:rPr>
                <w:rFonts w:ascii="Arial" w:hAnsi="Arial" w:cs="Arial"/>
                <w:szCs w:val="24"/>
              </w:rPr>
            </w:pPr>
            <w:r w:rsidRPr="001C78BB">
              <w:rPr>
                <w:rFonts w:ascii="Arial" w:hAnsi="Arial" w:cs="Arial"/>
                <w:szCs w:val="24"/>
              </w:rPr>
              <w:t>220.5625</w:t>
            </w:r>
          </w:p>
        </w:tc>
      </w:tr>
      <w:tr w:rsidR="00933302" w:rsidRPr="00F97662" w14:paraId="360FF8EA" w14:textId="77777777" w:rsidTr="004E4189">
        <w:tc>
          <w:tcPr>
            <w:tcW w:w="3402" w:type="dxa"/>
            <w:tcBorders>
              <w:top w:val="single" w:sz="6" w:space="0" w:color="000000"/>
              <w:left w:val="single" w:sz="6" w:space="0" w:color="000000"/>
              <w:bottom w:val="nil"/>
              <w:right w:val="nil"/>
            </w:tcBorders>
          </w:tcPr>
          <w:p w14:paraId="2CC1BC2A" w14:textId="77777777" w:rsidR="00933302" w:rsidRPr="001C78BB" w:rsidRDefault="00933302" w:rsidP="004E4189">
            <w:pPr>
              <w:spacing w:after="6"/>
              <w:ind w:left="197" w:right="197"/>
              <w:jc w:val="center"/>
              <w:rPr>
                <w:rFonts w:ascii="Arial" w:hAnsi="Arial" w:cs="Arial"/>
                <w:szCs w:val="24"/>
              </w:rPr>
            </w:pPr>
            <w:r w:rsidRPr="001C78BB">
              <w:rPr>
                <w:rFonts w:ascii="Arial" w:hAnsi="Arial" w:cs="Arial"/>
                <w:szCs w:val="24"/>
              </w:rPr>
              <w:t>115</w:t>
            </w:r>
          </w:p>
        </w:tc>
        <w:tc>
          <w:tcPr>
            <w:tcW w:w="3544" w:type="dxa"/>
            <w:tcBorders>
              <w:top w:val="single" w:sz="6" w:space="0" w:color="000000"/>
              <w:left w:val="single" w:sz="6" w:space="0" w:color="000000"/>
              <w:bottom w:val="nil"/>
              <w:right w:val="single" w:sz="6" w:space="0" w:color="000000"/>
            </w:tcBorders>
          </w:tcPr>
          <w:p w14:paraId="1F5C615D" w14:textId="77777777" w:rsidR="00933302" w:rsidRPr="001C78BB" w:rsidRDefault="00933302" w:rsidP="004E4189">
            <w:pPr>
              <w:spacing w:after="6"/>
              <w:ind w:left="54" w:right="197"/>
              <w:jc w:val="center"/>
              <w:rPr>
                <w:rFonts w:ascii="Arial" w:hAnsi="Arial" w:cs="Arial"/>
                <w:szCs w:val="24"/>
              </w:rPr>
            </w:pPr>
            <w:r w:rsidRPr="001C78BB">
              <w:rPr>
                <w:rFonts w:ascii="Arial" w:hAnsi="Arial" w:cs="Arial"/>
                <w:szCs w:val="24"/>
              </w:rPr>
              <w:t>220.5725</w:t>
            </w:r>
          </w:p>
        </w:tc>
      </w:tr>
      <w:tr w:rsidR="00933302" w:rsidRPr="00F97662" w14:paraId="03FD079F" w14:textId="77777777" w:rsidTr="004E4189">
        <w:tc>
          <w:tcPr>
            <w:tcW w:w="3402" w:type="dxa"/>
            <w:tcBorders>
              <w:top w:val="single" w:sz="6" w:space="0" w:color="000000"/>
              <w:left w:val="single" w:sz="6" w:space="0" w:color="000000"/>
              <w:bottom w:val="nil"/>
              <w:right w:val="nil"/>
            </w:tcBorders>
          </w:tcPr>
          <w:p w14:paraId="1DCCF177" w14:textId="77777777" w:rsidR="00933302" w:rsidRPr="001C78BB" w:rsidRDefault="00933302" w:rsidP="004E4189">
            <w:pPr>
              <w:spacing w:after="6"/>
              <w:ind w:left="197" w:right="197"/>
              <w:jc w:val="center"/>
              <w:rPr>
                <w:rFonts w:ascii="Arial" w:hAnsi="Arial" w:cs="Arial"/>
                <w:szCs w:val="24"/>
              </w:rPr>
            </w:pPr>
            <w:r w:rsidRPr="001C78BB">
              <w:rPr>
                <w:rFonts w:ascii="Arial" w:hAnsi="Arial" w:cs="Arial"/>
                <w:szCs w:val="24"/>
              </w:rPr>
              <w:t>117</w:t>
            </w:r>
          </w:p>
        </w:tc>
        <w:tc>
          <w:tcPr>
            <w:tcW w:w="3544" w:type="dxa"/>
            <w:tcBorders>
              <w:top w:val="single" w:sz="6" w:space="0" w:color="000000"/>
              <w:left w:val="single" w:sz="6" w:space="0" w:color="000000"/>
              <w:bottom w:val="nil"/>
              <w:right w:val="single" w:sz="6" w:space="0" w:color="000000"/>
            </w:tcBorders>
          </w:tcPr>
          <w:p w14:paraId="5A582E82" w14:textId="77777777" w:rsidR="00933302" w:rsidRPr="001C78BB" w:rsidRDefault="00933302" w:rsidP="004E4189">
            <w:pPr>
              <w:spacing w:after="6"/>
              <w:ind w:left="54" w:right="197"/>
              <w:jc w:val="center"/>
              <w:rPr>
                <w:rFonts w:ascii="Arial" w:hAnsi="Arial" w:cs="Arial"/>
                <w:szCs w:val="24"/>
              </w:rPr>
            </w:pPr>
            <w:r w:rsidRPr="001C78BB">
              <w:rPr>
                <w:rFonts w:ascii="Arial" w:hAnsi="Arial" w:cs="Arial"/>
                <w:szCs w:val="24"/>
              </w:rPr>
              <w:t>220.5825</w:t>
            </w:r>
          </w:p>
        </w:tc>
      </w:tr>
      <w:tr w:rsidR="00933302" w:rsidRPr="00F97662" w14:paraId="6E10519A" w14:textId="77777777" w:rsidTr="004E4189">
        <w:tc>
          <w:tcPr>
            <w:tcW w:w="3402" w:type="dxa"/>
            <w:tcBorders>
              <w:top w:val="single" w:sz="6" w:space="0" w:color="000000"/>
              <w:left w:val="single" w:sz="6" w:space="0" w:color="000000"/>
              <w:bottom w:val="single" w:sz="6" w:space="0" w:color="000000"/>
              <w:right w:val="nil"/>
            </w:tcBorders>
          </w:tcPr>
          <w:p w14:paraId="1D1A22CD" w14:textId="77777777" w:rsidR="00933302" w:rsidRPr="001C78BB" w:rsidRDefault="00933302" w:rsidP="004E4189">
            <w:pPr>
              <w:spacing w:after="6"/>
              <w:ind w:left="197" w:right="197"/>
              <w:jc w:val="center"/>
              <w:rPr>
                <w:rFonts w:ascii="Arial" w:hAnsi="Arial" w:cs="Arial"/>
                <w:szCs w:val="24"/>
              </w:rPr>
            </w:pPr>
            <w:r w:rsidRPr="001C78BB">
              <w:rPr>
                <w:rFonts w:ascii="Arial" w:hAnsi="Arial" w:cs="Arial"/>
                <w:szCs w:val="24"/>
              </w:rPr>
              <w:t>119</w:t>
            </w:r>
          </w:p>
        </w:tc>
        <w:tc>
          <w:tcPr>
            <w:tcW w:w="3544" w:type="dxa"/>
            <w:tcBorders>
              <w:top w:val="single" w:sz="6" w:space="0" w:color="000000"/>
              <w:left w:val="single" w:sz="6" w:space="0" w:color="000000"/>
              <w:bottom w:val="single" w:sz="6" w:space="0" w:color="000000"/>
              <w:right w:val="single" w:sz="6" w:space="0" w:color="000000"/>
            </w:tcBorders>
            <w:vAlign w:val="center"/>
          </w:tcPr>
          <w:p w14:paraId="0EB5C341" w14:textId="77777777" w:rsidR="00933302" w:rsidRPr="001C78BB" w:rsidRDefault="00933302" w:rsidP="004E4189">
            <w:pPr>
              <w:spacing w:after="6"/>
              <w:ind w:left="54" w:right="197"/>
              <w:jc w:val="center"/>
              <w:rPr>
                <w:rFonts w:ascii="Arial" w:hAnsi="Arial" w:cs="Arial"/>
                <w:szCs w:val="24"/>
              </w:rPr>
            </w:pPr>
            <w:r w:rsidRPr="001C78BB">
              <w:rPr>
                <w:rFonts w:ascii="Arial" w:hAnsi="Arial" w:cs="Arial"/>
                <w:szCs w:val="24"/>
              </w:rPr>
              <w:t>220.5925</w:t>
            </w:r>
          </w:p>
        </w:tc>
      </w:tr>
    </w:tbl>
    <w:p w14:paraId="0C83146A" w14:textId="2BB25E40" w:rsidR="00A608BC" w:rsidRDefault="00933302" w:rsidP="004E4189">
      <w:pPr>
        <w:tabs>
          <w:tab w:val="left" w:pos="851"/>
        </w:tabs>
        <w:rPr>
          <w:rFonts w:ascii="Arial" w:hAnsi="Arial" w:cs="Arial"/>
          <w:szCs w:val="24"/>
        </w:rPr>
      </w:pPr>
      <w:r w:rsidRPr="001C78BB">
        <w:rPr>
          <w:rFonts w:ascii="Arial" w:hAnsi="Arial" w:cs="Arial"/>
          <w:b/>
          <w:szCs w:val="24"/>
        </w:rPr>
        <w:t>Note:</w:t>
      </w:r>
      <w:r w:rsidRPr="001C78BB">
        <w:rPr>
          <w:rFonts w:ascii="Arial" w:hAnsi="Arial" w:cs="Arial"/>
          <w:szCs w:val="24"/>
        </w:rPr>
        <w:t xml:space="preserve"> </w:t>
      </w:r>
      <w:r w:rsidRPr="001C78BB">
        <w:rPr>
          <w:rFonts w:ascii="Arial" w:hAnsi="Arial" w:cs="Arial"/>
          <w:szCs w:val="24"/>
        </w:rPr>
        <w:tab/>
        <w:t>Only base station frequencies are listed. Paired mobile station frequencies are 1 MHz higher.</w:t>
      </w:r>
    </w:p>
    <w:p w14:paraId="36EDAA1F" w14:textId="55ABC3C6" w:rsidR="00933302" w:rsidRPr="004C2238" w:rsidRDefault="00933302">
      <w:pPr>
        <w:pStyle w:val="Heading2"/>
      </w:pPr>
      <w:bookmarkStart w:id="67" w:name="_Toc127002549"/>
      <w:bookmarkStart w:id="68" w:name="_Toc127348362"/>
      <w:bookmarkStart w:id="69" w:name="_Toc127758943"/>
      <w:bookmarkStart w:id="70" w:name="_Toc128796100"/>
      <w:bookmarkStart w:id="71" w:name="_Toc128796249"/>
      <w:bookmarkStart w:id="72" w:name="_Toc128885404"/>
      <w:bookmarkStart w:id="73" w:name="_Toc128888229"/>
      <w:bookmarkStart w:id="74" w:name="_Toc206149446"/>
      <w:r>
        <w:t>6.6</w:t>
      </w:r>
      <w:r w:rsidRPr="004C2238">
        <w:tab/>
      </w:r>
      <w:r w:rsidRPr="00157B25">
        <w:t>Low-power Channels</w:t>
      </w:r>
      <w:bookmarkEnd w:id="67"/>
      <w:bookmarkEnd w:id="68"/>
      <w:bookmarkEnd w:id="69"/>
      <w:bookmarkEnd w:id="70"/>
      <w:bookmarkEnd w:id="71"/>
      <w:bookmarkEnd w:id="72"/>
      <w:bookmarkEnd w:id="73"/>
      <w:bookmarkEnd w:id="74"/>
    </w:p>
    <w:p w14:paraId="56A445AC" w14:textId="429E6C93" w:rsidR="00933302" w:rsidRPr="004C2238" w:rsidRDefault="00933302" w:rsidP="004E4189">
      <w:pPr>
        <w:pStyle w:val="Numberedparagraph"/>
      </w:pPr>
      <w:r w:rsidRPr="004C2238">
        <w:t>The following are low</w:t>
      </w:r>
      <w:r>
        <w:t>-</w:t>
      </w:r>
      <w:r w:rsidRPr="004C2238">
        <w:t xml:space="preserve">power channels and shall be available on </w:t>
      </w:r>
      <w:r>
        <w:t xml:space="preserve">a </w:t>
      </w:r>
      <w:r w:rsidR="00CB3196">
        <w:t>no</w:t>
      </w:r>
      <w:r w:rsidR="00B23D31">
        <w:t xml:space="preserve"> interference, no protection basis</w:t>
      </w:r>
      <w:r w:rsidRPr="004C2238">
        <w:t xml:space="preserve">. </w:t>
      </w:r>
    </w:p>
    <w:p w14:paraId="3D843D2B" w14:textId="77777777" w:rsidR="00DB41DE" w:rsidRDefault="00DB41DE" w:rsidP="00DB41DE">
      <w:pPr>
        <w:pStyle w:val="Caption"/>
        <w:keepNext/>
        <w:spacing w:after="0"/>
        <w:ind w:left="720" w:firstLine="720"/>
        <w:rPr>
          <w:rFonts w:ascii="Arial" w:hAnsi="Arial" w:cs="Arial"/>
          <w:i w:val="0"/>
          <w:color w:val="auto"/>
          <w:sz w:val="24"/>
          <w:szCs w:val="24"/>
        </w:rPr>
      </w:pPr>
    </w:p>
    <w:p w14:paraId="7F7B8FE9" w14:textId="0A5356E1" w:rsidR="00933302" w:rsidRPr="00DB41DE" w:rsidRDefault="00933302" w:rsidP="004E4189">
      <w:pPr>
        <w:pStyle w:val="Caption"/>
        <w:keepNext/>
        <w:ind w:left="720" w:firstLine="720"/>
        <w:rPr>
          <w:rFonts w:ascii="Arial" w:hAnsi="Arial" w:cs="Arial"/>
          <w:color w:val="auto"/>
          <w:szCs w:val="24"/>
        </w:rPr>
      </w:pPr>
      <w:r w:rsidRPr="00DB41DE">
        <w:rPr>
          <w:rFonts w:ascii="Arial" w:hAnsi="Arial" w:cs="Arial"/>
          <w:i w:val="0"/>
          <w:color w:val="auto"/>
          <w:sz w:val="24"/>
          <w:szCs w:val="24"/>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rPr>
        <w:t>3</w:t>
      </w:r>
      <w:r w:rsidRPr="00DB41DE">
        <w:rPr>
          <w:rFonts w:ascii="Arial" w:hAnsi="Arial" w:cs="Arial"/>
          <w:i w:val="0"/>
          <w:color w:val="auto"/>
          <w:sz w:val="24"/>
          <w:szCs w:val="24"/>
        </w:rPr>
        <w:fldChar w:fldCharType="end"/>
      </w:r>
      <w:r w:rsidRPr="00DB41DE">
        <w:rPr>
          <w:rFonts w:ascii="Arial" w:hAnsi="Arial" w:cs="Arial"/>
          <w:i w:val="0"/>
          <w:color w:val="auto"/>
          <w:sz w:val="24"/>
          <w:szCs w:val="24"/>
        </w:rPr>
        <w:t xml:space="preserve"> Low-power channels</w:t>
      </w:r>
    </w:p>
    <w:tbl>
      <w:tblPr>
        <w:tblW w:w="0" w:type="auto"/>
        <w:tblInd w:w="1268" w:type="dxa"/>
        <w:tblLayout w:type="fixed"/>
        <w:tblCellMar>
          <w:left w:w="87" w:type="dxa"/>
          <w:right w:w="87" w:type="dxa"/>
        </w:tblCellMar>
        <w:tblLook w:val="0000" w:firstRow="0" w:lastRow="0" w:firstColumn="0" w:lastColumn="0" w:noHBand="0" w:noVBand="0"/>
      </w:tblPr>
      <w:tblGrid>
        <w:gridCol w:w="3402"/>
        <w:gridCol w:w="3544"/>
      </w:tblGrid>
      <w:tr w:rsidR="00933302" w:rsidRPr="00F97662" w14:paraId="2E70D36A" w14:textId="77777777" w:rsidTr="004E4189">
        <w:tc>
          <w:tcPr>
            <w:tcW w:w="3402" w:type="dxa"/>
            <w:tcBorders>
              <w:top w:val="single" w:sz="6" w:space="0" w:color="000000"/>
              <w:left w:val="single" w:sz="6" w:space="0" w:color="000000"/>
              <w:bottom w:val="nil"/>
              <w:right w:val="nil"/>
            </w:tcBorders>
          </w:tcPr>
          <w:p w14:paraId="424CE9FC" w14:textId="77777777" w:rsidR="00933302" w:rsidRPr="001C78BB" w:rsidRDefault="00933302" w:rsidP="004E4189">
            <w:pPr>
              <w:spacing w:after="6"/>
              <w:jc w:val="center"/>
              <w:rPr>
                <w:rFonts w:ascii="Arial" w:hAnsi="Arial" w:cs="Arial"/>
                <w:b/>
                <w:szCs w:val="24"/>
              </w:rPr>
            </w:pPr>
            <w:r w:rsidRPr="001C78BB">
              <w:rPr>
                <w:rFonts w:ascii="Arial" w:hAnsi="Arial" w:cs="Arial"/>
                <w:b/>
                <w:szCs w:val="24"/>
              </w:rPr>
              <w:t>Channel</w:t>
            </w:r>
          </w:p>
        </w:tc>
        <w:tc>
          <w:tcPr>
            <w:tcW w:w="3544" w:type="dxa"/>
            <w:tcBorders>
              <w:top w:val="single" w:sz="6" w:space="0" w:color="000000"/>
              <w:left w:val="single" w:sz="6" w:space="0" w:color="000000"/>
              <w:bottom w:val="nil"/>
              <w:right w:val="single" w:sz="6" w:space="0" w:color="000000"/>
            </w:tcBorders>
          </w:tcPr>
          <w:p w14:paraId="1BB94AA1" w14:textId="77777777" w:rsidR="00933302" w:rsidRPr="001C78BB" w:rsidRDefault="00933302" w:rsidP="004E4189">
            <w:pPr>
              <w:spacing w:after="6"/>
              <w:jc w:val="center"/>
              <w:rPr>
                <w:rFonts w:ascii="Arial" w:hAnsi="Arial" w:cs="Arial"/>
                <w:b/>
                <w:szCs w:val="24"/>
              </w:rPr>
            </w:pPr>
            <w:r w:rsidRPr="001C78BB">
              <w:rPr>
                <w:rFonts w:ascii="Arial" w:hAnsi="Arial" w:cs="Arial"/>
                <w:b/>
                <w:szCs w:val="24"/>
              </w:rPr>
              <w:t>Centre Frequency (MHz)</w:t>
            </w:r>
          </w:p>
        </w:tc>
      </w:tr>
      <w:tr w:rsidR="00933302" w:rsidRPr="00F97662" w14:paraId="6B45E11C" w14:textId="77777777" w:rsidTr="004E4189">
        <w:tc>
          <w:tcPr>
            <w:tcW w:w="3402" w:type="dxa"/>
            <w:tcBorders>
              <w:top w:val="single" w:sz="6" w:space="0" w:color="000000"/>
              <w:left w:val="single" w:sz="6" w:space="0" w:color="000000"/>
              <w:bottom w:val="nil"/>
              <w:right w:val="nil"/>
            </w:tcBorders>
          </w:tcPr>
          <w:p w14:paraId="396B4394"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196</w:t>
            </w:r>
          </w:p>
        </w:tc>
        <w:tc>
          <w:tcPr>
            <w:tcW w:w="3544" w:type="dxa"/>
            <w:tcBorders>
              <w:top w:val="single" w:sz="6" w:space="0" w:color="000000"/>
              <w:left w:val="single" w:sz="6" w:space="0" w:color="000000"/>
              <w:bottom w:val="nil"/>
              <w:right w:val="single" w:sz="6" w:space="0" w:color="000000"/>
            </w:tcBorders>
          </w:tcPr>
          <w:p w14:paraId="630C55D6"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220.9775</w:t>
            </w:r>
          </w:p>
        </w:tc>
      </w:tr>
      <w:tr w:rsidR="00933302" w:rsidRPr="00F97662" w14:paraId="18DB7A25" w14:textId="77777777" w:rsidTr="004E4189">
        <w:tc>
          <w:tcPr>
            <w:tcW w:w="3402" w:type="dxa"/>
            <w:tcBorders>
              <w:top w:val="single" w:sz="6" w:space="0" w:color="000000"/>
              <w:left w:val="single" w:sz="6" w:space="0" w:color="000000"/>
              <w:bottom w:val="nil"/>
              <w:right w:val="nil"/>
            </w:tcBorders>
          </w:tcPr>
          <w:p w14:paraId="72D9DE5D"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197</w:t>
            </w:r>
          </w:p>
        </w:tc>
        <w:tc>
          <w:tcPr>
            <w:tcW w:w="3544" w:type="dxa"/>
            <w:tcBorders>
              <w:top w:val="single" w:sz="6" w:space="0" w:color="000000"/>
              <w:left w:val="single" w:sz="6" w:space="0" w:color="000000"/>
              <w:bottom w:val="nil"/>
              <w:right w:val="single" w:sz="6" w:space="0" w:color="000000"/>
            </w:tcBorders>
          </w:tcPr>
          <w:p w14:paraId="2B3484E8"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220.9825</w:t>
            </w:r>
          </w:p>
        </w:tc>
      </w:tr>
      <w:tr w:rsidR="00933302" w:rsidRPr="00F97662" w14:paraId="20C80D53" w14:textId="77777777" w:rsidTr="004E4189">
        <w:tc>
          <w:tcPr>
            <w:tcW w:w="3402" w:type="dxa"/>
            <w:tcBorders>
              <w:top w:val="single" w:sz="6" w:space="0" w:color="000000"/>
              <w:left w:val="single" w:sz="6" w:space="0" w:color="000000"/>
              <w:bottom w:val="nil"/>
              <w:right w:val="nil"/>
            </w:tcBorders>
          </w:tcPr>
          <w:p w14:paraId="36E9AA52"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198</w:t>
            </w:r>
          </w:p>
        </w:tc>
        <w:tc>
          <w:tcPr>
            <w:tcW w:w="3544" w:type="dxa"/>
            <w:tcBorders>
              <w:top w:val="single" w:sz="6" w:space="0" w:color="000000"/>
              <w:left w:val="single" w:sz="6" w:space="0" w:color="000000"/>
              <w:bottom w:val="nil"/>
              <w:right w:val="single" w:sz="6" w:space="0" w:color="000000"/>
            </w:tcBorders>
          </w:tcPr>
          <w:p w14:paraId="3D37CD34"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220.9875</w:t>
            </w:r>
          </w:p>
        </w:tc>
      </w:tr>
      <w:tr w:rsidR="00933302" w:rsidRPr="00F97662" w14:paraId="44284BD9" w14:textId="77777777" w:rsidTr="004E4189">
        <w:tc>
          <w:tcPr>
            <w:tcW w:w="3402" w:type="dxa"/>
            <w:tcBorders>
              <w:top w:val="single" w:sz="6" w:space="0" w:color="000000"/>
              <w:left w:val="single" w:sz="6" w:space="0" w:color="000000"/>
              <w:bottom w:val="nil"/>
              <w:right w:val="nil"/>
            </w:tcBorders>
          </w:tcPr>
          <w:p w14:paraId="35B3DCEE"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199</w:t>
            </w:r>
          </w:p>
        </w:tc>
        <w:tc>
          <w:tcPr>
            <w:tcW w:w="3544" w:type="dxa"/>
            <w:tcBorders>
              <w:top w:val="single" w:sz="6" w:space="0" w:color="000000"/>
              <w:left w:val="single" w:sz="6" w:space="0" w:color="000000"/>
              <w:bottom w:val="nil"/>
              <w:right w:val="single" w:sz="6" w:space="0" w:color="000000"/>
            </w:tcBorders>
          </w:tcPr>
          <w:p w14:paraId="502F5DA4"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220.9925</w:t>
            </w:r>
          </w:p>
        </w:tc>
      </w:tr>
      <w:tr w:rsidR="00933302" w:rsidRPr="00F97662" w14:paraId="22EC7DAF" w14:textId="77777777" w:rsidTr="004E4189">
        <w:tc>
          <w:tcPr>
            <w:tcW w:w="3402" w:type="dxa"/>
            <w:tcBorders>
              <w:top w:val="single" w:sz="6" w:space="0" w:color="000000"/>
              <w:left w:val="single" w:sz="6" w:space="0" w:color="000000"/>
              <w:bottom w:val="single" w:sz="6" w:space="0" w:color="000000"/>
              <w:right w:val="nil"/>
            </w:tcBorders>
          </w:tcPr>
          <w:p w14:paraId="58F2938E"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200</w:t>
            </w:r>
          </w:p>
        </w:tc>
        <w:tc>
          <w:tcPr>
            <w:tcW w:w="3544" w:type="dxa"/>
            <w:tcBorders>
              <w:top w:val="single" w:sz="6" w:space="0" w:color="000000"/>
              <w:left w:val="single" w:sz="6" w:space="0" w:color="000000"/>
              <w:bottom w:val="single" w:sz="6" w:space="0" w:color="000000"/>
              <w:right w:val="single" w:sz="6" w:space="0" w:color="000000"/>
            </w:tcBorders>
          </w:tcPr>
          <w:p w14:paraId="6D13929D" w14:textId="77777777" w:rsidR="00933302" w:rsidRPr="001C78BB" w:rsidRDefault="00933302" w:rsidP="004E4189">
            <w:pPr>
              <w:spacing w:after="6"/>
              <w:jc w:val="center"/>
              <w:rPr>
                <w:rFonts w:ascii="Arial" w:hAnsi="Arial" w:cs="Arial"/>
                <w:szCs w:val="24"/>
              </w:rPr>
            </w:pPr>
            <w:r w:rsidRPr="001C78BB">
              <w:rPr>
                <w:rFonts w:ascii="Arial" w:hAnsi="Arial" w:cs="Arial"/>
                <w:szCs w:val="24"/>
              </w:rPr>
              <w:t>220.9975</w:t>
            </w:r>
          </w:p>
        </w:tc>
      </w:tr>
    </w:tbl>
    <w:p w14:paraId="659E64BC" w14:textId="77777777" w:rsidR="00933302" w:rsidRPr="00135F5A" w:rsidRDefault="00933302" w:rsidP="004E4189">
      <w:pPr>
        <w:tabs>
          <w:tab w:val="left" w:pos="851"/>
        </w:tabs>
        <w:rPr>
          <w:rFonts w:ascii="Arial" w:hAnsi="Arial" w:cs="Arial"/>
          <w:szCs w:val="24"/>
        </w:rPr>
      </w:pPr>
      <w:r w:rsidRPr="00135F5A">
        <w:rPr>
          <w:rFonts w:ascii="Arial" w:hAnsi="Arial" w:cs="Arial"/>
          <w:b/>
          <w:szCs w:val="24"/>
        </w:rPr>
        <w:t>Note:</w:t>
      </w:r>
      <w:r w:rsidRPr="00135F5A">
        <w:rPr>
          <w:rFonts w:ascii="Arial" w:hAnsi="Arial" w:cs="Arial"/>
          <w:szCs w:val="24"/>
        </w:rPr>
        <w:t xml:space="preserve"> </w:t>
      </w:r>
      <w:r w:rsidRPr="00135F5A">
        <w:rPr>
          <w:rFonts w:ascii="Arial" w:hAnsi="Arial" w:cs="Arial"/>
          <w:szCs w:val="24"/>
        </w:rPr>
        <w:tab/>
        <w:t>Only base station frequencies are listed. Paired mobile station frequencies are 1 MHz higher.</w:t>
      </w:r>
    </w:p>
    <w:p w14:paraId="088B690D" w14:textId="7E8988E3" w:rsidR="00933302" w:rsidRPr="00157B25" w:rsidRDefault="00933302">
      <w:pPr>
        <w:pStyle w:val="Heading2"/>
      </w:pPr>
      <w:bookmarkStart w:id="75" w:name="_Toc127002550"/>
      <w:bookmarkStart w:id="76" w:name="_Toc127348363"/>
      <w:bookmarkStart w:id="77" w:name="_Toc127758944"/>
      <w:bookmarkStart w:id="78" w:name="_Toc128796101"/>
      <w:bookmarkStart w:id="79" w:name="_Toc128796250"/>
      <w:bookmarkStart w:id="80" w:name="_Toc128885405"/>
      <w:bookmarkStart w:id="81" w:name="_Toc128888230"/>
      <w:bookmarkStart w:id="82" w:name="_Toc206149447"/>
      <w:r>
        <w:t>6.7</w:t>
      </w:r>
      <w:r w:rsidRPr="00157B25">
        <w:tab/>
      </w:r>
      <w:r>
        <w:t>Positive Train Control (PTC) and c</w:t>
      </w:r>
      <w:r w:rsidRPr="00157B25">
        <w:t xml:space="preserve">hannels </w:t>
      </w:r>
      <w:r>
        <w:t>d</w:t>
      </w:r>
      <w:r w:rsidRPr="00157B25">
        <w:t>esignated to the Railway Association of Canada</w:t>
      </w:r>
      <w:bookmarkEnd w:id="75"/>
      <w:bookmarkEnd w:id="76"/>
      <w:bookmarkEnd w:id="77"/>
      <w:bookmarkEnd w:id="78"/>
      <w:bookmarkEnd w:id="79"/>
      <w:bookmarkEnd w:id="80"/>
      <w:bookmarkEnd w:id="81"/>
      <w:bookmarkEnd w:id="82"/>
    </w:p>
    <w:p w14:paraId="6749C8A6" w14:textId="0AEA9300" w:rsidR="00933302" w:rsidRDefault="00933302" w:rsidP="004E4189">
      <w:pPr>
        <w:pStyle w:val="Numberedparagraph"/>
      </w:pPr>
      <w:r>
        <w:t xml:space="preserve">Channels in the band 220-222 MHz are available for use for Positive Train Control (PTC) and </w:t>
      </w:r>
      <w:proofErr w:type="gramStart"/>
      <w:r>
        <w:t>Remote Control</w:t>
      </w:r>
      <w:proofErr w:type="gramEnd"/>
      <w:r>
        <w:t xml:space="preserve"> Locomotive (RCL) in 25 kHz channels (aggregating five 5 kHz channels), except for those channels otherwise designated for ITS/IVHS or public safety use. For reference, the PTC/RCL channel definitions are listed in Table 4. </w:t>
      </w:r>
      <w:r w:rsidR="009A5611">
        <w:t>T</w:t>
      </w:r>
      <w:r>
        <w:t xml:space="preserve">hese PTC/RCL channel definitions are for reference only and do not imply exclusivity of access to </w:t>
      </w:r>
      <w:r w:rsidR="00376875">
        <w:t xml:space="preserve">all </w:t>
      </w:r>
      <w:r>
        <w:t>these channels</w:t>
      </w:r>
      <w:r w:rsidR="00F936D4">
        <w:t xml:space="preserve"> by the Railway Association of Canada</w:t>
      </w:r>
      <w:r w:rsidR="001E73E9">
        <w:t>, except for the channels in Table 5</w:t>
      </w:r>
      <w:r w:rsidR="00F44818">
        <w:t xml:space="preserve"> within a certain geographical area</w:t>
      </w:r>
      <w:r>
        <w:t xml:space="preserve">. </w:t>
      </w:r>
      <w:r w:rsidR="00920F5F" w:rsidRPr="004C2238">
        <w:t xml:space="preserve">In general, assignments </w:t>
      </w:r>
      <w:r w:rsidR="00437713">
        <w:t>can be made for non-PTC</w:t>
      </w:r>
      <w:r w:rsidR="007633D0">
        <w:t xml:space="preserve"> </w:t>
      </w:r>
      <w:r w:rsidR="009A5611">
        <w:t>operations</w:t>
      </w:r>
      <w:r w:rsidR="00437713">
        <w:t xml:space="preserve"> on these channels </w:t>
      </w:r>
      <w:r w:rsidR="00487010">
        <w:t xml:space="preserve">only </w:t>
      </w:r>
      <w:r w:rsidR="00437713">
        <w:t xml:space="preserve">if there are no other </w:t>
      </w:r>
      <w:r w:rsidR="00833031">
        <w:t xml:space="preserve">channels </w:t>
      </w:r>
      <w:r w:rsidR="004D1E26">
        <w:t xml:space="preserve">available </w:t>
      </w:r>
      <w:proofErr w:type="gramStart"/>
      <w:r w:rsidR="00833031" w:rsidRPr="004C2238">
        <w:t>in a given</w:t>
      </w:r>
      <w:proofErr w:type="gramEnd"/>
      <w:r w:rsidR="00833031" w:rsidRPr="004C2238">
        <w:t xml:space="preserve"> area</w:t>
      </w:r>
      <w:r w:rsidR="007633D0">
        <w:t xml:space="preserve"> for non-PTC</w:t>
      </w:r>
      <w:r w:rsidR="00F44818">
        <w:t>.</w:t>
      </w:r>
    </w:p>
    <w:p w14:paraId="14A37999" w14:textId="7023D44A" w:rsidR="00933302" w:rsidRPr="00DB41DE" w:rsidRDefault="00933302" w:rsidP="004E4189">
      <w:pPr>
        <w:pStyle w:val="Caption"/>
        <w:keepNext/>
        <w:ind w:left="720" w:firstLine="720"/>
        <w:rPr>
          <w:rFonts w:ascii="Arial" w:hAnsi="Arial" w:cs="Arial"/>
          <w:color w:val="auto"/>
          <w:szCs w:val="24"/>
        </w:rPr>
      </w:pPr>
      <w:r w:rsidRPr="00DB41DE">
        <w:rPr>
          <w:rFonts w:ascii="Arial" w:hAnsi="Arial" w:cs="Arial"/>
          <w:i w:val="0"/>
          <w:color w:val="auto"/>
          <w:sz w:val="24"/>
          <w:szCs w:val="24"/>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rPr>
        <w:t>4</w:t>
      </w:r>
      <w:r w:rsidRPr="00DB41DE">
        <w:rPr>
          <w:rFonts w:ascii="Arial" w:hAnsi="Arial" w:cs="Arial"/>
          <w:i w:val="0"/>
          <w:color w:val="auto"/>
          <w:sz w:val="24"/>
          <w:szCs w:val="24"/>
        </w:rPr>
        <w:fldChar w:fldCharType="end"/>
      </w:r>
      <w:r w:rsidRPr="00DB41DE">
        <w:rPr>
          <w:rFonts w:ascii="Arial" w:hAnsi="Arial" w:cs="Arial"/>
          <w:i w:val="0"/>
          <w:color w:val="auto"/>
          <w:sz w:val="24"/>
          <w:szCs w:val="24"/>
        </w:rPr>
        <w:t xml:space="preserve"> PTC/RCL channel definitions</w:t>
      </w: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6"/>
        <w:gridCol w:w="2595"/>
        <w:gridCol w:w="2449"/>
      </w:tblGrid>
      <w:tr w:rsidR="00933302" w14:paraId="0AD81DCB" w14:textId="77777777" w:rsidTr="004E4189">
        <w:trPr>
          <w:trHeight w:val="340"/>
          <w:tblHeader/>
          <w:jc w:val="center"/>
        </w:trPr>
        <w:tc>
          <w:tcPr>
            <w:tcW w:w="2186" w:type="dxa"/>
          </w:tcPr>
          <w:p w14:paraId="5E7CAEA2" w14:textId="77777777" w:rsidR="00933302" w:rsidRPr="00135F5A" w:rsidRDefault="00933302" w:rsidP="004E4189">
            <w:pPr>
              <w:pStyle w:val="ListParagraph"/>
              <w:autoSpaceDE w:val="0"/>
              <w:autoSpaceDN w:val="0"/>
              <w:adjustRightInd w:val="0"/>
              <w:ind w:left="0"/>
              <w:jc w:val="center"/>
              <w:rPr>
                <w:rFonts w:ascii="Arial" w:hAnsi="Arial" w:cs="Arial"/>
                <w:szCs w:val="24"/>
              </w:rPr>
            </w:pPr>
            <w:r w:rsidRPr="00135F5A">
              <w:rPr>
                <w:rFonts w:ascii="Arial" w:hAnsi="Arial" w:cs="Arial"/>
                <w:b/>
                <w:szCs w:val="24"/>
              </w:rPr>
              <w:t>Channel Numbers</w:t>
            </w:r>
          </w:p>
        </w:tc>
        <w:tc>
          <w:tcPr>
            <w:tcW w:w="5044" w:type="dxa"/>
            <w:gridSpan w:val="2"/>
          </w:tcPr>
          <w:p w14:paraId="704464B3" w14:textId="77777777" w:rsidR="00933302" w:rsidRPr="00135F5A" w:rsidRDefault="00933302" w:rsidP="004E4189">
            <w:pPr>
              <w:pStyle w:val="ListParagraph"/>
              <w:autoSpaceDE w:val="0"/>
              <w:autoSpaceDN w:val="0"/>
              <w:adjustRightInd w:val="0"/>
              <w:ind w:left="0"/>
              <w:jc w:val="center"/>
              <w:rPr>
                <w:rFonts w:ascii="Arial" w:hAnsi="Arial" w:cs="Arial"/>
                <w:b/>
                <w:szCs w:val="24"/>
              </w:rPr>
            </w:pPr>
            <w:r w:rsidRPr="00135F5A">
              <w:rPr>
                <w:rFonts w:ascii="Arial" w:hAnsi="Arial" w:cs="Arial"/>
                <w:b/>
                <w:szCs w:val="24"/>
              </w:rPr>
              <w:t>PTC/RCL Designation</w:t>
            </w:r>
          </w:p>
        </w:tc>
      </w:tr>
      <w:tr w:rsidR="00933302" w14:paraId="3F976293" w14:textId="77777777" w:rsidTr="004E4189">
        <w:trPr>
          <w:trHeight w:hRule="exact" w:val="340"/>
          <w:jc w:val="center"/>
        </w:trPr>
        <w:tc>
          <w:tcPr>
            <w:tcW w:w="2186" w:type="dxa"/>
          </w:tcPr>
          <w:p w14:paraId="1FFBA47A" w14:textId="77777777" w:rsidR="00933302" w:rsidRPr="00135F5A" w:rsidRDefault="00933302" w:rsidP="004E4189">
            <w:pPr>
              <w:pStyle w:val="ListParagraph"/>
              <w:autoSpaceDE w:val="0"/>
              <w:autoSpaceDN w:val="0"/>
              <w:adjustRightInd w:val="0"/>
              <w:ind w:left="0"/>
              <w:rPr>
                <w:rFonts w:ascii="Arial" w:hAnsi="Arial" w:cs="Arial"/>
                <w:szCs w:val="24"/>
              </w:rPr>
            </w:pPr>
          </w:p>
        </w:tc>
        <w:tc>
          <w:tcPr>
            <w:tcW w:w="2595" w:type="dxa"/>
          </w:tcPr>
          <w:p w14:paraId="13E1AAD9" w14:textId="77777777" w:rsidR="00933302" w:rsidRPr="00135F5A" w:rsidRDefault="00933302" w:rsidP="004E4189">
            <w:pPr>
              <w:pStyle w:val="ListParagraph"/>
              <w:autoSpaceDE w:val="0"/>
              <w:autoSpaceDN w:val="0"/>
              <w:adjustRightInd w:val="0"/>
              <w:ind w:left="0"/>
              <w:jc w:val="center"/>
              <w:rPr>
                <w:rFonts w:ascii="Arial" w:hAnsi="Arial" w:cs="Arial"/>
                <w:b/>
                <w:szCs w:val="24"/>
              </w:rPr>
            </w:pPr>
            <w:r w:rsidRPr="00135F5A">
              <w:rPr>
                <w:rFonts w:ascii="Arial" w:hAnsi="Arial" w:cs="Arial"/>
                <w:b/>
                <w:szCs w:val="24"/>
              </w:rPr>
              <w:t>220 MHz Band</w:t>
            </w:r>
          </w:p>
        </w:tc>
        <w:tc>
          <w:tcPr>
            <w:tcW w:w="2449" w:type="dxa"/>
          </w:tcPr>
          <w:p w14:paraId="53640818" w14:textId="77777777" w:rsidR="00933302" w:rsidRPr="00135F5A" w:rsidRDefault="00933302" w:rsidP="004E4189">
            <w:pPr>
              <w:pStyle w:val="ListParagraph"/>
              <w:autoSpaceDE w:val="0"/>
              <w:autoSpaceDN w:val="0"/>
              <w:adjustRightInd w:val="0"/>
              <w:ind w:left="0"/>
              <w:jc w:val="center"/>
              <w:rPr>
                <w:rFonts w:ascii="Arial" w:hAnsi="Arial" w:cs="Arial"/>
                <w:b/>
                <w:szCs w:val="24"/>
              </w:rPr>
            </w:pPr>
            <w:r w:rsidRPr="00135F5A">
              <w:rPr>
                <w:rFonts w:ascii="Arial" w:hAnsi="Arial" w:cs="Arial"/>
                <w:b/>
                <w:szCs w:val="24"/>
              </w:rPr>
              <w:t>221 MHz Band</w:t>
            </w:r>
          </w:p>
        </w:tc>
      </w:tr>
      <w:tr w:rsidR="00933302" w14:paraId="36EECB01" w14:textId="77777777" w:rsidTr="004E4189">
        <w:trPr>
          <w:trHeight w:hRule="exact" w:val="340"/>
          <w:jc w:val="center"/>
        </w:trPr>
        <w:tc>
          <w:tcPr>
            <w:tcW w:w="2186" w:type="dxa"/>
          </w:tcPr>
          <w:p w14:paraId="2DAD83C9" w14:textId="77777777" w:rsidR="00933302" w:rsidRPr="00135F5A" w:rsidRDefault="00933302" w:rsidP="004E4189">
            <w:pPr>
              <w:autoSpaceDE w:val="0"/>
              <w:autoSpaceDN w:val="0"/>
              <w:adjustRightInd w:val="0"/>
              <w:jc w:val="center"/>
              <w:rPr>
                <w:rFonts w:ascii="Arial" w:hAnsi="Arial" w:cs="Arial"/>
                <w:szCs w:val="24"/>
              </w:rPr>
            </w:pPr>
            <w:bookmarkStart w:id="83" w:name="_Hlk143699473"/>
            <w:r w:rsidRPr="00135F5A">
              <w:rPr>
                <w:rFonts w:ascii="Arial" w:hAnsi="Arial" w:cs="Arial"/>
                <w:szCs w:val="24"/>
              </w:rPr>
              <w:t>21-25</w:t>
            </w:r>
          </w:p>
        </w:tc>
        <w:tc>
          <w:tcPr>
            <w:tcW w:w="2595" w:type="dxa"/>
          </w:tcPr>
          <w:p w14:paraId="74A57C73"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101</w:t>
            </w:r>
          </w:p>
        </w:tc>
        <w:tc>
          <w:tcPr>
            <w:tcW w:w="2449" w:type="dxa"/>
          </w:tcPr>
          <w:p w14:paraId="0BA43E18"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141</w:t>
            </w:r>
          </w:p>
        </w:tc>
      </w:tr>
      <w:tr w:rsidR="00933302" w14:paraId="22CF5B1A" w14:textId="77777777" w:rsidTr="004E4189">
        <w:trPr>
          <w:trHeight w:hRule="exact" w:val="340"/>
          <w:jc w:val="center"/>
        </w:trPr>
        <w:tc>
          <w:tcPr>
            <w:tcW w:w="2186" w:type="dxa"/>
          </w:tcPr>
          <w:p w14:paraId="01EEA641"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26-30</w:t>
            </w:r>
          </w:p>
        </w:tc>
        <w:tc>
          <w:tcPr>
            <w:tcW w:w="2595" w:type="dxa"/>
          </w:tcPr>
          <w:p w14:paraId="3B6CCAA1"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102</w:t>
            </w:r>
          </w:p>
        </w:tc>
        <w:tc>
          <w:tcPr>
            <w:tcW w:w="2449" w:type="dxa"/>
          </w:tcPr>
          <w:p w14:paraId="57A6531D"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142</w:t>
            </w:r>
          </w:p>
        </w:tc>
      </w:tr>
      <w:tr w:rsidR="00933302" w14:paraId="6D053F8F" w14:textId="77777777" w:rsidTr="004E4189">
        <w:trPr>
          <w:trHeight w:hRule="exact" w:val="340"/>
          <w:jc w:val="center"/>
        </w:trPr>
        <w:tc>
          <w:tcPr>
            <w:tcW w:w="2186" w:type="dxa"/>
          </w:tcPr>
          <w:p w14:paraId="07E6A693"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51-55</w:t>
            </w:r>
          </w:p>
        </w:tc>
        <w:tc>
          <w:tcPr>
            <w:tcW w:w="2595" w:type="dxa"/>
          </w:tcPr>
          <w:p w14:paraId="36911CBC"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107</w:t>
            </w:r>
          </w:p>
        </w:tc>
        <w:tc>
          <w:tcPr>
            <w:tcW w:w="2449" w:type="dxa"/>
          </w:tcPr>
          <w:p w14:paraId="78082F23"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147</w:t>
            </w:r>
          </w:p>
        </w:tc>
      </w:tr>
      <w:tr w:rsidR="00933302" w14:paraId="1D758952" w14:textId="77777777" w:rsidTr="004E4189">
        <w:trPr>
          <w:trHeight w:hRule="exact" w:val="340"/>
          <w:jc w:val="center"/>
        </w:trPr>
        <w:tc>
          <w:tcPr>
            <w:tcW w:w="2186" w:type="dxa"/>
            <w:tcBorders>
              <w:top w:val="single" w:sz="6" w:space="0" w:color="000000"/>
              <w:left w:val="single" w:sz="6" w:space="0" w:color="000000"/>
              <w:bottom w:val="single" w:sz="6" w:space="0" w:color="000000"/>
              <w:right w:val="single" w:sz="6" w:space="0" w:color="000000"/>
            </w:tcBorders>
            <w:vAlign w:val="center"/>
          </w:tcPr>
          <w:p w14:paraId="7D6435E0" w14:textId="77777777" w:rsidR="00933302" w:rsidRPr="00135F5A" w:rsidRDefault="00933302" w:rsidP="004E4189">
            <w:pPr>
              <w:autoSpaceDE w:val="0"/>
              <w:autoSpaceDN w:val="0"/>
              <w:adjustRightInd w:val="0"/>
              <w:jc w:val="center"/>
              <w:rPr>
                <w:rFonts w:ascii="Arial" w:hAnsi="Arial" w:cs="Arial"/>
                <w:szCs w:val="24"/>
              </w:rPr>
            </w:pPr>
            <w:bookmarkStart w:id="84" w:name="_Hlk143698751"/>
            <w:r w:rsidRPr="00135F5A">
              <w:rPr>
                <w:rFonts w:ascii="Arial" w:hAnsi="Arial" w:cs="Arial"/>
                <w:color w:val="000000"/>
                <w:szCs w:val="24"/>
              </w:rPr>
              <w:t>56-60</w:t>
            </w:r>
          </w:p>
        </w:tc>
        <w:tc>
          <w:tcPr>
            <w:tcW w:w="2595" w:type="dxa"/>
            <w:tcBorders>
              <w:top w:val="single" w:sz="6" w:space="0" w:color="000000"/>
              <w:left w:val="single" w:sz="6" w:space="0" w:color="000000"/>
              <w:bottom w:val="single" w:sz="6" w:space="0" w:color="000000"/>
              <w:right w:val="single" w:sz="6" w:space="0" w:color="000000"/>
            </w:tcBorders>
            <w:vAlign w:val="center"/>
          </w:tcPr>
          <w:p w14:paraId="0873C5FE"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color w:val="000000"/>
                <w:szCs w:val="24"/>
              </w:rPr>
              <w:t>PTC 108</w:t>
            </w:r>
          </w:p>
        </w:tc>
        <w:tc>
          <w:tcPr>
            <w:tcW w:w="2449" w:type="dxa"/>
            <w:tcBorders>
              <w:top w:val="single" w:sz="6" w:space="0" w:color="000000"/>
              <w:left w:val="single" w:sz="6" w:space="0" w:color="000000"/>
              <w:bottom w:val="single" w:sz="6" w:space="0" w:color="000000"/>
              <w:right w:val="single" w:sz="6" w:space="0" w:color="000000"/>
            </w:tcBorders>
            <w:vAlign w:val="center"/>
          </w:tcPr>
          <w:p w14:paraId="5C7F5F3D" w14:textId="77777777" w:rsidR="00933302" w:rsidRPr="00135F5A" w:rsidRDefault="00933302" w:rsidP="004E4189">
            <w:pPr>
              <w:autoSpaceDE w:val="0"/>
              <w:autoSpaceDN w:val="0"/>
              <w:adjustRightInd w:val="0"/>
              <w:jc w:val="center"/>
              <w:rPr>
                <w:rFonts w:ascii="Arial" w:hAnsi="Arial" w:cs="Arial"/>
                <w:color w:val="000000"/>
                <w:szCs w:val="24"/>
              </w:rPr>
            </w:pPr>
            <w:r w:rsidRPr="00135F5A">
              <w:rPr>
                <w:rFonts w:ascii="Arial" w:hAnsi="Arial" w:cs="Arial"/>
                <w:color w:val="000000"/>
                <w:szCs w:val="24"/>
              </w:rPr>
              <w:t>PTC 148</w:t>
            </w:r>
          </w:p>
        </w:tc>
      </w:tr>
      <w:bookmarkEnd w:id="84"/>
      <w:tr w:rsidR="00933302" w14:paraId="73E701A7" w14:textId="77777777" w:rsidTr="004E4189">
        <w:trPr>
          <w:trHeight w:hRule="exact" w:val="340"/>
          <w:jc w:val="center"/>
        </w:trPr>
        <w:tc>
          <w:tcPr>
            <w:tcW w:w="2186" w:type="dxa"/>
          </w:tcPr>
          <w:p w14:paraId="4121C051"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81-85</w:t>
            </w:r>
          </w:p>
        </w:tc>
        <w:tc>
          <w:tcPr>
            <w:tcW w:w="2595" w:type="dxa"/>
          </w:tcPr>
          <w:p w14:paraId="46DBBFBD"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113</w:t>
            </w:r>
          </w:p>
        </w:tc>
        <w:tc>
          <w:tcPr>
            <w:tcW w:w="2449" w:type="dxa"/>
          </w:tcPr>
          <w:p w14:paraId="7757871B"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153</w:t>
            </w:r>
          </w:p>
        </w:tc>
      </w:tr>
      <w:tr w:rsidR="00933302" w14:paraId="77EFA1AA" w14:textId="77777777" w:rsidTr="004E4189">
        <w:trPr>
          <w:trHeight w:hRule="exact" w:val="340"/>
          <w:jc w:val="center"/>
        </w:trPr>
        <w:tc>
          <w:tcPr>
            <w:tcW w:w="2186" w:type="dxa"/>
          </w:tcPr>
          <w:p w14:paraId="003764C6"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86-90</w:t>
            </w:r>
          </w:p>
        </w:tc>
        <w:tc>
          <w:tcPr>
            <w:tcW w:w="2595" w:type="dxa"/>
          </w:tcPr>
          <w:p w14:paraId="6821B234"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114</w:t>
            </w:r>
          </w:p>
        </w:tc>
        <w:tc>
          <w:tcPr>
            <w:tcW w:w="2449" w:type="dxa"/>
          </w:tcPr>
          <w:p w14:paraId="6FBE7085"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154</w:t>
            </w:r>
          </w:p>
        </w:tc>
      </w:tr>
      <w:tr w:rsidR="00933302" w14:paraId="06D24BE0" w14:textId="77777777" w:rsidTr="004E4189">
        <w:trPr>
          <w:trHeight w:hRule="exact" w:val="340"/>
          <w:jc w:val="center"/>
        </w:trPr>
        <w:tc>
          <w:tcPr>
            <w:tcW w:w="2186" w:type="dxa"/>
          </w:tcPr>
          <w:p w14:paraId="3F19E0A2"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141-145</w:t>
            </w:r>
          </w:p>
        </w:tc>
        <w:tc>
          <w:tcPr>
            <w:tcW w:w="2595" w:type="dxa"/>
          </w:tcPr>
          <w:p w14:paraId="5ECB73A7"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125</w:t>
            </w:r>
          </w:p>
        </w:tc>
        <w:tc>
          <w:tcPr>
            <w:tcW w:w="2449" w:type="dxa"/>
          </w:tcPr>
          <w:p w14:paraId="3E20AE7A"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165</w:t>
            </w:r>
          </w:p>
        </w:tc>
      </w:tr>
      <w:tr w:rsidR="00933302" w14:paraId="061CCEA9" w14:textId="77777777" w:rsidTr="004E4189">
        <w:trPr>
          <w:trHeight w:hRule="exact" w:val="340"/>
          <w:jc w:val="center"/>
        </w:trPr>
        <w:tc>
          <w:tcPr>
            <w:tcW w:w="2186" w:type="dxa"/>
          </w:tcPr>
          <w:p w14:paraId="4CB583C6"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146-150</w:t>
            </w:r>
          </w:p>
        </w:tc>
        <w:tc>
          <w:tcPr>
            <w:tcW w:w="2595" w:type="dxa"/>
          </w:tcPr>
          <w:p w14:paraId="6A8D33FF"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126</w:t>
            </w:r>
          </w:p>
        </w:tc>
        <w:tc>
          <w:tcPr>
            <w:tcW w:w="2449" w:type="dxa"/>
          </w:tcPr>
          <w:p w14:paraId="46109B26"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166</w:t>
            </w:r>
          </w:p>
        </w:tc>
      </w:tr>
      <w:tr w:rsidR="00933302" w14:paraId="3474975E" w14:textId="77777777" w:rsidTr="004E4189">
        <w:trPr>
          <w:trHeight w:hRule="exact" w:val="340"/>
          <w:jc w:val="center"/>
        </w:trPr>
        <w:tc>
          <w:tcPr>
            <w:tcW w:w="2186" w:type="dxa"/>
          </w:tcPr>
          <w:p w14:paraId="1A30D24F"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151-155</w:t>
            </w:r>
          </w:p>
        </w:tc>
        <w:tc>
          <w:tcPr>
            <w:tcW w:w="2595" w:type="dxa"/>
          </w:tcPr>
          <w:p w14:paraId="5E00DAEB"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127</w:t>
            </w:r>
          </w:p>
        </w:tc>
        <w:tc>
          <w:tcPr>
            <w:tcW w:w="2449" w:type="dxa"/>
          </w:tcPr>
          <w:p w14:paraId="61DB4861"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167</w:t>
            </w:r>
          </w:p>
        </w:tc>
      </w:tr>
      <w:tr w:rsidR="00933302" w14:paraId="62FBBE69" w14:textId="77777777" w:rsidTr="004E4189">
        <w:trPr>
          <w:trHeight w:hRule="exact" w:val="340"/>
          <w:jc w:val="center"/>
        </w:trPr>
        <w:tc>
          <w:tcPr>
            <w:tcW w:w="2186" w:type="dxa"/>
            <w:tcBorders>
              <w:top w:val="single" w:sz="6" w:space="0" w:color="000000"/>
              <w:left w:val="single" w:sz="6" w:space="0" w:color="000000"/>
              <w:bottom w:val="single" w:sz="6" w:space="0" w:color="000000"/>
              <w:right w:val="single" w:sz="6" w:space="0" w:color="000000"/>
            </w:tcBorders>
            <w:vAlign w:val="center"/>
          </w:tcPr>
          <w:p w14:paraId="77DFBABA" w14:textId="77777777" w:rsidR="00933302" w:rsidRPr="00135F5A" w:rsidRDefault="00933302" w:rsidP="004E4189">
            <w:pPr>
              <w:autoSpaceDE w:val="0"/>
              <w:autoSpaceDN w:val="0"/>
              <w:adjustRightInd w:val="0"/>
              <w:jc w:val="center"/>
              <w:rPr>
                <w:rFonts w:ascii="Arial" w:hAnsi="Arial" w:cs="Arial"/>
                <w:szCs w:val="24"/>
              </w:rPr>
            </w:pPr>
            <w:bookmarkStart w:id="85" w:name="_Hlk143699649"/>
            <w:r w:rsidRPr="00135F5A">
              <w:rPr>
                <w:rFonts w:ascii="Arial" w:hAnsi="Arial" w:cs="Arial"/>
                <w:color w:val="000000"/>
                <w:szCs w:val="24"/>
              </w:rPr>
              <w:t>156-160</w:t>
            </w:r>
          </w:p>
        </w:tc>
        <w:tc>
          <w:tcPr>
            <w:tcW w:w="2595" w:type="dxa"/>
            <w:tcBorders>
              <w:top w:val="single" w:sz="6" w:space="0" w:color="000000"/>
              <w:left w:val="single" w:sz="6" w:space="0" w:color="000000"/>
              <w:bottom w:val="single" w:sz="6" w:space="0" w:color="000000"/>
              <w:right w:val="single" w:sz="6" w:space="0" w:color="000000"/>
            </w:tcBorders>
            <w:vAlign w:val="center"/>
          </w:tcPr>
          <w:p w14:paraId="5D0B59A5"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color w:val="000000"/>
                <w:szCs w:val="24"/>
              </w:rPr>
              <w:t>PTC 128</w:t>
            </w:r>
          </w:p>
        </w:tc>
        <w:tc>
          <w:tcPr>
            <w:tcW w:w="2449" w:type="dxa"/>
            <w:tcBorders>
              <w:top w:val="single" w:sz="6" w:space="0" w:color="000000"/>
              <w:left w:val="single" w:sz="6" w:space="0" w:color="000000"/>
              <w:bottom w:val="single" w:sz="6" w:space="0" w:color="000000"/>
              <w:right w:val="single" w:sz="6" w:space="0" w:color="000000"/>
            </w:tcBorders>
            <w:vAlign w:val="center"/>
          </w:tcPr>
          <w:p w14:paraId="177AF452" w14:textId="77777777" w:rsidR="00933302" w:rsidRPr="00135F5A" w:rsidRDefault="00933302" w:rsidP="004E4189">
            <w:pPr>
              <w:autoSpaceDE w:val="0"/>
              <w:autoSpaceDN w:val="0"/>
              <w:adjustRightInd w:val="0"/>
              <w:jc w:val="center"/>
              <w:rPr>
                <w:rFonts w:ascii="Arial" w:hAnsi="Arial" w:cs="Arial"/>
                <w:color w:val="000000"/>
                <w:szCs w:val="24"/>
              </w:rPr>
            </w:pPr>
            <w:r w:rsidRPr="00135F5A">
              <w:rPr>
                <w:rFonts w:ascii="Arial" w:hAnsi="Arial" w:cs="Arial"/>
                <w:color w:val="000000"/>
                <w:szCs w:val="24"/>
              </w:rPr>
              <w:t>PTC 168</w:t>
            </w:r>
          </w:p>
        </w:tc>
      </w:tr>
      <w:bookmarkEnd w:id="85"/>
      <w:tr w:rsidR="00933302" w14:paraId="6A92557E" w14:textId="77777777" w:rsidTr="004E4189">
        <w:trPr>
          <w:trHeight w:hRule="exact" w:val="340"/>
          <w:jc w:val="center"/>
        </w:trPr>
        <w:tc>
          <w:tcPr>
            <w:tcW w:w="2186" w:type="dxa"/>
          </w:tcPr>
          <w:p w14:paraId="6EC4AD11"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171-175</w:t>
            </w:r>
          </w:p>
        </w:tc>
        <w:tc>
          <w:tcPr>
            <w:tcW w:w="2595" w:type="dxa"/>
          </w:tcPr>
          <w:p w14:paraId="0A3046BC"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131</w:t>
            </w:r>
          </w:p>
        </w:tc>
        <w:tc>
          <w:tcPr>
            <w:tcW w:w="2449" w:type="dxa"/>
          </w:tcPr>
          <w:p w14:paraId="791660F3"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171</w:t>
            </w:r>
          </w:p>
        </w:tc>
      </w:tr>
      <w:tr w:rsidR="00933302" w14:paraId="678EE5C3" w14:textId="77777777" w:rsidTr="004E4189">
        <w:trPr>
          <w:trHeight w:hRule="exact" w:val="340"/>
          <w:jc w:val="center"/>
        </w:trPr>
        <w:tc>
          <w:tcPr>
            <w:tcW w:w="2186" w:type="dxa"/>
          </w:tcPr>
          <w:p w14:paraId="0AE6AF7F"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176-180</w:t>
            </w:r>
          </w:p>
        </w:tc>
        <w:tc>
          <w:tcPr>
            <w:tcW w:w="2595" w:type="dxa"/>
          </w:tcPr>
          <w:p w14:paraId="4EE7641E"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132</w:t>
            </w:r>
          </w:p>
        </w:tc>
        <w:tc>
          <w:tcPr>
            <w:tcW w:w="2449" w:type="dxa"/>
          </w:tcPr>
          <w:p w14:paraId="1DF8A998"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PTC 172</w:t>
            </w:r>
          </w:p>
        </w:tc>
      </w:tr>
      <w:tr w:rsidR="00933302" w14:paraId="402371A6" w14:textId="77777777" w:rsidTr="004E4189">
        <w:trPr>
          <w:trHeight w:hRule="exact" w:val="340"/>
          <w:jc w:val="center"/>
        </w:trPr>
        <w:tc>
          <w:tcPr>
            <w:tcW w:w="2186" w:type="dxa"/>
            <w:tcBorders>
              <w:top w:val="single" w:sz="6" w:space="0" w:color="000000"/>
              <w:left w:val="single" w:sz="6" w:space="0" w:color="000000"/>
              <w:bottom w:val="single" w:sz="6" w:space="0" w:color="000000"/>
              <w:right w:val="single" w:sz="6" w:space="0" w:color="000000"/>
            </w:tcBorders>
            <w:vAlign w:val="center"/>
          </w:tcPr>
          <w:p w14:paraId="701156DC"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color w:val="000000"/>
                <w:szCs w:val="24"/>
              </w:rPr>
              <w:t>186-190</w:t>
            </w:r>
          </w:p>
        </w:tc>
        <w:tc>
          <w:tcPr>
            <w:tcW w:w="2595" w:type="dxa"/>
            <w:tcBorders>
              <w:top w:val="single" w:sz="6" w:space="0" w:color="000000"/>
              <w:left w:val="single" w:sz="6" w:space="0" w:color="000000"/>
              <w:bottom w:val="single" w:sz="6" w:space="0" w:color="000000"/>
              <w:right w:val="single" w:sz="6" w:space="0" w:color="000000"/>
            </w:tcBorders>
            <w:vAlign w:val="center"/>
          </w:tcPr>
          <w:p w14:paraId="643E1AC6"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color w:val="000000"/>
                <w:szCs w:val="24"/>
              </w:rPr>
              <w:t>PTC 134</w:t>
            </w:r>
          </w:p>
        </w:tc>
        <w:tc>
          <w:tcPr>
            <w:tcW w:w="2449" w:type="dxa"/>
            <w:tcBorders>
              <w:top w:val="single" w:sz="6" w:space="0" w:color="000000"/>
              <w:left w:val="single" w:sz="6" w:space="0" w:color="000000"/>
              <w:bottom w:val="single" w:sz="6" w:space="0" w:color="000000"/>
              <w:right w:val="single" w:sz="6" w:space="0" w:color="000000"/>
            </w:tcBorders>
            <w:vAlign w:val="center"/>
          </w:tcPr>
          <w:p w14:paraId="3D960AA7" w14:textId="77777777" w:rsidR="00933302" w:rsidRPr="00135F5A" w:rsidRDefault="00933302" w:rsidP="004E4189">
            <w:pPr>
              <w:autoSpaceDE w:val="0"/>
              <w:autoSpaceDN w:val="0"/>
              <w:adjustRightInd w:val="0"/>
              <w:jc w:val="center"/>
              <w:rPr>
                <w:rFonts w:ascii="Arial" w:hAnsi="Arial" w:cs="Arial"/>
                <w:color w:val="000000"/>
                <w:szCs w:val="24"/>
              </w:rPr>
            </w:pPr>
            <w:r w:rsidRPr="00135F5A">
              <w:rPr>
                <w:rFonts w:ascii="Arial" w:hAnsi="Arial" w:cs="Arial"/>
                <w:color w:val="000000"/>
                <w:szCs w:val="24"/>
              </w:rPr>
              <w:t>PTC 174</w:t>
            </w:r>
          </w:p>
        </w:tc>
      </w:tr>
      <w:tr w:rsidR="00933302" w14:paraId="34B6DECF" w14:textId="77777777" w:rsidTr="004E4189">
        <w:trPr>
          <w:trHeight w:hRule="exact" w:val="340"/>
          <w:jc w:val="center"/>
        </w:trPr>
        <w:tc>
          <w:tcPr>
            <w:tcW w:w="2186" w:type="dxa"/>
            <w:tcBorders>
              <w:top w:val="single" w:sz="6" w:space="0" w:color="000000"/>
              <w:left w:val="single" w:sz="6" w:space="0" w:color="000000"/>
              <w:bottom w:val="single" w:sz="6" w:space="0" w:color="000000"/>
              <w:right w:val="single" w:sz="6" w:space="0" w:color="000000"/>
            </w:tcBorders>
            <w:vAlign w:val="center"/>
          </w:tcPr>
          <w:p w14:paraId="2ACBC400"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color w:val="000000"/>
                <w:szCs w:val="24"/>
              </w:rPr>
              <w:t>191-195</w:t>
            </w:r>
          </w:p>
        </w:tc>
        <w:tc>
          <w:tcPr>
            <w:tcW w:w="2595" w:type="dxa"/>
            <w:tcBorders>
              <w:top w:val="single" w:sz="6" w:space="0" w:color="000000"/>
              <w:left w:val="single" w:sz="6" w:space="0" w:color="000000"/>
              <w:bottom w:val="single" w:sz="6" w:space="0" w:color="000000"/>
              <w:right w:val="single" w:sz="6" w:space="0" w:color="000000"/>
            </w:tcBorders>
            <w:vAlign w:val="center"/>
          </w:tcPr>
          <w:p w14:paraId="662AED8B"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color w:val="000000"/>
                <w:szCs w:val="24"/>
              </w:rPr>
              <w:t>PTC 135</w:t>
            </w:r>
          </w:p>
        </w:tc>
        <w:tc>
          <w:tcPr>
            <w:tcW w:w="2449" w:type="dxa"/>
            <w:tcBorders>
              <w:top w:val="single" w:sz="6" w:space="0" w:color="000000"/>
              <w:left w:val="single" w:sz="6" w:space="0" w:color="000000"/>
              <w:bottom w:val="single" w:sz="6" w:space="0" w:color="000000"/>
              <w:right w:val="single" w:sz="6" w:space="0" w:color="000000"/>
            </w:tcBorders>
            <w:vAlign w:val="center"/>
          </w:tcPr>
          <w:p w14:paraId="17E7DA85" w14:textId="77777777" w:rsidR="00933302" w:rsidRPr="00135F5A" w:rsidRDefault="00933302" w:rsidP="004E4189">
            <w:pPr>
              <w:autoSpaceDE w:val="0"/>
              <w:autoSpaceDN w:val="0"/>
              <w:adjustRightInd w:val="0"/>
              <w:jc w:val="center"/>
              <w:rPr>
                <w:rFonts w:ascii="Arial" w:hAnsi="Arial" w:cs="Arial"/>
                <w:color w:val="000000"/>
                <w:szCs w:val="24"/>
              </w:rPr>
            </w:pPr>
            <w:r w:rsidRPr="00135F5A">
              <w:rPr>
                <w:rFonts w:ascii="Arial" w:hAnsi="Arial" w:cs="Arial"/>
                <w:color w:val="000000"/>
                <w:szCs w:val="24"/>
              </w:rPr>
              <w:t>PTC 175</w:t>
            </w:r>
          </w:p>
        </w:tc>
      </w:tr>
      <w:tr w:rsidR="00933302" w14:paraId="6E098FAB" w14:textId="77777777" w:rsidTr="004E4189">
        <w:trPr>
          <w:trHeight w:hRule="exact" w:val="340"/>
          <w:jc w:val="center"/>
        </w:trPr>
        <w:tc>
          <w:tcPr>
            <w:tcW w:w="2186" w:type="dxa"/>
          </w:tcPr>
          <w:p w14:paraId="668E7168"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lastRenderedPageBreak/>
              <w:t>196-200</w:t>
            </w:r>
          </w:p>
        </w:tc>
        <w:tc>
          <w:tcPr>
            <w:tcW w:w="2595" w:type="dxa"/>
          </w:tcPr>
          <w:p w14:paraId="01A18431"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RCL 136</w:t>
            </w:r>
          </w:p>
        </w:tc>
        <w:tc>
          <w:tcPr>
            <w:tcW w:w="2449" w:type="dxa"/>
          </w:tcPr>
          <w:p w14:paraId="2C590460" w14:textId="77777777" w:rsidR="00933302" w:rsidRPr="00135F5A" w:rsidRDefault="00933302" w:rsidP="004E4189">
            <w:pPr>
              <w:autoSpaceDE w:val="0"/>
              <w:autoSpaceDN w:val="0"/>
              <w:adjustRightInd w:val="0"/>
              <w:jc w:val="center"/>
              <w:rPr>
                <w:rFonts w:ascii="Arial" w:hAnsi="Arial" w:cs="Arial"/>
                <w:szCs w:val="24"/>
              </w:rPr>
            </w:pPr>
            <w:r w:rsidRPr="00135F5A">
              <w:rPr>
                <w:rFonts w:ascii="Arial" w:hAnsi="Arial" w:cs="Arial"/>
                <w:szCs w:val="24"/>
              </w:rPr>
              <w:t>RCL 176</w:t>
            </w:r>
          </w:p>
        </w:tc>
      </w:tr>
    </w:tbl>
    <w:bookmarkEnd w:id="83"/>
    <w:p w14:paraId="7FD992AF" w14:textId="1250FCA7" w:rsidR="00933302" w:rsidRPr="00545297" w:rsidRDefault="00517FC9" w:rsidP="005903F0">
      <w:pPr>
        <w:ind w:left="720" w:firstLine="720"/>
        <w:rPr>
          <w:rFonts w:ascii="Arial" w:hAnsi="Arial" w:cs="Arial"/>
        </w:rPr>
      </w:pPr>
      <w:r w:rsidRPr="00E56428">
        <w:rPr>
          <w:rFonts w:ascii="Arial" w:hAnsi="Arial" w:cs="Arial"/>
          <w:b/>
          <w:bCs/>
          <w:rPrChange w:id="86" w:author="Simon Beliveau" w:date="2025-10-05T18:06:00Z" w16du:dateUtc="2025-10-05T22:06:00Z">
            <w:rPr>
              <w:rFonts w:ascii="Arial" w:hAnsi="Arial" w:cs="Arial"/>
            </w:rPr>
          </w:rPrChange>
        </w:rPr>
        <w:t>Note:</w:t>
      </w:r>
      <w:r w:rsidRPr="00545297">
        <w:rPr>
          <w:rFonts w:ascii="Arial" w:hAnsi="Arial" w:cs="Arial"/>
        </w:rPr>
        <w:t xml:space="preserve"> </w:t>
      </w:r>
      <w:r w:rsidR="009B5D07" w:rsidRPr="00545297">
        <w:rPr>
          <w:rFonts w:ascii="Arial" w:hAnsi="Arial" w:cs="Arial"/>
        </w:rPr>
        <w:t>Refer to table A1 for corresponding centre frequencies.</w:t>
      </w:r>
    </w:p>
    <w:p w14:paraId="58DD3A09" w14:textId="171A0F49" w:rsidR="00933302" w:rsidRPr="004C2238" w:rsidRDefault="00933302" w:rsidP="004E4189">
      <w:pPr>
        <w:pStyle w:val="Numberedparagraph"/>
      </w:pPr>
      <w:r w:rsidRPr="004C2238">
        <w:t xml:space="preserve">The channels in Table </w:t>
      </w:r>
      <w:r>
        <w:t>5</w:t>
      </w:r>
      <w:r w:rsidRPr="004C2238">
        <w:t xml:space="preserve"> are available for the exclusive use by the Railway Association of Canada within the geographical area consisting of a corridor bounded by 70 km on each side of railway lines. Railway Association of Canada</w:t>
      </w:r>
      <w:r w:rsidRPr="004C2238">
        <w:rPr>
          <w:color w:val="FF0000"/>
        </w:rPr>
        <w:t xml:space="preserve"> </w:t>
      </w:r>
      <w:r w:rsidRPr="004C2238">
        <w:t>frequencies may be used for fixed and land mobile services beyond this geographical area according to this SRSP, provided that the Railway Association of Canada</w:t>
      </w:r>
      <w:r w:rsidRPr="004C2238">
        <w:rPr>
          <w:color w:val="FF0000"/>
        </w:rPr>
        <w:t xml:space="preserve"> </w:t>
      </w:r>
      <w:r w:rsidRPr="004C2238">
        <w:t>is protected within their geographical area of operation bounding the railway lines.</w:t>
      </w:r>
    </w:p>
    <w:p w14:paraId="6B52C934" w14:textId="1B89DCE3" w:rsidR="00933302" w:rsidRPr="00DB41DE" w:rsidRDefault="00933302" w:rsidP="004E4189">
      <w:pPr>
        <w:pStyle w:val="Caption"/>
        <w:keepNext/>
        <w:ind w:left="720" w:firstLine="720"/>
        <w:rPr>
          <w:rFonts w:ascii="Arial" w:hAnsi="Arial" w:cs="Arial"/>
          <w:color w:val="auto"/>
          <w:szCs w:val="24"/>
        </w:rPr>
      </w:pPr>
      <w:r w:rsidRPr="00DB41DE">
        <w:rPr>
          <w:rFonts w:ascii="Arial" w:hAnsi="Arial" w:cs="Arial"/>
          <w:i w:val="0"/>
          <w:color w:val="auto"/>
          <w:sz w:val="24"/>
          <w:szCs w:val="24"/>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rPr>
        <w:t>5</w:t>
      </w:r>
      <w:r w:rsidRPr="00DB41DE">
        <w:rPr>
          <w:rFonts w:ascii="Arial" w:hAnsi="Arial" w:cs="Arial"/>
          <w:i w:val="0"/>
          <w:color w:val="auto"/>
          <w:sz w:val="24"/>
          <w:szCs w:val="24"/>
        </w:rPr>
        <w:fldChar w:fldCharType="end"/>
      </w:r>
      <w:r w:rsidRPr="00DB41DE">
        <w:rPr>
          <w:rFonts w:ascii="Arial" w:hAnsi="Arial" w:cs="Arial"/>
          <w:i w:val="0"/>
          <w:color w:val="auto"/>
          <w:sz w:val="24"/>
          <w:szCs w:val="24"/>
        </w:rPr>
        <w:t xml:space="preserve"> Railway channels</w:t>
      </w:r>
    </w:p>
    <w:tbl>
      <w:tblPr>
        <w:tblW w:w="0" w:type="auto"/>
        <w:tblInd w:w="1410" w:type="dxa"/>
        <w:tblLayout w:type="fixed"/>
        <w:tblCellMar>
          <w:left w:w="87" w:type="dxa"/>
          <w:right w:w="87" w:type="dxa"/>
        </w:tblCellMar>
        <w:tblLook w:val="0000" w:firstRow="0" w:lastRow="0" w:firstColumn="0" w:lastColumn="0" w:noHBand="0" w:noVBand="0"/>
      </w:tblPr>
      <w:tblGrid>
        <w:gridCol w:w="2527"/>
        <w:gridCol w:w="4277"/>
        <w:tblGridChange w:id="87">
          <w:tblGrid>
            <w:gridCol w:w="8"/>
            <w:gridCol w:w="2519"/>
            <w:gridCol w:w="8"/>
            <w:gridCol w:w="4269"/>
            <w:gridCol w:w="8"/>
          </w:tblGrid>
        </w:tblGridChange>
      </w:tblGrid>
      <w:tr w:rsidR="00933302" w:rsidRPr="00AC7A19" w14:paraId="7AF195A2" w14:textId="77777777" w:rsidTr="004E4189">
        <w:tc>
          <w:tcPr>
            <w:tcW w:w="2527" w:type="dxa"/>
            <w:tcBorders>
              <w:top w:val="single" w:sz="6" w:space="0" w:color="000000"/>
              <w:left w:val="single" w:sz="6" w:space="0" w:color="000000"/>
              <w:bottom w:val="nil"/>
              <w:right w:val="nil"/>
            </w:tcBorders>
          </w:tcPr>
          <w:p w14:paraId="61FDB604" w14:textId="77777777" w:rsidR="00933302" w:rsidRPr="00545297" w:rsidRDefault="00933302" w:rsidP="004E4189">
            <w:pPr>
              <w:keepNext/>
              <w:spacing w:after="6"/>
              <w:jc w:val="center"/>
              <w:rPr>
                <w:rFonts w:ascii="Arial" w:hAnsi="Arial" w:cs="Arial"/>
                <w:b/>
                <w:szCs w:val="24"/>
              </w:rPr>
            </w:pPr>
            <w:r w:rsidRPr="00545297">
              <w:rPr>
                <w:rFonts w:ascii="Arial" w:hAnsi="Arial" w:cs="Arial"/>
                <w:b/>
                <w:szCs w:val="24"/>
              </w:rPr>
              <w:t>Channel</w:t>
            </w:r>
          </w:p>
        </w:tc>
        <w:tc>
          <w:tcPr>
            <w:tcW w:w="4277" w:type="dxa"/>
            <w:tcBorders>
              <w:top w:val="single" w:sz="6" w:space="0" w:color="000000"/>
              <w:left w:val="single" w:sz="6" w:space="0" w:color="000000"/>
              <w:bottom w:val="nil"/>
              <w:right w:val="single" w:sz="6" w:space="0" w:color="000000"/>
            </w:tcBorders>
          </w:tcPr>
          <w:p w14:paraId="5D3CA778" w14:textId="77777777" w:rsidR="00933302" w:rsidRPr="00545297" w:rsidRDefault="00933302" w:rsidP="004E4189">
            <w:pPr>
              <w:keepNext/>
              <w:spacing w:after="6"/>
              <w:jc w:val="center"/>
              <w:rPr>
                <w:rFonts w:ascii="Arial" w:hAnsi="Arial" w:cs="Arial"/>
                <w:b/>
                <w:szCs w:val="24"/>
              </w:rPr>
            </w:pPr>
            <w:r w:rsidRPr="00545297">
              <w:rPr>
                <w:rFonts w:ascii="Arial" w:hAnsi="Arial" w:cs="Arial"/>
                <w:b/>
                <w:szCs w:val="24"/>
              </w:rPr>
              <w:t>Centre Frequency (MHz)</w:t>
            </w:r>
          </w:p>
        </w:tc>
      </w:tr>
      <w:tr w:rsidR="00933302" w:rsidRPr="00AC7A19" w14:paraId="1E17FF06" w14:textId="77777777" w:rsidTr="004E4189">
        <w:tc>
          <w:tcPr>
            <w:tcW w:w="2527" w:type="dxa"/>
            <w:tcBorders>
              <w:top w:val="single" w:sz="6" w:space="0" w:color="000000"/>
              <w:left w:val="single" w:sz="6" w:space="0" w:color="000000"/>
              <w:bottom w:val="nil"/>
              <w:right w:val="nil"/>
            </w:tcBorders>
          </w:tcPr>
          <w:p w14:paraId="21066F66"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21</w:t>
            </w:r>
          </w:p>
        </w:tc>
        <w:tc>
          <w:tcPr>
            <w:tcW w:w="4277" w:type="dxa"/>
            <w:tcBorders>
              <w:top w:val="single" w:sz="6" w:space="0" w:color="000000"/>
              <w:left w:val="single" w:sz="6" w:space="0" w:color="000000"/>
              <w:bottom w:val="nil"/>
              <w:right w:val="single" w:sz="6" w:space="0" w:color="000000"/>
            </w:tcBorders>
          </w:tcPr>
          <w:p w14:paraId="0EEC6629"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220.1025</w:t>
            </w:r>
          </w:p>
        </w:tc>
      </w:tr>
      <w:tr w:rsidR="00933302" w:rsidRPr="00AC7A19" w14:paraId="29FF062B" w14:textId="77777777" w:rsidTr="004E4189">
        <w:tc>
          <w:tcPr>
            <w:tcW w:w="2527" w:type="dxa"/>
            <w:tcBorders>
              <w:top w:val="single" w:sz="6" w:space="0" w:color="000000"/>
              <w:left w:val="single" w:sz="6" w:space="0" w:color="000000"/>
              <w:bottom w:val="nil"/>
              <w:right w:val="nil"/>
            </w:tcBorders>
          </w:tcPr>
          <w:p w14:paraId="199F51A3"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22</w:t>
            </w:r>
          </w:p>
        </w:tc>
        <w:tc>
          <w:tcPr>
            <w:tcW w:w="4277" w:type="dxa"/>
            <w:tcBorders>
              <w:top w:val="single" w:sz="6" w:space="0" w:color="000000"/>
              <w:left w:val="single" w:sz="6" w:space="0" w:color="000000"/>
              <w:bottom w:val="nil"/>
              <w:right w:val="single" w:sz="6" w:space="0" w:color="000000"/>
            </w:tcBorders>
          </w:tcPr>
          <w:p w14:paraId="100BA67F"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220.1075</w:t>
            </w:r>
          </w:p>
        </w:tc>
      </w:tr>
      <w:tr w:rsidR="00933302" w:rsidRPr="00AC7A19" w14:paraId="185BAA58" w14:textId="77777777" w:rsidTr="004E4189">
        <w:tc>
          <w:tcPr>
            <w:tcW w:w="2527" w:type="dxa"/>
            <w:tcBorders>
              <w:top w:val="single" w:sz="6" w:space="0" w:color="000000"/>
              <w:left w:val="single" w:sz="6" w:space="0" w:color="000000"/>
              <w:bottom w:val="nil"/>
              <w:right w:val="nil"/>
            </w:tcBorders>
          </w:tcPr>
          <w:p w14:paraId="379C63A8"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23</w:t>
            </w:r>
          </w:p>
        </w:tc>
        <w:tc>
          <w:tcPr>
            <w:tcW w:w="4277" w:type="dxa"/>
            <w:tcBorders>
              <w:top w:val="single" w:sz="6" w:space="0" w:color="000000"/>
              <w:left w:val="single" w:sz="6" w:space="0" w:color="000000"/>
              <w:bottom w:val="nil"/>
              <w:right w:val="single" w:sz="6" w:space="0" w:color="000000"/>
            </w:tcBorders>
          </w:tcPr>
          <w:p w14:paraId="05A7FB2D"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220.1125</w:t>
            </w:r>
          </w:p>
        </w:tc>
      </w:tr>
      <w:tr w:rsidR="00933302" w:rsidRPr="00AC7A19" w14:paraId="7A610178" w14:textId="77777777" w:rsidTr="004E4189">
        <w:tc>
          <w:tcPr>
            <w:tcW w:w="2527" w:type="dxa"/>
            <w:tcBorders>
              <w:top w:val="single" w:sz="6" w:space="0" w:color="000000"/>
              <w:left w:val="single" w:sz="6" w:space="0" w:color="000000"/>
              <w:bottom w:val="nil"/>
              <w:right w:val="nil"/>
            </w:tcBorders>
          </w:tcPr>
          <w:p w14:paraId="0FA29FE7"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24</w:t>
            </w:r>
          </w:p>
        </w:tc>
        <w:tc>
          <w:tcPr>
            <w:tcW w:w="4277" w:type="dxa"/>
            <w:tcBorders>
              <w:top w:val="single" w:sz="6" w:space="0" w:color="000000"/>
              <w:left w:val="single" w:sz="6" w:space="0" w:color="000000"/>
              <w:bottom w:val="nil"/>
              <w:right w:val="single" w:sz="6" w:space="0" w:color="000000"/>
            </w:tcBorders>
          </w:tcPr>
          <w:p w14:paraId="6CDD21A7"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220.1175</w:t>
            </w:r>
          </w:p>
        </w:tc>
      </w:tr>
      <w:tr w:rsidR="00933302" w:rsidRPr="00AC7A19" w14:paraId="2EA4CA4E" w14:textId="77777777" w:rsidTr="004E4189">
        <w:tc>
          <w:tcPr>
            <w:tcW w:w="2527" w:type="dxa"/>
            <w:tcBorders>
              <w:top w:val="single" w:sz="6" w:space="0" w:color="000000"/>
              <w:left w:val="single" w:sz="6" w:space="0" w:color="000000"/>
              <w:bottom w:val="single" w:sz="6" w:space="0" w:color="000000"/>
              <w:right w:val="nil"/>
            </w:tcBorders>
          </w:tcPr>
          <w:p w14:paraId="768257E5"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25</w:t>
            </w:r>
          </w:p>
        </w:tc>
        <w:tc>
          <w:tcPr>
            <w:tcW w:w="4277" w:type="dxa"/>
            <w:tcBorders>
              <w:top w:val="single" w:sz="6" w:space="0" w:color="000000"/>
              <w:left w:val="single" w:sz="6" w:space="0" w:color="000000"/>
              <w:bottom w:val="single" w:sz="6" w:space="0" w:color="000000"/>
              <w:right w:val="single" w:sz="6" w:space="0" w:color="000000"/>
            </w:tcBorders>
          </w:tcPr>
          <w:p w14:paraId="0172DD6A" w14:textId="77777777" w:rsidR="00933302" w:rsidRPr="00545297" w:rsidRDefault="00933302" w:rsidP="004E4189">
            <w:pPr>
              <w:keepNext/>
              <w:spacing w:after="6"/>
              <w:jc w:val="center"/>
              <w:rPr>
                <w:rFonts w:ascii="Arial" w:hAnsi="Arial" w:cs="Arial"/>
                <w:szCs w:val="24"/>
              </w:rPr>
            </w:pPr>
            <w:r w:rsidRPr="00545297">
              <w:rPr>
                <w:rFonts w:ascii="Arial" w:hAnsi="Arial" w:cs="Arial"/>
                <w:szCs w:val="24"/>
              </w:rPr>
              <w:t>220.1225</w:t>
            </w:r>
          </w:p>
        </w:tc>
      </w:tr>
      <w:tr w:rsidR="00782D74" w:rsidRPr="00AC7A19" w14:paraId="66635F50" w14:textId="77777777" w:rsidTr="004E4189">
        <w:trPr>
          <w:ins w:id="88" w:author="Simon Beliveau" w:date="2025-10-05T17:55:00Z"/>
        </w:trPr>
        <w:tc>
          <w:tcPr>
            <w:tcW w:w="2527" w:type="dxa"/>
            <w:tcBorders>
              <w:top w:val="single" w:sz="6" w:space="0" w:color="000000"/>
              <w:left w:val="single" w:sz="6" w:space="0" w:color="000000"/>
              <w:bottom w:val="single" w:sz="6" w:space="0" w:color="000000"/>
              <w:right w:val="nil"/>
            </w:tcBorders>
          </w:tcPr>
          <w:p w14:paraId="376034EA" w14:textId="541E54CE" w:rsidR="00782D74" w:rsidRPr="00545297" w:rsidRDefault="00782D74" w:rsidP="004E4189">
            <w:pPr>
              <w:keepNext/>
              <w:spacing w:after="6"/>
              <w:jc w:val="center"/>
              <w:rPr>
                <w:ins w:id="89" w:author="Simon Beliveau" w:date="2025-10-05T17:55:00Z" w16du:dateUtc="2025-10-05T21:55:00Z"/>
                <w:rFonts w:ascii="Arial" w:hAnsi="Arial" w:cs="Arial"/>
                <w:szCs w:val="24"/>
              </w:rPr>
            </w:pPr>
            <w:ins w:id="90" w:author="Simon Beliveau" w:date="2025-10-05T17:56:00Z" w16du:dateUtc="2025-10-05T21:56:00Z">
              <w:r>
                <w:rPr>
                  <w:rFonts w:ascii="Arial" w:hAnsi="Arial" w:cs="Arial"/>
                  <w:szCs w:val="24"/>
                </w:rPr>
                <w:t>26</w:t>
              </w:r>
            </w:ins>
          </w:p>
        </w:tc>
        <w:tc>
          <w:tcPr>
            <w:tcW w:w="4277" w:type="dxa"/>
            <w:tcBorders>
              <w:top w:val="single" w:sz="6" w:space="0" w:color="000000"/>
              <w:left w:val="single" w:sz="6" w:space="0" w:color="000000"/>
              <w:bottom w:val="single" w:sz="6" w:space="0" w:color="000000"/>
              <w:right w:val="single" w:sz="6" w:space="0" w:color="000000"/>
            </w:tcBorders>
          </w:tcPr>
          <w:p w14:paraId="00DAD67E" w14:textId="75EC3A2F" w:rsidR="00782D74" w:rsidRPr="00545297" w:rsidRDefault="00782D74" w:rsidP="00782D74">
            <w:pPr>
              <w:keepNext/>
              <w:spacing w:after="6"/>
              <w:jc w:val="center"/>
              <w:rPr>
                <w:ins w:id="91" w:author="Simon Beliveau" w:date="2025-10-05T17:55:00Z" w16du:dateUtc="2025-10-05T21:55:00Z"/>
                <w:rFonts w:ascii="Arial" w:hAnsi="Arial" w:cs="Arial"/>
                <w:szCs w:val="24"/>
              </w:rPr>
            </w:pPr>
            <w:ins w:id="92" w:author="Simon Beliveau" w:date="2025-10-05T18:01:00Z" w16du:dateUtc="2025-10-05T22:01:00Z">
              <w:r w:rsidRPr="00782D74">
                <w:rPr>
                  <w:rFonts w:ascii="Arial" w:hAnsi="Arial" w:cs="Arial"/>
                  <w:szCs w:val="24"/>
                </w:rPr>
                <w:t>220.1275</w:t>
              </w:r>
            </w:ins>
          </w:p>
        </w:tc>
      </w:tr>
      <w:tr w:rsidR="00782D74" w:rsidRPr="00AC7A19" w14:paraId="6691D2EE" w14:textId="77777777" w:rsidTr="004E4189">
        <w:trPr>
          <w:ins w:id="93" w:author="Simon Beliveau" w:date="2025-10-05T17:55:00Z"/>
        </w:trPr>
        <w:tc>
          <w:tcPr>
            <w:tcW w:w="2527" w:type="dxa"/>
            <w:tcBorders>
              <w:top w:val="single" w:sz="6" w:space="0" w:color="000000"/>
              <w:left w:val="single" w:sz="6" w:space="0" w:color="000000"/>
              <w:bottom w:val="single" w:sz="6" w:space="0" w:color="000000"/>
              <w:right w:val="nil"/>
            </w:tcBorders>
          </w:tcPr>
          <w:p w14:paraId="7BCAD629" w14:textId="084741BA" w:rsidR="00782D74" w:rsidRPr="00545297" w:rsidRDefault="00782D74" w:rsidP="004E4189">
            <w:pPr>
              <w:keepNext/>
              <w:spacing w:after="6"/>
              <w:jc w:val="center"/>
              <w:rPr>
                <w:ins w:id="94" w:author="Simon Beliveau" w:date="2025-10-05T17:55:00Z" w16du:dateUtc="2025-10-05T21:55:00Z"/>
                <w:rFonts w:ascii="Arial" w:hAnsi="Arial" w:cs="Arial"/>
                <w:szCs w:val="24"/>
              </w:rPr>
            </w:pPr>
            <w:ins w:id="95" w:author="Simon Beliveau" w:date="2025-10-05T17:56:00Z" w16du:dateUtc="2025-10-05T21:56:00Z">
              <w:r>
                <w:rPr>
                  <w:rFonts w:ascii="Arial" w:hAnsi="Arial" w:cs="Arial"/>
                  <w:szCs w:val="24"/>
                </w:rPr>
                <w:t>27</w:t>
              </w:r>
            </w:ins>
          </w:p>
        </w:tc>
        <w:tc>
          <w:tcPr>
            <w:tcW w:w="4277" w:type="dxa"/>
            <w:tcBorders>
              <w:top w:val="single" w:sz="6" w:space="0" w:color="000000"/>
              <w:left w:val="single" w:sz="6" w:space="0" w:color="000000"/>
              <w:bottom w:val="single" w:sz="6" w:space="0" w:color="000000"/>
              <w:right w:val="single" w:sz="6" w:space="0" w:color="000000"/>
            </w:tcBorders>
          </w:tcPr>
          <w:p w14:paraId="2F86EF29" w14:textId="343322B5" w:rsidR="00782D74" w:rsidRPr="00545297" w:rsidRDefault="00782D74" w:rsidP="00782D74">
            <w:pPr>
              <w:keepNext/>
              <w:spacing w:after="6"/>
              <w:jc w:val="center"/>
              <w:rPr>
                <w:ins w:id="96" w:author="Simon Beliveau" w:date="2025-10-05T17:55:00Z" w16du:dateUtc="2025-10-05T21:55:00Z"/>
                <w:rFonts w:ascii="Arial" w:hAnsi="Arial" w:cs="Arial"/>
                <w:szCs w:val="24"/>
              </w:rPr>
            </w:pPr>
            <w:ins w:id="97" w:author="Simon Beliveau" w:date="2025-10-05T18:01:00Z" w16du:dateUtc="2025-10-05T22:01:00Z">
              <w:r w:rsidRPr="00782D74">
                <w:rPr>
                  <w:rFonts w:ascii="Arial" w:hAnsi="Arial" w:cs="Arial"/>
                  <w:szCs w:val="24"/>
                </w:rPr>
                <w:t>220.1325</w:t>
              </w:r>
            </w:ins>
          </w:p>
        </w:tc>
      </w:tr>
      <w:tr w:rsidR="00782D74" w:rsidRPr="00AC7A19" w14:paraId="167B52F0" w14:textId="77777777" w:rsidTr="004E4189">
        <w:trPr>
          <w:ins w:id="98" w:author="Simon Beliveau" w:date="2025-10-05T17:55:00Z"/>
        </w:trPr>
        <w:tc>
          <w:tcPr>
            <w:tcW w:w="2527" w:type="dxa"/>
            <w:tcBorders>
              <w:top w:val="single" w:sz="6" w:space="0" w:color="000000"/>
              <w:left w:val="single" w:sz="6" w:space="0" w:color="000000"/>
              <w:bottom w:val="single" w:sz="6" w:space="0" w:color="000000"/>
              <w:right w:val="nil"/>
            </w:tcBorders>
          </w:tcPr>
          <w:p w14:paraId="48353CB1" w14:textId="52E044F9" w:rsidR="00782D74" w:rsidRPr="00545297" w:rsidRDefault="00782D74" w:rsidP="004E4189">
            <w:pPr>
              <w:keepNext/>
              <w:spacing w:after="6"/>
              <w:jc w:val="center"/>
              <w:rPr>
                <w:ins w:id="99" w:author="Simon Beliveau" w:date="2025-10-05T17:55:00Z" w16du:dateUtc="2025-10-05T21:55:00Z"/>
                <w:rFonts w:ascii="Arial" w:hAnsi="Arial" w:cs="Arial"/>
                <w:szCs w:val="24"/>
              </w:rPr>
            </w:pPr>
            <w:ins w:id="100" w:author="Simon Beliveau" w:date="2025-10-05T17:56:00Z" w16du:dateUtc="2025-10-05T21:56:00Z">
              <w:r>
                <w:rPr>
                  <w:rFonts w:ascii="Arial" w:hAnsi="Arial" w:cs="Arial"/>
                  <w:szCs w:val="24"/>
                </w:rPr>
                <w:t>28</w:t>
              </w:r>
            </w:ins>
          </w:p>
        </w:tc>
        <w:tc>
          <w:tcPr>
            <w:tcW w:w="4277" w:type="dxa"/>
            <w:tcBorders>
              <w:top w:val="single" w:sz="6" w:space="0" w:color="000000"/>
              <w:left w:val="single" w:sz="6" w:space="0" w:color="000000"/>
              <w:bottom w:val="single" w:sz="6" w:space="0" w:color="000000"/>
              <w:right w:val="single" w:sz="6" w:space="0" w:color="000000"/>
            </w:tcBorders>
          </w:tcPr>
          <w:p w14:paraId="3D663E93" w14:textId="33A44E6E" w:rsidR="00782D74" w:rsidRPr="00545297" w:rsidRDefault="00782D74" w:rsidP="00782D74">
            <w:pPr>
              <w:keepNext/>
              <w:spacing w:after="6"/>
              <w:jc w:val="center"/>
              <w:rPr>
                <w:ins w:id="101" w:author="Simon Beliveau" w:date="2025-10-05T17:55:00Z" w16du:dateUtc="2025-10-05T21:55:00Z"/>
                <w:rFonts w:ascii="Arial" w:hAnsi="Arial" w:cs="Arial"/>
                <w:szCs w:val="24"/>
              </w:rPr>
            </w:pPr>
            <w:ins w:id="102" w:author="Simon Beliveau" w:date="2025-10-05T18:02:00Z" w16du:dateUtc="2025-10-05T22:02:00Z">
              <w:r w:rsidRPr="00782D74">
                <w:rPr>
                  <w:rFonts w:ascii="Arial" w:hAnsi="Arial" w:cs="Arial"/>
                  <w:szCs w:val="24"/>
                </w:rPr>
                <w:t>220.1375</w:t>
              </w:r>
            </w:ins>
          </w:p>
        </w:tc>
      </w:tr>
      <w:tr w:rsidR="00782D74" w:rsidRPr="00AC7A19" w14:paraId="318FC8DD" w14:textId="77777777" w:rsidTr="004E4189">
        <w:trPr>
          <w:ins w:id="103" w:author="Simon Beliveau" w:date="2025-10-05T17:55:00Z"/>
        </w:trPr>
        <w:tc>
          <w:tcPr>
            <w:tcW w:w="2527" w:type="dxa"/>
            <w:tcBorders>
              <w:top w:val="single" w:sz="6" w:space="0" w:color="000000"/>
              <w:left w:val="single" w:sz="6" w:space="0" w:color="000000"/>
              <w:bottom w:val="single" w:sz="6" w:space="0" w:color="000000"/>
              <w:right w:val="nil"/>
            </w:tcBorders>
          </w:tcPr>
          <w:p w14:paraId="14298A3F" w14:textId="4E2899BA" w:rsidR="00782D74" w:rsidRPr="00545297" w:rsidRDefault="00782D74" w:rsidP="004E4189">
            <w:pPr>
              <w:keepNext/>
              <w:spacing w:after="6"/>
              <w:jc w:val="center"/>
              <w:rPr>
                <w:ins w:id="104" w:author="Simon Beliveau" w:date="2025-10-05T17:55:00Z" w16du:dateUtc="2025-10-05T21:55:00Z"/>
                <w:rFonts w:ascii="Arial" w:hAnsi="Arial" w:cs="Arial"/>
                <w:szCs w:val="24"/>
              </w:rPr>
            </w:pPr>
            <w:ins w:id="105" w:author="Simon Beliveau" w:date="2025-10-05T17:56:00Z" w16du:dateUtc="2025-10-05T21:56:00Z">
              <w:r>
                <w:rPr>
                  <w:rFonts w:ascii="Arial" w:hAnsi="Arial" w:cs="Arial"/>
                  <w:szCs w:val="24"/>
                </w:rPr>
                <w:t>29</w:t>
              </w:r>
            </w:ins>
          </w:p>
        </w:tc>
        <w:tc>
          <w:tcPr>
            <w:tcW w:w="4277" w:type="dxa"/>
            <w:tcBorders>
              <w:top w:val="single" w:sz="6" w:space="0" w:color="000000"/>
              <w:left w:val="single" w:sz="6" w:space="0" w:color="000000"/>
              <w:bottom w:val="single" w:sz="6" w:space="0" w:color="000000"/>
              <w:right w:val="single" w:sz="6" w:space="0" w:color="000000"/>
            </w:tcBorders>
          </w:tcPr>
          <w:p w14:paraId="18A94A30" w14:textId="35C15FEE" w:rsidR="00782D74" w:rsidRPr="00545297" w:rsidRDefault="00782D74" w:rsidP="00782D74">
            <w:pPr>
              <w:keepNext/>
              <w:spacing w:after="6"/>
              <w:jc w:val="center"/>
              <w:rPr>
                <w:ins w:id="106" w:author="Simon Beliveau" w:date="2025-10-05T17:55:00Z" w16du:dateUtc="2025-10-05T21:55:00Z"/>
                <w:rFonts w:ascii="Arial" w:hAnsi="Arial" w:cs="Arial"/>
                <w:szCs w:val="24"/>
              </w:rPr>
            </w:pPr>
            <w:ins w:id="107" w:author="Simon Beliveau" w:date="2025-10-05T18:02:00Z" w16du:dateUtc="2025-10-05T22:02:00Z">
              <w:r w:rsidRPr="00782D74">
                <w:rPr>
                  <w:rFonts w:ascii="Arial" w:hAnsi="Arial" w:cs="Arial"/>
                  <w:szCs w:val="24"/>
                </w:rPr>
                <w:t>220.1425</w:t>
              </w:r>
            </w:ins>
          </w:p>
        </w:tc>
      </w:tr>
      <w:tr w:rsidR="00782D74" w:rsidRPr="00AC7A19" w14:paraId="62011384" w14:textId="77777777" w:rsidTr="004E4189">
        <w:trPr>
          <w:ins w:id="108" w:author="Simon Beliveau" w:date="2025-10-05T17:55:00Z"/>
        </w:trPr>
        <w:tc>
          <w:tcPr>
            <w:tcW w:w="2527" w:type="dxa"/>
            <w:tcBorders>
              <w:top w:val="single" w:sz="6" w:space="0" w:color="000000"/>
              <w:left w:val="single" w:sz="6" w:space="0" w:color="000000"/>
              <w:bottom w:val="single" w:sz="6" w:space="0" w:color="000000"/>
              <w:right w:val="nil"/>
            </w:tcBorders>
          </w:tcPr>
          <w:p w14:paraId="74198D50" w14:textId="01B0B8D5" w:rsidR="00782D74" w:rsidRPr="00545297" w:rsidRDefault="00782D74" w:rsidP="004E4189">
            <w:pPr>
              <w:keepNext/>
              <w:spacing w:after="6"/>
              <w:jc w:val="center"/>
              <w:rPr>
                <w:ins w:id="109" w:author="Simon Beliveau" w:date="2025-10-05T17:55:00Z" w16du:dateUtc="2025-10-05T21:55:00Z"/>
                <w:rFonts w:ascii="Arial" w:hAnsi="Arial" w:cs="Arial"/>
                <w:szCs w:val="24"/>
              </w:rPr>
            </w:pPr>
            <w:ins w:id="110" w:author="Simon Beliveau" w:date="2025-10-05T17:56:00Z" w16du:dateUtc="2025-10-05T21:56:00Z">
              <w:r>
                <w:rPr>
                  <w:rFonts w:ascii="Arial" w:hAnsi="Arial" w:cs="Arial"/>
                  <w:szCs w:val="24"/>
                </w:rPr>
                <w:t>30</w:t>
              </w:r>
            </w:ins>
          </w:p>
        </w:tc>
        <w:tc>
          <w:tcPr>
            <w:tcW w:w="4277" w:type="dxa"/>
            <w:tcBorders>
              <w:top w:val="single" w:sz="6" w:space="0" w:color="000000"/>
              <w:left w:val="single" w:sz="6" w:space="0" w:color="000000"/>
              <w:bottom w:val="single" w:sz="6" w:space="0" w:color="000000"/>
              <w:right w:val="single" w:sz="6" w:space="0" w:color="000000"/>
            </w:tcBorders>
          </w:tcPr>
          <w:p w14:paraId="134F3DC3" w14:textId="5564E0D1" w:rsidR="00782D74" w:rsidRPr="00545297" w:rsidRDefault="00782D74" w:rsidP="004E4189">
            <w:pPr>
              <w:keepNext/>
              <w:spacing w:after="6"/>
              <w:jc w:val="center"/>
              <w:rPr>
                <w:ins w:id="111" w:author="Simon Beliveau" w:date="2025-10-05T17:55:00Z" w16du:dateUtc="2025-10-05T21:55:00Z"/>
                <w:rFonts w:ascii="Arial" w:hAnsi="Arial" w:cs="Arial"/>
                <w:szCs w:val="24"/>
              </w:rPr>
            </w:pPr>
            <w:ins w:id="112" w:author="Simon Beliveau" w:date="2025-10-05T18:02:00Z" w16du:dateUtc="2025-10-05T22:02:00Z">
              <w:r w:rsidRPr="00782D74">
                <w:rPr>
                  <w:rFonts w:ascii="Arial" w:hAnsi="Arial" w:cs="Arial"/>
                  <w:szCs w:val="24"/>
                </w:rPr>
                <w:t>220.1475</w:t>
              </w:r>
            </w:ins>
          </w:p>
        </w:tc>
      </w:tr>
      <w:tr w:rsidR="00782D74" w:rsidRPr="00AC7A19" w14:paraId="58E97F21" w14:textId="77777777" w:rsidTr="004E4189">
        <w:trPr>
          <w:ins w:id="113" w:author="Simon Beliveau" w:date="2025-10-05T17:56:00Z"/>
        </w:trPr>
        <w:tc>
          <w:tcPr>
            <w:tcW w:w="2527" w:type="dxa"/>
            <w:tcBorders>
              <w:top w:val="single" w:sz="6" w:space="0" w:color="000000"/>
              <w:left w:val="single" w:sz="6" w:space="0" w:color="000000"/>
              <w:bottom w:val="single" w:sz="6" w:space="0" w:color="000000"/>
              <w:right w:val="nil"/>
            </w:tcBorders>
          </w:tcPr>
          <w:p w14:paraId="6753DD03" w14:textId="00DB9160" w:rsidR="00782D74" w:rsidRPr="00545297" w:rsidRDefault="00782D74" w:rsidP="004E4189">
            <w:pPr>
              <w:keepNext/>
              <w:spacing w:after="6"/>
              <w:jc w:val="center"/>
              <w:rPr>
                <w:ins w:id="114" w:author="Simon Beliveau" w:date="2025-10-05T17:56:00Z" w16du:dateUtc="2025-10-05T21:56:00Z"/>
                <w:rFonts w:ascii="Arial" w:hAnsi="Arial" w:cs="Arial"/>
                <w:szCs w:val="24"/>
              </w:rPr>
            </w:pPr>
            <w:ins w:id="115" w:author="Simon Beliveau" w:date="2025-10-05T17:56:00Z" w16du:dateUtc="2025-10-05T21:56:00Z">
              <w:r>
                <w:rPr>
                  <w:rFonts w:ascii="Arial" w:hAnsi="Arial" w:cs="Arial"/>
                  <w:szCs w:val="24"/>
                </w:rPr>
                <w:t>81</w:t>
              </w:r>
            </w:ins>
          </w:p>
        </w:tc>
        <w:tc>
          <w:tcPr>
            <w:tcW w:w="4277" w:type="dxa"/>
            <w:tcBorders>
              <w:top w:val="single" w:sz="6" w:space="0" w:color="000000"/>
              <w:left w:val="single" w:sz="6" w:space="0" w:color="000000"/>
              <w:bottom w:val="single" w:sz="6" w:space="0" w:color="000000"/>
              <w:right w:val="single" w:sz="6" w:space="0" w:color="000000"/>
            </w:tcBorders>
          </w:tcPr>
          <w:p w14:paraId="1752A751" w14:textId="4F82BD15" w:rsidR="00782D74" w:rsidRPr="00545297" w:rsidRDefault="00782D74" w:rsidP="00782D74">
            <w:pPr>
              <w:keepNext/>
              <w:spacing w:after="6"/>
              <w:jc w:val="center"/>
              <w:rPr>
                <w:ins w:id="116" w:author="Simon Beliveau" w:date="2025-10-05T17:56:00Z" w16du:dateUtc="2025-10-05T21:56:00Z"/>
                <w:rFonts w:ascii="Arial" w:hAnsi="Arial" w:cs="Arial"/>
                <w:szCs w:val="24"/>
              </w:rPr>
            </w:pPr>
            <w:ins w:id="117" w:author="Simon Beliveau" w:date="2025-10-05T18:02:00Z" w16du:dateUtc="2025-10-05T22:02:00Z">
              <w:r w:rsidRPr="00782D74">
                <w:rPr>
                  <w:rFonts w:ascii="Arial" w:hAnsi="Arial" w:cs="Arial"/>
                  <w:szCs w:val="24"/>
                </w:rPr>
                <w:t>220.4025</w:t>
              </w:r>
            </w:ins>
          </w:p>
        </w:tc>
      </w:tr>
      <w:tr w:rsidR="00782D74" w:rsidRPr="00AC7A19" w14:paraId="6B96A59B" w14:textId="77777777" w:rsidTr="004E4189">
        <w:trPr>
          <w:ins w:id="118" w:author="Simon Beliveau" w:date="2025-10-05T17:56:00Z"/>
        </w:trPr>
        <w:tc>
          <w:tcPr>
            <w:tcW w:w="2527" w:type="dxa"/>
            <w:tcBorders>
              <w:top w:val="single" w:sz="6" w:space="0" w:color="000000"/>
              <w:left w:val="single" w:sz="6" w:space="0" w:color="000000"/>
              <w:bottom w:val="single" w:sz="6" w:space="0" w:color="000000"/>
              <w:right w:val="nil"/>
            </w:tcBorders>
          </w:tcPr>
          <w:p w14:paraId="10BEF161" w14:textId="7C92955F" w:rsidR="00782D74" w:rsidRPr="00545297" w:rsidRDefault="00782D74" w:rsidP="004E4189">
            <w:pPr>
              <w:keepNext/>
              <w:spacing w:after="6"/>
              <w:jc w:val="center"/>
              <w:rPr>
                <w:ins w:id="119" w:author="Simon Beliveau" w:date="2025-10-05T17:56:00Z" w16du:dateUtc="2025-10-05T21:56:00Z"/>
                <w:rFonts w:ascii="Arial" w:hAnsi="Arial" w:cs="Arial"/>
                <w:szCs w:val="24"/>
              </w:rPr>
            </w:pPr>
            <w:ins w:id="120" w:author="Simon Beliveau" w:date="2025-10-05T17:57:00Z" w16du:dateUtc="2025-10-05T21:57:00Z">
              <w:r>
                <w:rPr>
                  <w:rFonts w:ascii="Arial" w:hAnsi="Arial" w:cs="Arial"/>
                  <w:szCs w:val="24"/>
                </w:rPr>
                <w:t>82</w:t>
              </w:r>
            </w:ins>
          </w:p>
        </w:tc>
        <w:tc>
          <w:tcPr>
            <w:tcW w:w="4277" w:type="dxa"/>
            <w:tcBorders>
              <w:top w:val="single" w:sz="6" w:space="0" w:color="000000"/>
              <w:left w:val="single" w:sz="6" w:space="0" w:color="000000"/>
              <w:bottom w:val="single" w:sz="6" w:space="0" w:color="000000"/>
              <w:right w:val="single" w:sz="6" w:space="0" w:color="000000"/>
            </w:tcBorders>
          </w:tcPr>
          <w:p w14:paraId="083EC84B" w14:textId="2C5245F9" w:rsidR="00782D74" w:rsidRPr="00545297" w:rsidRDefault="00782D74" w:rsidP="00782D74">
            <w:pPr>
              <w:keepNext/>
              <w:spacing w:after="6"/>
              <w:jc w:val="center"/>
              <w:rPr>
                <w:ins w:id="121" w:author="Simon Beliveau" w:date="2025-10-05T17:56:00Z" w16du:dateUtc="2025-10-05T21:56:00Z"/>
                <w:rFonts w:ascii="Arial" w:hAnsi="Arial" w:cs="Arial"/>
                <w:szCs w:val="24"/>
              </w:rPr>
            </w:pPr>
            <w:ins w:id="122" w:author="Simon Beliveau" w:date="2025-10-05T18:03:00Z" w16du:dateUtc="2025-10-05T22:03:00Z">
              <w:r w:rsidRPr="00782D74">
                <w:rPr>
                  <w:rFonts w:ascii="Arial" w:hAnsi="Arial" w:cs="Arial"/>
                  <w:szCs w:val="24"/>
                </w:rPr>
                <w:t>220.4075</w:t>
              </w:r>
            </w:ins>
          </w:p>
        </w:tc>
      </w:tr>
      <w:tr w:rsidR="00782D74" w:rsidRPr="00AC7A19" w14:paraId="5B3561D4" w14:textId="77777777" w:rsidTr="004E4189">
        <w:trPr>
          <w:ins w:id="123" w:author="Simon Beliveau" w:date="2025-10-05T17:56:00Z"/>
        </w:trPr>
        <w:tc>
          <w:tcPr>
            <w:tcW w:w="2527" w:type="dxa"/>
            <w:tcBorders>
              <w:top w:val="single" w:sz="6" w:space="0" w:color="000000"/>
              <w:left w:val="single" w:sz="6" w:space="0" w:color="000000"/>
              <w:bottom w:val="single" w:sz="6" w:space="0" w:color="000000"/>
              <w:right w:val="nil"/>
            </w:tcBorders>
          </w:tcPr>
          <w:p w14:paraId="0D5C2CA3" w14:textId="2C8EE669" w:rsidR="00782D74" w:rsidRPr="00545297" w:rsidRDefault="00782D74" w:rsidP="004E4189">
            <w:pPr>
              <w:keepNext/>
              <w:spacing w:after="6"/>
              <w:jc w:val="center"/>
              <w:rPr>
                <w:ins w:id="124" w:author="Simon Beliveau" w:date="2025-10-05T17:56:00Z" w16du:dateUtc="2025-10-05T21:56:00Z"/>
                <w:rFonts w:ascii="Arial" w:hAnsi="Arial" w:cs="Arial"/>
                <w:szCs w:val="24"/>
              </w:rPr>
            </w:pPr>
            <w:ins w:id="125" w:author="Simon Beliveau" w:date="2025-10-05T17:57:00Z" w16du:dateUtc="2025-10-05T21:57:00Z">
              <w:r>
                <w:rPr>
                  <w:rFonts w:ascii="Arial" w:hAnsi="Arial" w:cs="Arial"/>
                  <w:szCs w:val="24"/>
                </w:rPr>
                <w:t>83</w:t>
              </w:r>
            </w:ins>
          </w:p>
        </w:tc>
        <w:tc>
          <w:tcPr>
            <w:tcW w:w="4277" w:type="dxa"/>
            <w:tcBorders>
              <w:top w:val="single" w:sz="6" w:space="0" w:color="000000"/>
              <w:left w:val="single" w:sz="6" w:space="0" w:color="000000"/>
              <w:bottom w:val="single" w:sz="6" w:space="0" w:color="000000"/>
              <w:right w:val="single" w:sz="6" w:space="0" w:color="000000"/>
            </w:tcBorders>
          </w:tcPr>
          <w:p w14:paraId="24293079" w14:textId="62A78789" w:rsidR="00782D74" w:rsidRPr="00545297" w:rsidRDefault="00782D74" w:rsidP="00782D74">
            <w:pPr>
              <w:keepNext/>
              <w:spacing w:after="6"/>
              <w:jc w:val="center"/>
              <w:rPr>
                <w:ins w:id="126" w:author="Simon Beliveau" w:date="2025-10-05T17:56:00Z" w16du:dateUtc="2025-10-05T21:56:00Z"/>
                <w:rFonts w:ascii="Arial" w:hAnsi="Arial" w:cs="Arial"/>
                <w:szCs w:val="24"/>
              </w:rPr>
            </w:pPr>
            <w:ins w:id="127" w:author="Simon Beliveau" w:date="2025-10-05T18:03:00Z" w16du:dateUtc="2025-10-05T22:03:00Z">
              <w:r w:rsidRPr="00782D74">
                <w:rPr>
                  <w:rFonts w:ascii="Arial" w:hAnsi="Arial" w:cs="Arial"/>
                  <w:szCs w:val="24"/>
                </w:rPr>
                <w:t>220.4125</w:t>
              </w:r>
            </w:ins>
          </w:p>
        </w:tc>
      </w:tr>
      <w:tr w:rsidR="00782D74" w:rsidRPr="00AC7A19" w14:paraId="0CEE0B9F" w14:textId="77777777" w:rsidTr="004E4189">
        <w:trPr>
          <w:ins w:id="128" w:author="Simon Beliveau" w:date="2025-10-05T17:56:00Z"/>
        </w:trPr>
        <w:tc>
          <w:tcPr>
            <w:tcW w:w="2527" w:type="dxa"/>
            <w:tcBorders>
              <w:top w:val="single" w:sz="6" w:space="0" w:color="000000"/>
              <w:left w:val="single" w:sz="6" w:space="0" w:color="000000"/>
              <w:bottom w:val="single" w:sz="6" w:space="0" w:color="000000"/>
              <w:right w:val="nil"/>
            </w:tcBorders>
          </w:tcPr>
          <w:p w14:paraId="29F6F3FC" w14:textId="7A23DB91" w:rsidR="00782D74" w:rsidRPr="00545297" w:rsidRDefault="00782D74" w:rsidP="004E4189">
            <w:pPr>
              <w:keepNext/>
              <w:spacing w:after="6"/>
              <w:jc w:val="center"/>
              <w:rPr>
                <w:ins w:id="129" w:author="Simon Beliveau" w:date="2025-10-05T17:56:00Z" w16du:dateUtc="2025-10-05T21:56:00Z"/>
                <w:rFonts w:ascii="Arial" w:hAnsi="Arial" w:cs="Arial"/>
                <w:szCs w:val="24"/>
              </w:rPr>
            </w:pPr>
            <w:ins w:id="130" w:author="Simon Beliveau" w:date="2025-10-05T17:57:00Z" w16du:dateUtc="2025-10-05T21:57:00Z">
              <w:r>
                <w:rPr>
                  <w:rFonts w:ascii="Arial" w:hAnsi="Arial" w:cs="Arial"/>
                  <w:szCs w:val="24"/>
                </w:rPr>
                <w:t>84</w:t>
              </w:r>
            </w:ins>
          </w:p>
        </w:tc>
        <w:tc>
          <w:tcPr>
            <w:tcW w:w="4277" w:type="dxa"/>
            <w:tcBorders>
              <w:top w:val="single" w:sz="6" w:space="0" w:color="000000"/>
              <w:left w:val="single" w:sz="6" w:space="0" w:color="000000"/>
              <w:bottom w:val="single" w:sz="6" w:space="0" w:color="000000"/>
              <w:right w:val="single" w:sz="6" w:space="0" w:color="000000"/>
            </w:tcBorders>
          </w:tcPr>
          <w:p w14:paraId="01FAC897" w14:textId="44D03B00" w:rsidR="00782D74" w:rsidRPr="00545297" w:rsidRDefault="00782D74" w:rsidP="00782D74">
            <w:pPr>
              <w:keepNext/>
              <w:spacing w:after="6"/>
              <w:jc w:val="center"/>
              <w:rPr>
                <w:ins w:id="131" w:author="Simon Beliveau" w:date="2025-10-05T17:56:00Z" w16du:dateUtc="2025-10-05T21:56:00Z"/>
                <w:rFonts w:ascii="Arial" w:hAnsi="Arial" w:cs="Arial"/>
                <w:szCs w:val="24"/>
              </w:rPr>
            </w:pPr>
            <w:ins w:id="132" w:author="Simon Beliveau" w:date="2025-10-05T18:03:00Z" w16du:dateUtc="2025-10-05T22:03:00Z">
              <w:r w:rsidRPr="00782D74">
                <w:rPr>
                  <w:rFonts w:ascii="Arial" w:hAnsi="Arial" w:cs="Arial"/>
                  <w:szCs w:val="24"/>
                </w:rPr>
                <w:t>220.4175</w:t>
              </w:r>
            </w:ins>
          </w:p>
        </w:tc>
      </w:tr>
      <w:tr w:rsidR="00782D74" w:rsidRPr="00AC7A19" w14:paraId="1E4696F3" w14:textId="77777777" w:rsidTr="004E4189">
        <w:trPr>
          <w:ins w:id="133" w:author="Simon Beliveau" w:date="2025-10-05T17:56:00Z"/>
        </w:trPr>
        <w:tc>
          <w:tcPr>
            <w:tcW w:w="2527" w:type="dxa"/>
            <w:tcBorders>
              <w:top w:val="single" w:sz="6" w:space="0" w:color="000000"/>
              <w:left w:val="single" w:sz="6" w:space="0" w:color="000000"/>
              <w:bottom w:val="single" w:sz="6" w:space="0" w:color="000000"/>
              <w:right w:val="nil"/>
            </w:tcBorders>
          </w:tcPr>
          <w:p w14:paraId="2340802C" w14:textId="6C236200" w:rsidR="00782D74" w:rsidRPr="00545297" w:rsidRDefault="00782D74" w:rsidP="004E4189">
            <w:pPr>
              <w:keepNext/>
              <w:spacing w:after="6"/>
              <w:jc w:val="center"/>
              <w:rPr>
                <w:ins w:id="134" w:author="Simon Beliveau" w:date="2025-10-05T17:56:00Z" w16du:dateUtc="2025-10-05T21:56:00Z"/>
                <w:rFonts w:ascii="Arial" w:hAnsi="Arial" w:cs="Arial"/>
                <w:szCs w:val="24"/>
              </w:rPr>
            </w:pPr>
            <w:ins w:id="135" w:author="Simon Beliveau" w:date="2025-10-05T17:57:00Z" w16du:dateUtc="2025-10-05T21:57:00Z">
              <w:r>
                <w:rPr>
                  <w:rFonts w:ascii="Arial" w:hAnsi="Arial" w:cs="Arial"/>
                  <w:szCs w:val="24"/>
                </w:rPr>
                <w:t>85</w:t>
              </w:r>
            </w:ins>
          </w:p>
        </w:tc>
        <w:tc>
          <w:tcPr>
            <w:tcW w:w="4277" w:type="dxa"/>
            <w:tcBorders>
              <w:top w:val="single" w:sz="6" w:space="0" w:color="000000"/>
              <w:left w:val="single" w:sz="6" w:space="0" w:color="000000"/>
              <w:bottom w:val="single" w:sz="6" w:space="0" w:color="000000"/>
              <w:right w:val="single" w:sz="6" w:space="0" w:color="000000"/>
            </w:tcBorders>
          </w:tcPr>
          <w:p w14:paraId="7C81E54C" w14:textId="186E8CDD" w:rsidR="00782D74" w:rsidRPr="00545297" w:rsidRDefault="00782D74" w:rsidP="004E4189">
            <w:pPr>
              <w:keepNext/>
              <w:spacing w:after="6"/>
              <w:jc w:val="center"/>
              <w:rPr>
                <w:ins w:id="136" w:author="Simon Beliveau" w:date="2025-10-05T17:56:00Z" w16du:dateUtc="2025-10-05T21:56:00Z"/>
                <w:rFonts w:ascii="Arial" w:hAnsi="Arial" w:cs="Arial"/>
                <w:szCs w:val="24"/>
              </w:rPr>
            </w:pPr>
            <w:ins w:id="137" w:author="Simon Beliveau" w:date="2025-10-05T18:02:00Z" w16du:dateUtc="2025-10-05T22:02:00Z">
              <w:r w:rsidRPr="00782D74">
                <w:rPr>
                  <w:rFonts w:ascii="Arial" w:hAnsi="Arial" w:cs="Arial"/>
                  <w:szCs w:val="24"/>
                </w:rPr>
                <w:t>220.4225</w:t>
              </w:r>
            </w:ins>
          </w:p>
        </w:tc>
      </w:tr>
      <w:tr w:rsidR="00782D74" w:rsidRPr="00AC7A19" w14:paraId="2807B458" w14:textId="77777777" w:rsidTr="002E5EC0">
        <w:tblPrEx>
          <w:tblW w:w="0" w:type="auto"/>
          <w:tblInd w:w="1410" w:type="dxa"/>
          <w:tblLayout w:type="fixed"/>
          <w:tblCellMar>
            <w:left w:w="87" w:type="dxa"/>
            <w:right w:w="87" w:type="dxa"/>
          </w:tblCellMar>
          <w:tblLook w:val="0000" w:firstRow="0" w:lastRow="0" w:firstColumn="0" w:lastColumn="0" w:noHBand="0" w:noVBand="0"/>
          <w:tblPrExChange w:id="138" w:author="Simon Beliveau" w:date="2025-10-05T18:04:00Z" w16du:dateUtc="2025-10-05T22:04:00Z">
            <w:tblPrEx>
              <w:tblW w:w="0" w:type="auto"/>
              <w:tblInd w:w="1410" w:type="dxa"/>
              <w:tblLayout w:type="fixed"/>
              <w:tblCellMar>
                <w:left w:w="87" w:type="dxa"/>
                <w:right w:w="87" w:type="dxa"/>
              </w:tblCellMar>
              <w:tblLook w:val="0000" w:firstRow="0" w:lastRow="0" w:firstColumn="0" w:lastColumn="0" w:noHBand="0" w:noVBand="0"/>
            </w:tblPrEx>
          </w:tblPrExChange>
        </w:tblPrEx>
        <w:trPr>
          <w:ins w:id="139" w:author="Simon Beliveau" w:date="2025-10-05T17:56:00Z"/>
          <w:trPrChange w:id="140" w:author="Simon Beliveau" w:date="2025-10-05T18:04:00Z" w16du:dateUtc="2025-10-05T22:04:00Z">
            <w:trPr>
              <w:gridAfter w:val="0"/>
            </w:trPr>
          </w:trPrChange>
        </w:trPr>
        <w:tc>
          <w:tcPr>
            <w:tcW w:w="2527" w:type="dxa"/>
            <w:tcBorders>
              <w:top w:val="single" w:sz="6" w:space="0" w:color="000000"/>
              <w:left w:val="single" w:sz="6" w:space="0" w:color="000000"/>
              <w:bottom w:val="single" w:sz="6" w:space="0" w:color="000000"/>
              <w:right w:val="nil"/>
            </w:tcBorders>
            <w:tcPrChange w:id="141" w:author="Simon Beliveau" w:date="2025-10-05T18:04:00Z" w16du:dateUtc="2025-10-05T22:04:00Z">
              <w:tcPr>
                <w:tcW w:w="2527" w:type="dxa"/>
                <w:gridSpan w:val="2"/>
                <w:tcBorders>
                  <w:top w:val="single" w:sz="6" w:space="0" w:color="000000"/>
                  <w:left w:val="single" w:sz="6" w:space="0" w:color="000000"/>
                  <w:bottom w:val="single" w:sz="6" w:space="0" w:color="000000"/>
                  <w:right w:val="nil"/>
                </w:tcBorders>
              </w:tcPr>
            </w:tcPrChange>
          </w:tcPr>
          <w:p w14:paraId="0E080DBA" w14:textId="56B3D887" w:rsidR="00782D74" w:rsidRPr="00545297" w:rsidRDefault="00782D74" w:rsidP="00782D74">
            <w:pPr>
              <w:keepNext/>
              <w:spacing w:after="6"/>
              <w:jc w:val="center"/>
              <w:rPr>
                <w:ins w:id="142" w:author="Simon Beliveau" w:date="2025-10-05T17:56:00Z" w16du:dateUtc="2025-10-05T21:56:00Z"/>
                <w:rFonts w:ascii="Arial" w:hAnsi="Arial" w:cs="Arial"/>
                <w:szCs w:val="24"/>
              </w:rPr>
            </w:pPr>
            <w:ins w:id="143" w:author="Simon Beliveau" w:date="2025-10-05T17:57:00Z" w16du:dateUtc="2025-10-05T21:57:00Z">
              <w:r>
                <w:rPr>
                  <w:rFonts w:ascii="Arial" w:hAnsi="Arial" w:cs="Arial"/>
                  <w:szCs w:val="24"/>
                </w:rPr>
                <w:t>141</w:t>
              </w:r>
            </w:ins>
          </w:p>
        </w:tc>
        <w:tc>
          <w:tcPr>
            <w:tcW w:w="4277" w:type="dxa"/>
            <w:tcBorders>
              <w:top w:val="single" w:sz="6" w:space="0" w:color="000000"/>
              <w:left w:val="single" w:sz="6" w:space="0" w:color="000000"/>
              <w:bottom w:val="single" w:sz="6" w:space="0" w:color="000000"/>
              <w:right w:val="single" w:sz="6" w:space="0" w:color="000000"/>
            </w:tcBorders>
            <w:vAlign w:val="center"/>
            <w:tcPrChange w:id="144" w:author="Simon Beliveau" w:date="2025-10-05T18:04:00Z" w16du:dateUtc="2025-10-05T22:04:00Z">
              <w:tcPr>
                <w:tcW w:w="4277" w:type="dxa"/>
                <w:gridSpan w:val="2"/>
                <w:tcBorders>
                  <w:top w:val="single" w:sz="6" w:space="0" w:color="000000"/>
                  <w:left w:val="single" w:sz="6" w:space="0" w:color="000000"/>
                  <w:bottom w:val="single" w:sz="6" w:space="0" w:color="000000"/>
                  <w:right w:val="single" w:sz="6" w:space="0" w:color="000000"/>
                </w:tcBorders>
              </w:tcPr>
            </w:tcPrChange>
          </w:tcPr>
          <w:p w14:paraId="66034F57" w14:textId="2627C6D0" w:rsidR="00782D74" w:rsidRPr="00545297" w:rsidRDefault="00782D74" w:rsidP="00782D74">
            <w:pPr>
              <w:keepNext/>
              <w:spacing w:after="6"/>
              <w:jc w:val="center"/>
              <w:rPr>
                <w:ins w:id="145" w:author="Simon Beliveau" w:date="2025-10-05T17:56:00Z" w16du:dateUtc="2025-10-05T21:56:00Z"/>
                <w:rFonts w:ascii="Arial" w:hAnsi="Arial" w:cs="Arial"/>
                <w:szCs w:val="24"/>
              </w:rPr>
            </w:pPr>
            <w:ins w:id="146" w:author="Simon Beliveau" w:date="2025-10-05T18:04:00Z" w16du:dateUtc="2025-10-05T22:04:00Z">
              <w:r w:rsidRPr="00782D74">
                <w:rPr>
                  <w:rFonts w:ascii="Arial" w:hAnsi="Arial" w:cs="Arial"/>
                  <w:szCs w:val="24"/>
                  <w:rPrChange w:id="147" w:author="Simon Beliveau" w:date="2025-10-05T18:04:00Z" w16du:dateUtc="2025-10-05T22:04:00Z">
                    <w:rPr>
                      <w:sz w:val="16"/>
                      <w:szCs w:val="16"/>
                    </w:rPr>
                  </w:rPrChange>
                </w:rPr>
                <w:t>220.7025</w:t>
              </w:r>
            </w:ins>
          </w:p>
        </w:tc>
      </w:tr>
      <w:tr w:rsidR="00782D74" w:rsidRPr="00AC7A19" w14:paraId="07C33CBC" w14:textId="77777777" w:rsidTr="002E5EC0">
        <w:tblPrEx>
          <w:tblW w:w="0" w:type="auto"/>
          <w:tblInd w:w="1410" w:type="dxa"/>
          <w:tblLayout w:type="fixed"/>
          <w:tblCellMar>
            <w:left w:w="87" w:type="dxa"/>
            <w:right w:w="87" w:type="dxa"/>
          </w:tblCellMar>
          <w:tblLook w:val="0000" w:firstRow="0" w:lastRow="0" w:firstColumn="0" w:lastColumn="0" w:noHBand="0" w:noVBand="0"/>
          <w:tblPrExChange w:id="148" w:author="Simon Beliveau" w:date="2025-10-05T18:04:00Z" w16du:dateUtc="2025-10-05T22:04:00Z">
            <w:tblPrEx>
              <w:tblW w:w="0" w:type="auto"/>
              <w:tblInd w:w="1410" w:type="dxa"/>
              <w:tblLayout w:type="fixed"/>
              <w:tblCellMar>
                <w:left w:w="87" w:type="dxa"/>
                <w:right w:w="87" w:type="dxa"/>
              </w:tblCellMar>
              <w:tblLook w:val="0000" w:firstRow="0" w:lastRow="0" w:firstColumn="0" w:lastColumn="0" w:noHBand="0" w:noVBand="0"/>
            </w:tblPrEx>
          </w:tblPrExChange>
        </w:tblPrEx>
        <w:trPr>
          <w:ins w:id="149" w:author="Simon Beliveau" w:date="2025-10-05T17:56:00Z"/>
          <w:trPrChange w:id="150" w:author="Simon Beliveau" w:date="2025-10-05T18:04:00Z" w16du:dateUtc="2025-10-05T22:04:00Z">
            <w:trPr>
              <w:gridAfter w:val="0"/>
            </w:trPr>
          </w:trPrChange>
        </w:trPr>
        <w:tc>
          <w:tcPr>
            <w:tcW w:w="2527" w:type="dxa"/>
            <w:tcBorders>
              <w:top w:val="single" w:sz="6" w:space="0" w:color="000000"/>
              <w:left w:val="single" w:sz="6" w:space="0" w:color="000000"/>
              <w:bottom w:val="single" w:sz="6" w:space="0" w:color="000000"/>
              <w:right w:val="nil"/>
            </w:tcBorders>
            <w:tcPrChange w:id="151" w:author="Simon Beliveau" w:date="2025-10-05T18:04:00Z" w16du:dateUtc="2025-10-05T22:04:00Z">
              <w:tcPr>
                <w:tcW w:w="2527" w:type="dxa"/>
                <w:gridSpan w:val="2"/>
                <w:tcBorders>
                  <w:top w:val="single" w:sz="6" w:space="0" w:color="000000"/>
                  <w:left w:val="single" w:sz="6" w:space="0" w:color="000000"/>
                  <w:bottom w:val="single" w:sz="6" w:space="0" w:color="000000"/>
                  <w:right w:val="nil"/>
                </w:tcBorders>
              </w:tcPr>
            </w:tcPrChange>
          </w:tcPr>
          <w:p w14:paraId="4A9E517C" w14:textId="7252CFB0" w:rsidR="00782D74" w:rsidRPr="00545297" w:rsidRDefault="00782D74" w:rsidP="00782D74">
            <w:pPr>
              <w:keepNext/>
              <w:spacing w:after="6"/>
              <w:jc w:val="center"/>
              <w:rPr>
                <w:ins w:id="152" w:author="Simon Beliveau" w:date="2025-10-05T17:56:00Z" w16du:dateUtc="2025-10-05T21:56:00Z"/>
                <w:rFonts w:ascii="Arial" w:hAnsi="Arial" w:cs="Arial"/>
                <w:szCs w:val="24"/>
              </w:rPr>
            </w:pPr>
            <w:ins w:id="153" w:author="Simon Beliveau" w:date="2025-10-05T17:57:00Z" w16du:dateUtc="2025-10-05T21:57:00Z">
              <w:r>
                <w:rPr>
                  <w:rFonts w:ascii="Arial" w:hAnsi="Arial" w:cs="Arial"/>
                  <w:szCs w:val="24"/>
                </w:rPr>
                <w:t>142</w:t>
              </w:r>
            </w:ins>
          </w:p>
        </w:tc>
        <w:tc>
          <w:tcPr>
            <w:tcW w:w="4277" w:type="dxa"/>
            <w:tcBorders>
              <w:top w:val="single" w:sz="6" w:space="0" w:color="000000"/>
              <w:left w:val="single" w:sz="6" w:space="0" w:color="000000"/>
              <w:bottom w:val="single" w:sz="6" w:space="0" w:color="000000"/>
              <w:right w:val="single" w:sz="6" w:space="0" w:color="000000"/>
            </w:tcBorders>
            <w:vAlign w:val="center"/>
            <w:tcPrChange w:id="154" w:author="Simon Beliveau" w:date="2025-10-05T18:04:00Z" w16du:dateUtc="2025-10-05T22:04:00Z">
              <w:tcPr>
                <w:tcW w:w="4277" w:type="dxa"/>
                <w:gridSpan w:val="2"/>
                <w:tcBorders>
                  <w:top w:val="single" w:sz="6" w:space="0" w:color="000000"/>
                  <w:left w:val="single" w:sz="6" w:space="0" w:color="000000"/>
                  <w:bottom w:val="single" w:sz="6" w:space="0" w:color="000000"/>
                  <w:right w:val="single" w:sz="6" w:space="0" w:color="000000"/>
                </w:tcBorders>
              </w:tcPr>
            </w:tcPrChange>
          </w:tcPr>
          <w:p w14:paraId="36A8E0C2" w14:textId="5F02CF22" w:rsidR="00782D74" w:rsidRPr="00545297" w:rsidRDefault="00782D74" w:rsidP="00782D74">
            <w:pPr>
              <w:keepNext/>
              <w:spacing w:after="6"/>
              <w:jc w:val="center"/>
              <w:rPr>
                <w:ins w:id="155" w:author="Simon Beliveau" w:date="2025-10-05T17:56:00Z" w16du:dateUtc="2025-10-05T21:56:00Z"/>
                <w:rFonts w:ascii="Arial" w:hAnsi="Arial" w:cs="Arial"/>
                <w:szCs w:val="24"/>
              </w:rPr>
            </w:pPr>
            <w:ins w:id="156" w:author="Simon Beliveau" w:date="2025-10-05T18:04:00Z" w16du:dateUtc="2025-10-05T22:04:00Z">
              <w:r w:rsidRPr="00782D74">
                <w:rPr>
                  <w:rFonts w:ascii="Arial" w:hAnsi="Arial" w:cs="Arial"/>
                  <w:szCs w:val="24"/>
                  <w:rPrChange w:id="157" w:author="Simon Beliveau" w:date="2025-10-05T18:04:00Z" w16du:dateUtc="2025-10-05T22:04:00Z">
                    <w:rPr>
                      <w:sz w:val="16"/>
                      <w:szCs w:val="16"/>
                    </w:rPr>
                  </w:rPrChange>
                </w:rPr>
                <w:t>220.7075</w:t>
              </w:r>
            </w:ins>
          </w:p>
        </w:tc>
      </w:tr>
      <w:tr w:rsidR="00782D74" w:rsidRPr="00AC7A19" w14:paraId="155ED702" w14:textId="77777777" w:rsidTr="002E5EC0">
        <w:tblPrEx>
          <w:tblW w:w="0" w:type="auto"/>
          <w:tblInd w:w="1410" w:type="dxa"/>
          <w:tblLayout w:type="fixed"/>
          <w:tblCellMar>
            <w:left w:w="87" w:type="dxa"/>
            <w:right w:w="87" w:type="dxa"/>
          </w:tblCellMar>
          <w:tblLook w:val="0000" w:firstRow="0" w:lastRow="0" w:firstColumn="0" w:lastColumn="0" w:noHBand="0" w:noVBand="0"/>
          <w:tblPrExChange w:id="158" w:author="Simon Beliveau" w:date="2025-10-05T18:04:00Z" w16du:dateUtc="2025-10-05T22:04:00Z">
            <w:tblPrEx>
              <w:tblW w:w="0" w:type="auto"/>
              <w:tblInd w:w="1410" w:type="dxa"/>
              <w:tblLayout w:type="fixed"/>
              <w:tblCellMar>
                <w:left w:w="87" w:type="dxa"/>
                <w:right w:w="87" w:type="dxa"/>
              </w:tblCellMar>
              <w:tblLook w:val="0000" w:firstRow="0" w:lastRow="0" w:firstColumn="0" w:lastColumn="0" w:noHBand="0" w:noVBand="0"/>
            </w:tblPrEx>
          </w:tblPrExChange>
        </w:tblPrEx>
        <w:trPr>
          <w:ins w:id="159" w:author="Simon Beliveau" w:date="2025-10-05T17:56:00Z"/>
          <w:trPrChange w:id="160" w:author="Simon Beliveau" w:date="2025-10-05T18:04:00Z" w16du:dateUtc="2025-10-05T22:04:00Z">
            <w:trPr>
              <w:gridAfter w:val="0"/>
            </w:trPr>
          </w:trPrChange>
        </w:trPr>
        <w:tc>
          <w:tcPr>
            <w:tcW w:w="2527" w:type="dxa"/>
            <w:tcBorders>
              <w:top w:val="single" w:sz="6" w:space="0" w:color="000000"/>
              <w:left w:val="single" w:sz="6" w:space="0" w:color="000000"/>
              <w:bottom w:val="single" w:sz="6" w:space="0" w:color="000000"/>
              <w:right w:val="nil"/>
            </w:tcBorders>
            <w:tcPrChange w:id="161" w:author="Simon Beliveau" w:date="2025-10-05T18:04:00Z" w16du:dateUtc="2025-10-05T22:04:00Z">
              <w:tcPr>
                <w:tcW w:w="2527" w:type="dxa"/>
                <w:gridSpan w:val="2"/>
                <w:tcBorders>
                  <w:top w:val="single" w:sz="6" w:space="0" w:color="000000"/>
                  <w:left w:val="single" w:sz="6" w:space="0" w:color="000000"/>
                  <w:bottom w:val="single" w:sz="6" w:space="0" w:color="000000"/>
                  <w:right w:val="nil"/>
                </w:tcBorders>
              </w:tcPr>
            </w:tcPrChange>
          </w:tcPr>
          <w:p w14:paraId="67FDABFF" w14:textId="69384D71" w:rsidR="00782D74" w:rsidRPr="00545297" w:rsidRDefault="00782D74" w:rsidP="00782D74">
            <w:pPr>
              <w:keepNext/>
              <w:spacing w:after="6"/>
              <w:jc w:val="center"/>
              <w:rPr>
                <w:ins w:id="162" w:author="Simon Beliveau" w:date="2025-10-05T17:56:00Z" w16du:dateUtc="2025-10-05T21:56:00Z"/>
                <w:rFonts w:ascii="Arial" w:hAnsi="Arial" w:cs="Arial"/>
                <w:szCs w:val="24"/>
              </w:rPr>
            </w:pPr>
            <w:ins w:id="163" w:author="Simon Beliveau" w:date="2025-10-05T17:57:00Z" w16du:dateUtc="2025-10-05T21:57:00Z">
              <w:r>
                <w:rPr>
                  <w:rFonts w:ascii="Arial" w:hAnsi="Arial" w:cs="Arial"/>
                  <w:szCs w:val="24"/>
                </w:rPr>
                <w:t>143</w:t>
              </w:r>
            </w:ins>
          </w:p>
        </w:tc>
        <w:tc>
          <w:tcPr>
            <w:tcW w:w="4277" w:type="dxa"/>
            <w:tcBorders>
              <w:top w:val="single" w:sz="6" w:space="0" w:color="000000"/>
              <w:left w:val="single" w:sz="6" w:space="0" w:color="000000"/>
              <w:bottom w:val="single" w:sz="6" w:space="0" w:color="000000"/>
              <w:right w:val="single" w:sz="6" w:space="0" w:color="000000"/>
            </w:tcBorders>
            <w:vAlign w:val="center"/>
            <w:tcPrChange w:id="164" w:author="Simon Beliveau" w:date="2025-10-05T18:04:00Z" w16du:dateUtc="2025-10-05T22:04:00Z">
              <w:tcPr>
                <w:tcW w:w="4277" w:type="dxa"/>
                <w:gridSpan w:val="2"/>
                <w:tcBorders>
                  <w:top w:val="single" w:sz="6" w:space="0" w:color="000000"/>
                  <w:left w:val="single" w:sz="6" w:space="0" w:color="000000"/>
                  <w:bottom w:val="single" w:sz="6" w:space="0" w:color="000000"/>
                  <w:right w:val="single" w:sz="6" w:space="0" w:color="000000"/>
                </w:tcBorders>
              </w:tcPr>
            </w:tcPrChange>
          </w:tcPr>
          <w:p w14:paraId="09BC3C38" w14:textId="09D146B0" w:rsidR="00782D74" w:rsidRPr="00545297" w:rsidRDefault="00782D74" w:rsidP="00782D74">
            <w:pPr>
              <w:keepNext/>
              <w:spacing w:after="6"/>
              <w:jc w:val="center"/>
              <w:rPr>
                <w:ins w:id="165" w:author="Simon Beliveau" w:date="2025-10-05T17:56:00Z" w16du:dateUtc="2025-10-05T21:56:00Z"/>
                <w:rFonts w:ascii="Arial" w:hAnsi="Arial" w:cs="Arial"/>
                <w:szCs w:val="24"/>
              </w:rPr>
            </w:pPr>
            <w:ins w:id="166" w:author="Simon Beliveau" w:date="2025-10-05T18:04:00Z" w16du:dateUtc="2025-10-05T22:04:00Z">
              <w:r w:rsidRPr="00782D74">
                <w:rPr>
                  <w:rFonts w:ascii="Arial" w:hAnsi="Arial" w:cs="Arial"/>
                  <w:szCs w:val="24"/>
                  <w:rPrChange w:id="167" w:author="Simon Beliveau" w:date="2025-10-05T18:04:00Z" w16du:dateUtc="2025-10-05T22:04:00Z">
                    <w:rPr>
                      <w:sz w:val="16"/>
                      <w:szCs w:val="16"/>
                    </w:rPr>
                  </w:rPrChange>
                </w:rPr>
                <w:t>220.7125</w:t>
              </w:r>
            </w:ins>
          </w:p>
        </w:tc>
      </w:tr>
      <w:tr w:rsidR="00782D74" w:rsidRPr="00AC7A19" w14:paraId="4D202C2E" w14:textId="77777777" w:rsidTr="002E5EC0">
        <w:tblPrEx>
          <w:tblW w:w="0" w:type="auto"/>
          <w:tblInd w:w="1410" w:type="dxa"/>
          <w:tblLayout w:type="fixed"/>
          <w:tblCellMar>
            <w:left w:w="87" w:type="dxa"/>
            <w:right w:w="87" w:type="dxa"/>
          </w:tblCellMar>
          <w:tblLook w:val="0000" w:firstRow="0" w:lastRow="0" w:firstColumn="0" w:lastColumn="0" w:noHBand="0" w:noVBand="0"/>
          <w:tblPrExChange w:id="168" w:author="Simon Beliveau" w:date="2025-10-05T18:04:00Z" w16du:dateUtc="2025-10-05T22:04:00Z">
            <w:tblPrEx>
              <w:tblW w:w="0" w:type="auto"/>
              <w:tblInd w:w="1410" w:type="dxa"/>
              <w:tblLayout w:type="fixed"/>
              <w:tblCellMar>
                <w:left w:w="87" w:type="dxa"/>
                <w:right w:w="87" w:type="dxa"/>
              </w:tblCellMar>
              <w:tblLook w:val="0000" w:firstRow="0" w:lastRow="0" w:firstColumn="0" w:lastColumn="0" w:noHBand="0" w:noVBand="0"/>
            </w:tblPrEx>
          </w:tblPrExChange>
        </w:tblPrEx>
        <w:trPr>
          <w:ins w:id="169" w:author="Simon Beliveau" w:date="2025-10-05T17:56:00Z"/>
          <w:trPrChange w:id="170" w:author="Simon Beliveau" w:date="2025-10-05T18:04:00Z" w16du:dateUtc="2025-10-05T22:04:00Z">
            <w:trPr>
              <w:gridAfter w:val="0"/>
            </w:trPr>
          </w:trPrChange>
        </w:trPr>
        <w:tc>
          <w:tcPr>
            <w:tcW w:w="2527" w:type="dxa"/>
            <w:tcBorders>
              <w:top w:val="single" w:sz="6" w:space="0" w:color="000000"/>
              <w:left w:val="single" w:sz="6" w:space="0" w:color="000000"/>
              <w:bottom w:val="single" w:sz="6" w:space="0" w:color="000000"/>
              <w:right w:val="nil"/>
            </w:tcBorders>
            <w:tcPrChange w:id="171" w:author="Simon Beliveau" w:date="2025-10-05T18:04:00Z" w16du:dateUtc="2025-10-05T22:04:00Z">
              <w:tcPr>
                <w:tcW w:w="2527" w:type="dxa"/>
                <w:gridSpan w:val="2"/>
                <w:tcBorders>
                  <w:top w:val="single" w:sz="6" w:space="0" w:color="000000"/>
                  <w:left w:val="single" w:sz="6" w:space="0" w:color="000000"/>
                  <w:bottom w:val="single" w:sz="6" w:space="0" w:color="000000"/>
                  <w:right w:val="nil"/>
                </w:tcBorders>
              </w:tcPr>
            </w:tcPrChange>
          </w:tcPr>
          <w:p w14:paraId="726B3713" w14:textId="3FC1CE07" w:rsidR="00782D74" w:rsidRPr="00545297" w:rsidRDefault="00782D74" w:rsidP="00782D74">
            <w:pPr>
              <w:keepNext/>
              <w:spacing w:after="6"/>
              <w:jc w:val="center"/>
              <w:rPr>
                <w:ins w:id="172" w:author="Simon Beliveau" w:date="2025-10-05T17:56:00Z" w16du:dateUtc="2025-10-05T21:56:00Z"/>
                <w:rFonts w:ascii="Arial" w:hAnsi="Arial" w:cs="Arial"/>
                <w:szCs w:val="24"/>
              </w:rPr>
            </w:pPr>
            <w:ins w:id="173" w:author="Simon Beliveau" w:date="2025-10-05T17:57:00Z" w16du:dateUtc="2025-10-05T21:57:00Z">
              <w:r>
                <w:rPr>
                  <w:rFonts w:ascii="Arial" w:hAnsi="Arial" w:cs="Arial"/>
                  <w:szCs w:val="24"/>
                </w:rPr>
                <w:t>144</w:t>
              </w:r>
            </w:ins>
          </w:p>
        </w:tc>
        <w:tc>
          <w:tcPr>
            <w:tcW w:w="4277" w:type="dxa"/>
            <w:tcBorders>
              <w:top w:val="single" w:sz="6" w:space="0" w:color="000000"/>
              <w:left w:val="single" w:sz="6" w:space="0" w:color="000000"/>
              <w:bottom w:val="single" w:sz="6" w:space="0" w:color="000000"/>
              <w:right w:val="single" w:sz="6" w:space="0" w:color="000000"/>
            </w:tcBorders>
            <w:vAlign w:val="center"/>
            <w:tcPrChange w:id="174" w:author="Simon Beliveau" w:date="2025-10-05T18:04:00Z" w16du:dateUtc="2025-10-05T22:04:00Z">
              <w:tcPr>
                <w:tcW w:w="4277" w:type="dxa"/>
                <w:gridSpan w:val="2"/>
                <w:tcBorders>
                  <w:top w:val="single" w:sz="6" w:space="0" w:color="000000"/>
                  <w:left w:val="single" w:sz="6" w:space="0" w:color="000000"/>
                  <w:bottom w:val="single" w:sz="6" w:space="0" w:color="000000"/>
                  <w:right w:val="single" w:sz="6" w:space="0" w:color="000000"/>
                </w:tcBorders>
              </w:tcPr>
            </w:tcPrChange>
          </w:tcPr>
          <w:p w14:paraId="162CBB75" w14:textId="3C9180AA" w:rsidR="00782D74" w:rsidRPr="00545297" w:rsidRDefault="00782D74" w:rsidP="00782D74">
            <w:pPr>
              <w:keepNext/>
              <w:spacing w:after="6"/>
              <w:jc w:val="center"/>
              <w:rPr>
                <w:ins w:id="175" w:author="Simon Beliveau" w:date="2025-10-05T17:56:00Z" w16du:dateUtc="2025-10-05T21:56:00Z"/>
                <w:rFonts w:ascii="Arial" w:hAnsi="Arial" w:cs="Arial"/>
                <w:szCs w:val="24"/>
              </w:rPr>
            </w:pPr>
            <w:ins w:id="176" w:author="Simon Beliveau" w:date="2025-10-05T18:04:00Z" w16du:dateUtc="2025-10-05T22:04:00Z">
              <w:r w:rsidRPr="00782D74">
                <w:rPr>
                  <w:rFonts w:ascii="Arial" w:hAnsi="Arial" w:cs="Arial"/>
                  <w:szCs w:val="24"/>
                  <w:rPrChange w:id="177" w:author="Simon Beliveau" w:date="2025-10-05T18:04:00Z" w16du:dateUtc="2025-10-05T22:04:00Z">
                    <w:rPr>
                      <w:sz w:val="16"/>
                      <w:szCs w:val="16"/>
                    </w:rPr>
                  </w:rPrChange>
                </w:rPr>
                <w:t>220.7175</w:t>
              </w:r>
            </w:ins>
          </w:p>
        </w:tc>
      </w:tr>
      <w:tr w:rsidR="00782D74" w:rsidRPr="00AC7A19" w14:paraId="5F082DBF" w14:textId="77777777" w:rsidTr="002E5EC0">
        <w:tblPrEx>
          <w:tblW w:w="0" w:type="auto"/>
          <w:tblInd w:w="1410" w:type="dxa"/>
          <w:tblLayout w:type="fixed"/>
          <w:tblCellMar>
            <w:left w:w="87" w:type="dxa"/>
            <w:right w:w="87" w:type="dxa"/>
          </w:tblCellMar>
          <w:tblLook w:val="0000" w:firstRow="0" w:lastRow="0" w:firstColumn="0" w:lastColumn="0" w:noHBand="0" w:noVBand="0"/>
          <w:tblPrExChange w:id="178" w:author="Simon Beliveau" w:date="2025-10-05T18:04:00Z" w16du:dateUtc="2025-10-05T22:04:00Z">
            <w:tblPrEx>
              <w:tblW w:w="0" w:type="auto"/>
              <w:tblInd w:w="1410" w:type="dxa"/>
              <w:tblLayout w:type="fixed"/>
              <w:tblCellMar>
                <w:left w:w="87" w:type="dxa"/>
                <w:right w:w="87" w:type="dxa"/>
              </w:tblCellMar>
              <w:tblLook w:val="0000" w:firstRow="0" w:lastRow="0" w:firstColumn="0" w:lastColumn="0" w:noHBand="0" w:noVBand="0"/>
            </w:tblPrEx>
          </w:tblPrExChange>
        </w:tblPrEx>
        <w:trPr>
          <w:ins w:id="179" w:author="Simon Beliveau" w:date="2025-10-05T17:56:00Z"/>
          <w:trPrChange w:id="180" w:author="Simon Beliveau" w:date="2025-10-05T18:04:00Z" w16du:dateUtc="2025-10-05T22:04:00Z">
            <w:trPr>
              <w:gridAfter w:val="0"/>
            </w:trPr>
          </w:trPrChange>
        </w:trPr>
        <w:tc>
          <w:tcPr>
            <w:tcW w:w="2527" w:type="dxa"/>
            <w:tcBorders>
              <w:top w:val="single" w:sz="6" w:space="0" w:color="000000"/>
              <w:left w:val="single" w:sz="6" w:space="0" w:color="000000"/>
              <w:bottom w:val="single" w:sz="6" w:space="0" w:color="000000"/>
              <w:right w:val="nil"/>
            </w:tcBorders>
            <w:tcPrChange w:id="181" w:author="Simon Beliveau" w:date="2025-10-05T18:04:00Z" w16du:dateUtc="2025-10-05T22:04:00Z">
              <w:tcPr>
                <w:tcW w:w="2527" w:type="dxa"/>
                <w:gridSpan w:val="2"/>
                <w:tcBorders>
                  <w:top w:val="single" w:sz="6" w:space="0" w:color="000000"/>
                  <w:left w:val="single" w:sz="6" w:space="0" w:color="000000"/>
                  <w:bottom w:val="single" w:sz="6" w:space="0" w:color="000000"/>
                  <w:right w:val="nil"/>
                </w:tcBorders>
              </w:tcPr>
            </w:tcPrChange>
          </w:tcPr>
          <w:p w14:paraId="664BAEC9" w14:textId="00EF7F6F" w:rsidR="00782D74" w:rsidRPr="00545297" w:rsidRDefault="00782D74" w:rsidP="00782D74">
            <w:pPr>
              <w:keepNext/>
              <w:spacing w:after="6"/>
              <w:jc w:val="center"/>
              <w:rPr>
                <w:ins w:id="182" w:author="Simon Beliveau" w:date="2025-10-05T17:56:00Z" w16du:dateUtc="2025-10-05T21:56:00Z"/>
                <w:rFonts w:ascii="Arial" w:hAnsi="Arial" w:cs="Arial"/>
                <w:szCs w:val="24"/>
              </w:rPr>
            </w:pPr>
            <w:ins w:id="183" w:author="Simon Beliveau" w:date="2025-10-05T17:57:00Z" w16du:dateUtc="2025-10-05T21:57:00Z">
              <w:r>
                <w:rPr>
                  <w:rFonts w:ascii="Arial" w:hAnsi="Arial" w:cs="Arial"/>
                  <w:szCs w:val="24"/>
                </w:rPr>
                <w:t>145</w:t>
              </w:r>
            </w:ins>
          </w:p>
        </w:tc>
        <w:tc>
          <w:tcPr>
            <w:tcW w:w="4277" w:type="dxa"/>
            <w:tcBorders>
              <w:top w:val="single" w:sz="6" w:space="0" w:color="000000"/>
              <w:left w:val="single" w:sz="6" w:space="0" w:color="000000"/>
              <w:bottom w:val="single" w:sz="6" w:space="0" w:color="000000"/>
              <w:right w:val="single" w:sz="6" w:space="0" w:color="000000"/>
            </w:tcBorders>
            <w:vAlign w:val="center"/>
            <w:tcPrChange w:id="184" w:author="Simon Beliveau" w:date="2025-10-05T18:04:00Z" w16du:dateUtc="2025-10-05T22:04:00Z">
              <w:tcPr>
                <w:tcW w:w="4277" w:type="dxa"/>
                <w:gridSpan w:val="2"/>
                <w:tcBorders>
                  <w:top w:val="single" w:sz="6" w:space="0" w:color="000000"/>
                  <w:left w:val="single" w:sz="6" w:space="0" w:color="000000"/>
                  <w:bottom w:val="single" w:sz="6" w:space="0" w:color="000000"/>
                  <w:right w:val="single" w:sz="6" w:space="0" w:color="000000"/>
                </w:tcBorders>
              </w:tcPr>
            </w:tcPrChange>
          </w:tcPr>
          <w:p w14:paraId="007D3934" w14:textId="3501D279" w:rsidR="00782D74" w:rsidRPr="00545297" w:rsidRDefault="00782D74" w:rsidP="00782D74">
            <w:pPr>
              <w:keepNext/>
              <w:spacing w:after="6"/>
              <w:jc w:val="center"/>
              <w:rPr>
                <w:ins w:id="185" w:author="Simon Beliveau" w:date="2025-10-05T17:56:00Z" w16du:dateUtc="2025-10-05T21:56:00Z"/>
                <w:rFonts w:ascii="Arial" w:hAnsi="Arial" w:cs="Arial"/>
                <w:szCs w:val="24"/>
              </w:rPr>
            </w:pPr>
            <w:ins w:id="186" w:author="Simon Beliveau" w:date="2025-10-05T18:04:00Z" w16du:dateUtc="2025-10-05T22:04:00Z">
              <w:r w:rsidRPr="00782D74">
                <w:rPr>
                  <w:rFonts w:ascii="Arial" w:hAnsi="Arial" w:cs="Arial"/>
                  <w:szCs w:val="24"/>
                  <w:rPrChange w:id="187" w:author="Simon Beliveau" w:date="2025-10-05T18:04:00Z" w16du:dateUtc="2025-10-05T22:04:00Z">
                    <w:rPr>
                      <w:sz w:val="16"/>
                      <w:szCs w:val="16"/>
                    </w:rPr>
                  </w:rPrChange>
                </w:rPr>
                <w:t>220.7225</w:t>
              </w:r>
            </w:ins>
          </w:p>
        </w:tc>
      </w:tr>
    </w:tbl>
    <w:p w14:paraId="02F1DEEB" w14:textId="65FB15FE" w:rsidR="00933302" w:rsidRPr="00135F5A" w:rsidRDefault="00933302" w:rsidP="004E4189">
      <w:pPr>
        <w:tabs>
          <w:tab w:val="left" w:pos="851"/>
        </w:tabs>
        <w:rPr>
          <w:rFonts w:ascii="Arial" w:hAnsi="Arial" w:cs="Arial"/>
          <w:szCs w:val="24"/>
        </w:rPr>
      </w:pPr>
      <w:r w:rsidRPr="00135F5A">
        <w:rPr>
          <w:rFonts w:ascii="Arial" w:hAnsi="Arial" w:cs="Arial"/>
          <w:b/>
          <w:szCs w:val="24"/>
        </w:rPr>
        <w:t>Note:</w:t>
      </w:r>
      <w:r w:rsidRPr="00135F5A">
        <w:rPr>
          <w:rFonts w:ascii="Arial" w:hAnsi="Arial" w:cs="Arial"/>
          <w:szCs w:val="24"/>
        </w:rPr>
        <w:t xml:space="preserve"> </w:t>
      </w:r>
      <w:r w:rsidRPr="00135F5A">
        <w:rPr>
          <w:rFonts w:ascii="Arial" w:hAnsi="Arial" w:cs="Arial"/>
          <w:szCs w:val="24"/>
        </w:rPr>
        <w:tab/>
        <w:t>Only base station frequencies are listed. Paired mobile station frequencies are 1 MHz higher.</w:t>
      </w:r>
    </w:p>
    <w:p w14:paraId="14018E6A" w14:textId="53664FEA" w:rsidR="00933302" w:rsidRDefault="00933302" w:rsidP="004E4189">
      <w:pPr>
        <w:pStyle w:val="Numberedparagraph"/>
        <w:rPr>
          <w:ins w:id="188" w:author="Simon Beliveau" w:date="2025-10-05T18:16:00Z" w16du:dateUtc="2025-10-05T22:16:00Z"/>
        </w:rPr>
      </w:pPr>
      <w:r w:rsidRPr="004C2238">
        <w:t>These channels</w:t>
      </w:r>
      <w:r>
        <w:t xml:space="preserve"> in aggregate correspond to the PTC channels</w:t>
      </w:r>
      <w:r w:rsidRPr="004C2238">
        <w:t xml:space="preserve"> </w:t>
      </w:r>
      <w:r>
        <w:t>PTC101</w:t>
      </w:r>
      <w:ins w:id="189" w:author="Simon Beliveau" w:date="2025-10-05T18:07:00Z" w16du:dateUtc="2025-10-05T22:07:00Z">
        <w:r w:rsidR="00AC2128">
          <w:t>, PTC102, PTC113</w:t>
        </w:r>
      </w:ins>
      <w:ins w:id="190" w:author="Simon Beliveau" w:date="2025-10-05T18:16:00Z" w16du:dateUtc="2025-10-05T22:16:00Z">
        <w:r w:rsidR="00597ADE">
          <w:t xml:space="preserve"> and</w:t>
        </w:r>
      </w:ins>
      <w:ins w:id="191" w:author="Simon Beliveau" w:date="2025-10-05T18:07:00Z" w16du:dateUtc="2025-10-05T22:07:00Z">
        <w:r w:rsidR="00256F69">
          <w:t xml:space="preserve"> PTC125,</w:t>
        </w:r>
      </w:ins>
      <w:r>
        <w:t xml:space="preserve"> and </w:t>
      </w:r>
      <w:ins w:id="192" w:author="Simon Beliveau" w:date="2025-10-05T18:07:00Z" w16du:dateUtc="2025-10-05T22:07:00Z">
        <w:r w:rsidR="00256F69">
          <w:t>the</w:t>
        </w:r>
      </w:ins>
      <w:ins w:id="193" w:author="Simon Beliveau" w:date="2025-10-05T18:15:00Z" w16du:dateUtc="2025-10-05T22:15:00Z">
        <w:r w:rsidR="00F94C5E">
          <w:t>ir</w:t>
        </w:r>
      </w:ins>
      <w:ins w:id="194" w:author="Simon Beliveau" w:date="2025-10-05T18:08:00Z" w16du:dateUtc="2025-10-05T22:08:00Z">
        <w:r w:rsidR="004E7C9A">
          <w:t xml:space="preserve"> corresponding pairs </w:t>
        </w:r>
      </w:ins>
      <w:r>
        <w:t>PTC141</w:t>
      </w:r>
      <w:ins w:id="195" w:author="Simon Beliveau" w:date="2025-10-05T18:08:00Z" w16du:dateUtc="2025-10-05T22:08:00Z">
        <w:r w:rsidR="004E7C9A">
          <w:t>, PTC</w:t>
        </w:r>
      </w:ins>
      <w:proofErr w:type="gramStart"/>
      <w:ins w:id="196" w:author="Simon Beliveau" w:date="2025-10-05T18:15:00Z" w16du:dateUtc="2025-10-05T22:15:00Z">
        <w:r w:rsidR="00F94C5E">
          <w:t>142</w:t>
        </w:r>
      </w:ins>
      <w:ins w:id="197" w:author="Simon Beliveau" w:date="2025-10-05T18:08:00Z" w16du:dateUtc="2025-10-05T22:08:00Z">
        <w:r w:rsidR="004E7C9A">
          <w:t xml:space="preserve"> ,</w:t>
        </w:r>
        <w:proofErr w:type="gramEnd"/>
        <w:r w:rsidR="004E7C9A">
          <w:t xml:space="preserve"> PTC</w:t>
        </w:r>
      </w:ins>
      <w:proofErr w:type="gramStart"/>
      <w:ins w:id="198" w:author="Simon Beliveau" w:date="2025-10-05T18:15:00Z" w16du:dateUtc="2025-10-05T22:15:00Z">
        <w:r w:rsidR="00F94C5E">
          <w:t>153</w:t>
        </w:r>
      </w:ins>
      <w:ins w:id="199" w:author="Simon Beliveau" w:date="2025-10-05T18:08:00Z" w16du:dateUtc="2025-10-05T22:08:00Z">
        <w:r w:rsidR="004E7C9A">
          <w:t xml:space="preserve"> </w:t>
        </w:r>
        <w:r w:rsidR="001D5D73">
          <w:t xml:space="preserve"> and</w:t>
        </w:r>
        <w:proofErr w:type="gramEnd"/>
        <w:r w:rsidR="001D5D73">
          <w:t xml:space="preserve"> PTC</w:t>
        </w:r>
      </w:ins>
      <w:ins w:id="200" w:author="Simon Beliveau" w:date="2025-10-05T18:15:00Z" w16du:dateUtc="2025-10-05T22:15:00Z">
        <w:r w:rsidR="00C338F3">
          <w:t>165</w:t>
        </w:r>
      </w:ins>
      <w:ins w:id="201" w:author="Simon Beliveau" w:date="2025-10-05T18:16:00Z" w16du:dateUtc="2025-10-05T22:16:00Z">
        <w:r w:rsidR="00597ADE">
          <w:t xml:space="preserve"> respectively</w:t>
        </w:r>
      </w:ins>
      <w:ins w:id="202" w:author="Simon Beliveau" w:date="2025-10-05T18:08:00Z" w16du:dateUtc="2025-10-05T22:08:00Z">
        <w:r w:rsidR="001D5D73">
          <w:t>.</w:t>
        </w:r>
      </w:ins>
      <w:r>
        <w:t xml:space="preserve"> </w:t>
      </w:r>
      <w:del w:id="203" w:author="Simon Beliveau" w:date="2025-10-05T18:08:00Z" w16du:dateUtc="2025-10-05T22:08:00Z">
        <w:r w:rsidDel="001D5D73">
          <w:delText>and</w:delText>
        </w:r>
      </w:del>
      <w:ins w:id="204" w:author="Simon Beliveau" w:date="2025-10-05T18:15:00Z" w16du:dateUtc="2025-10-05T22:15:00Z">
        <w:r w:rsidR="00C338F3">
          <w:t>T</w:t>
        </w:r>
      </w:ins>
      <w:ins w:id="205" w:author="Simon Beliveau" w:date="2025-10-05T18:09:00Z" w16du:dateUtc="2025-10-05T22:09:00Z">
        <w:r w:rsidR="00A00787">
          <w:t>hey</w:t>
        </w:r>
      </w:ins>
      <w:r>
        <w:t xml:space="preserve"> </w:t>
      </w:r>
      <w:r w:rsidRPr="004C2238">
        <w:t>are identified for the Railway Association of Canada</w:t>
      </w:r>
      <w:r w:rsidRPr="004C2238">
        <w:rPr>
          <w:color w:val="FF0000"/>
        </w:rPr>
        <w:t xml:space="preserve"> </w:t>
      </w:r>
      <w:proofErr w:type="gramStart"/>
      <w:r w:rsidRPr="004C2238">
        <w:t>in order to</w:t>
      </w:r>
      <w:proofErr w:type="gramEnd"/>
      <w:r w:rsidRPr="004C2238">
        <w:t xml:space="preserve"> be interoperable with those of the Association </w:t>
      </w:r>
      <w:r>
        <w:t xml:space="preserve">of American </w:t>
      </w:r>
      <w:r w:rsidRPr="004C2238">
        <w:t xml:space="preserve">Railroads (AAR) in the United States. </w:t>
      </w:r>
    </w:p>
    <w:p w14:paraId="6CCC7657" w14:textId="77777777" w:rsidR="00275E63" w:rsidRDefault="00275E63">
      <w:pPr>
        <w:pStyle w:val="Numberedparagraph"/>
        <w:numPr>
          <w:ilvl w:val="0"/>
          <w:numId w:val="0"/>
        </w:numPr>
        <w:ind w:left="360"/>
        <w:pPrChange w:id="206" w:author="Simon Beliveau" w:date="2025-10-05T18:16:00Z" w16du:dateUtc="2025-10-05T22:16:00Z">
          <w:pPr>
            <w:pStyle w:val="Numberedparagraph"/>
          </w:pPr>
        </w:pPrChange>
      </w:pPr>
    </w:p>
    <w:p w14:paraId="5D8883CD" w14:textId="6227D8B0" w:rsidR="00933302" w:rsidRPr="00157B25" w:rsidRDefault="00933302">
      <w:pPr>
        <w:pStyle w:val="Heading2"/>
      </w:pPr>
      <w:bookmarkStart w:id="207" w:name="_Toc206149448"/>
      <w:bookmarkStart w:id="208" w:name="_Toc127002551"/>
      <w:bookmarkStart w:id="209" w:name="_Toc127348364"/>
      <w:bookmarkStart w:id="210" w:name="_Toc127758945"/>
      <w:bookmarkStart w:id="211" w:name="_Toc128796102"/>
      <w:bookmarkStart w:id="212" w:name="_Toc128796252"/>
      <w:bookmarkStart w:id="213" w:name="_Toc128885407"/>
      <w:bookmarkStart w:id="214" w:name="_Toc128888232"/>
      <w:r>
        <w:lastRenderedPageBreak/>
        <w:t>6.8</w:t>
      </w:r>
      <w:r w:rsidRPr="00157B25">
        <w:tab/>
        <w:t xml:space="preserve">Canadian </w:t>
      </w:r>
      <w:r>
        <w:t>r</w:t>
      </w:r>
      <w:r w:rsidRPr="00157B25">
        <w:t xml:space="preserve">adio </w:t>
      </w:r>
      <w:r>
        <w:t>a</w:t>
      </w:r>
      <w:r w:rsidRPr="00157B25">
        <w:t xml:space="preserve">mateur </w:t>
      </w:r>
      <w:r>
        <w:t>u</w:t>
      </w:r>
      <w:r w:rsidRPr="00157B25">
        <w:t>se</w:t>
      </w:r>
      <w:bookmarkEnd w:id="207"/>
      <w:r w:rsidRPr="00157B25">
        <w:t xml:space="preserve"> </w:t>
      </w:r>
      <w:bookmarkEnd w:id="208"/>
      <w:bookmarkEnd w:id="209"/>
      <w:bookmarkEnd w:id="210"/>
      <w:bookmarkEnd w:id="211"/>
      <w:bookmarkEnd w:id="212"/>
      <w:bookmarkEnd w:id="213"/>
      <w:bookmarkEnd w:id="214"/>
    </w:p>
    <w:p w14:paraId="593530A7" w14:textId="3A6A4E9D" w:rsidR="00933302" w:rsidRPr="004C2238" w:rsidRDefault="00933302" w:rsidP="004E4189">
      <w:pPr>
        <w:pStyle w:val="Numberedparagraph"/>
      </w:pPr>
      <w:r w:rsidRPr="00805807">
        <w:t xml:space="preserve">SP 1.7 GHz - </w:t>
      </w:r>
      <w:hyperlink r:id="rId51" w:history="1">
        <w:r w:rsidRPr="006321E9">
          <w:rPr>
            <w:rStyle w:val="Hyperlink"/>
            <w:i/>
          </w:rPr>
          <w:t>Spectrum Allocation and Utilization Policy Regarding the Use of Certain Frequency Bands Below 1.7 GHz for a Range of Radio Applications</w:t>
        </w:r>
      </w:hyperlink>
      <w:r>
        <w:t>, issued June 2009, includes</w:t>
      </w:r>
      <w:r w:rsidRPr="00D6091A">
        <w:t xml:space="preserve"> allocation changes in the band 220-222 </w:t>
      </w:r>
      <w:proofErr w:type="spellStart"/>
      <w:r w:rsidRPr="00D6091A">
        <w:t>MHz.</w:t>
      </w:r>
      <w:proofErr w:type="spellEnd"/>
      <w:r w:rsidRPr="00D6091A">
        <w:t xml:space="preserve"> </w:t>
      </w:r>
      <w:r>
        <w:t>The a</w:t>
      </w:r>
      <w:r w:rsidRPr="00D6091A">
        <w:t xml:space="preserve">mateur service allocation </w:t>
      </w:r>
      <w:r>
        <w:t>has been</w:t>
      </w:r>
      <w:r w:rsidRPr="00D6091A">
        <w:t xml:space="preserve"> reduced from primary to secondary radio service status to support public safety agencies for emergency and disaster relief </w:t>
      </w:r>
      <w:proofErr w:type="gramStart"/>
      <w:r w:rsidRPr="00D6091A">
        <w:t>communications, and</w:t>
      </w:r>
      <w:proofErr w:type="gramEnd"/>
      <w:r w:rsidRPr="00D6091A">
        <w:t xml:space="preserve"> fixed and mobile services are allocated on a primary basis</w:t>
      </w:r>
      <w:r w:rsidRPr="004C2238">
        <w:t>.</w:t>
      </w:r>
    </w:p>
    <w:p w14:paraId="6898670F" w14:textId="6060BCDF" w:rsidR="00933302" w:rsidRPr="004C2238" w:rsidRDefault="00933302" w:rsidP="004E4189">
      <w:pPr>
        <w:pStyle w:val="Numberedparagraph"/>
      </w:pPr>
      <w:r w:rsidRPr="004C2238">
        <w:t>For radio amateur secondary</w:t>
      </w:r>
      <w:r w:rsidRPr="004C2238">
        <w:rPr>
          <w:color w:val="FF0000"/>
        </w:rPr>
        <w:t xml:space="preserve"> </w:t>
      </w:r>
      <w:r w:rsidRPr="004C2238">
        <w:t xml:space="preserve">use in the band 220-221 MHz, channels </w:t>
      </w:r>
      <w:r w:rsidRPr="00D6091A">
        <w:t>are</w:t>
      </w:r>
      <w:r w:rsidRPr="004C2238">
        <w:t xml:space="preserve"> permitted to be aggregated. The maximum effective radiated power</w:t>
      </w:r>
      <w:r w:rsidRPr="004C2238">
        <w:rPr>
          <w:color w:val="FF0000"/>
        </w:rPr>
        <w:t xml:space="preserve"> </w:t>
      </w:r>
      <w:r w:rsidRPr="004C2238">
        <w:t>(</w:t>
      </w:r>
      <w:proofErr w:type="spellStart"/>
      <w:r w:rsidRPr="004C2238">
        <w:t>e.r.p.</w:t>
      </w:r>
      <w:proofErr w:type="spellEnd"/>
      <w:r w:rsidRPr="004C2238">
        <w:t xml:space="preserve">) allowable per 5 kHz, in any one 5 kHz segment, shall be </w:t>
      </w:r>
      <w:bookmarkStart w:id="215" w:name="OLE_LINK1"/>
      <w:bookmarkStart w:id="216" w:name="OLE_LINK2"/>
      <w:r w:rsidRPr="004C2238">
        <w:t xml:space="preserve">the applicable maximum </w:t>
      </w:r>
      <w:proofErr w:type="spellStart"/>
      <w:r w:rsidRPr="004C2238">
        <w:t>e.r.p.</w:t>
      </w:r>
      <w:proofErr w:type="spellEnd"/>
      <w:r w:rsidRPr="004C2238">
        <w:t xml:space="preserve"> depending on </w:t>
      </w:r>
      <w:r>
        <w:t>a</w:t>
      </w:r>
      <w:r w:rsidRPr="004C2238">
        <w:t xml:space="preserve">ntenna </w:t>
      </w:r>
      <w:r>
        <w:t>h</w:t>
      </w:r>
      <w:r w:rsidRPr="004C2238">
        <w:t xml:space="preserve">eight </w:t>
      </w:r>
      <w:r>
        <w:t>a</w:t>
      </w:r>
      <w:r w:rsidRPr="004C2238">
        <w:t xml:space="preserve">bove </w:t>
      </w:r>
      <w:r>
        <w:t>a</w:t>
      </w:r>
      <w:r w:rsidRPr="004C2238">
        <w:t xml:space="preserve">verage </w:t>
      </w:r>
      <w:r>
        <w:t>t</w:t>
      </w:r>
      <w:r w:rsidRPr="004C2238">
        <w:t>errain described in Table 6.</w:t>
      </w:r>
      <w:bookmarkEnd w:id="215"/>
      <w:bookmarkEnd w:id="216"/>
    </w:p>
    <w:p w14:paraId="39B695F9" w14:textId="3CC8AB39" w:rsidR="00933302" w:rsidRDefault="00933302" w:rsidP="004E4189">
      <w:pPr>
        <w:pStyle w:val="Numberedparagraph"/>
      </w:pPr>
      <w:r w:rsidRPr="006F7033">
        <w:rPr>
          <w:rStyle w:val="Heading3Char"/>
          <w:rFonts w:ascii="Arial" w:eastAsia="Calibri" w:hAnsi="Arial" w:cs="Arial"/>
        </w:rPr>
        <w:t xml:space="preserve">For radio amateur secondary use in the band 221-222 MHz, the maximum </w:t>
      </w:r>
      <w:proofErr w:type="spellStart"/>
      <w:r w:rsidRPr="006F7033">
        <w:rPr>
          <w:rStyle w:val="Heading3Char"/>
          <w:rFonts w:ascii="Arial" w:eastAsia="Calibri" w:hAnsi="Arial" w:cs="Arial"/>
        </w:rPr>
        <w:t>e.r.p.</w:t>
      </w:r>
      <w:proofErr w:type="spellEnd"/>
      <w:r w:rsidRPr="006F7033">
        <w:rPr>
          <w:rStyle w:val="Heading3Char"/>
          <w:rFonts w:ascii="Arial" w:eastAsia="Calibri" w:hAnsi="Arial" w:cs="Arial"/>
        </w:rPr>
        <w:t xml:space="preserve"> allowable shall</w:t>
      </w:r>
      <w:r w:rsidRPr="006F7033">
        <w:rPr>
          <w:rFonts w:cs="Arial"/>
          <w:szCs w:val="24"/>
        </w:rPr>
        <w:t xml:space="preserve"> be 50 watts per 5 kHz in any one 5 kHz segment, and up to the applicable maximum </w:t>
      </w:r>
      <w:proofErr w:type="spellStart"/>
      <w:r w:rsidRPr="006F7033">
        <w:rPr>
          <w:rFonts w:cs="Arial"/>
          <w:szCs w:val="24"/>
        </w:rPr>
        <w:t>e.r.p.</w:t>
      </w:r>
      <w:proofErr w:type="spellEnd"/>
      <w:r w:rsidRPr="006F7033">
        <w:rPr>
          <w:rFonts w:cs="Arial"/>
          <w:szCs w:val="24"/>
        </w:rPr>
        <w:t xml:space="preserve"> depending on antenna height above average terrain described in Table 6. Such transmissions from antennas that are higher than 7 </w:t>
      </w:r>
      <w:proofErr w:type="spellStart"/>
      <w:r w:rsidRPr="006F7033">
        <w:rPr>
          <w:rFonts w:cs="Arial"/>
          <w:szCs w:val="24"/>
        </w:rPr>
        <w:t>metres</w:t>
      </w:r>
      <w:proofErr w:type="spellEnd"/>
      <w:r w:rsidRPr="006F7033">
        <w:rPr>
          <w:rFonts w:cs="Arial"/>
          <w:szCs w:val="24"/>
        </w:rPr>
        <w:t xml:space="preserve"> above average terrain will be permitted if the effective radiated power is reduced below 50 watts per 5 kHz by 20 log10(h/7) dB, where h is the height of the antenna above average terrain, in </w:t>
      </w:r>
      <w:proofErr w:type="spellStart"/>
      <w:r w:rsidRPr="006F7033">
        <w:rPr>
          <w:rFonts w:cs="Arial"/>
          <w:szCs w:val="24"/>
        </w:rPr>
        <w:t>metres</w:t>
      </w:r>
      <w:proofErr w:type="spellEnd"/>
      <w:r w:rsidRPr="006F7033">
        <w:rPr>
          <w:rFonts w:cs="Arial"/>
          <w:szCs w:val="24"/>
        </w:rPr>
        <w:t>.</w:t>
      </w:r>
    </w:p>
    <w:p w14:paraId="33ECAB2C" w14:textId="69358335" w:rsidR="00933302" w:rsidRDefault="00933302" w:rsidP="004E4189">
      <w:pPr>
        <w:pStyle w:val="Heading1"/>
      </w:pPr>
      <w:bookmarkStart w:id="217" w:name="_Toc127002552"/>
      <w:bookmarkStart w:id="218" w:name="_Toc127348365"/>
      <w:bookmarkStart w:id="219" w:name="_Toc127758946"/>
      <w:bookmarkStart w:id="220" w:name="_Toc128796103"/>
      <w:bookmarkStart w:id="221" w:name="_Toc128796253"/>
      <w:bookmarkStart w:id="222" w:name="_Toc128885408"/>
      <w:bookmarkStart w:id="223" w:name="_Toc128888233"/>
      <w:bookmarkStart w:id="224" w:name="_Toc206149449"/>
      <w:bookmarkStart w:id="225" w:name="_Hlk201138015"/>
      <w:r>
        <w:t>7.</w:t>
      </w:r>
      <w:r w:rsidRPr="004C2238">
        <w:tab/>
      </w:r>
      <w:bookmarkEnd w:id="217"/>
      <w:bookmarkEnd w:id="218"/>
      <w:bookmarkEnd w:id="219"/>
      <w:bookmarkEnd w:id="220"/>
      <w:bookmarkEnd w:id="221"/>
      <w:bookmarkEnd w:id="222"/>
      <w:bookmarkEnd w:id="223"/>
      <w:r>
        <w:t>Channel sharing and loading guidelines</w:t>
      </w:r>
      <w:bookmarkEnd w:id="224"/>
      <w:r w:rsidR="00677764">
        <w:br/>
      </w:r>
    </w:p>
    <w:bookmarkEnd w:id="225"/>
    <w:p w14:paraId="196F90E7" w14:textId="77777777" w:rsidR="00933302" w:rsidRDefault="00933302" w:rsidP="004E4189">
      <w:pPr>
        <w:pStyle w:val="Numberedparagraph"/>
      </w:pPr>
      <w:r>
        <w:t>This section outlines the technical criteria for channel sharing, channel loading guidelines, and technical limits for assignments in the 220-222 MHz band</w:t>
      </w:r>
      <w:r w:rsidRPr="00AF5D12">
        <w:t>.</w:t>
      </w:r>
    </w:p>
    <w:p w14:paraId="6816A031" w14:textId="405415BF" w:rsidR="00933302" w:rsidRPr="004C2238" w:rsidRDefault="00933302">
      <w:pPr>
        <w:pStyle w:val="Heading2"/>
      </w:pPr>
      <w:bookmarkStart w:id="226" w:name="_Toc127002553"/>
      <w:bookmarkStart w:id="227" w:name="_Toc127348366"/>
      <w:bookmarkStart w:id="228" w:name="_Toc127758947"/>
      <w:bookmarkStart w:id="229" w:name="_Toc128796104"/>
      <w:bookmarkStart w:id="230" w:name="_Toc128796254"/>
      <w:bookmarkStart w:id="231" w:name="_Toc128885409"/>
      <w:bookmarkStart w:id="232" w:name="_Toc128888234"/>
      <w:bookmarkStart w:id="233" w:name="_Toc206149450"/>
      <w:bookmarkStart w:id="234" w:name="_Hlk201145533"/>
      <w:r>
        <w:t>7</w:t>
      </w:r>
      <w:r w:rsidRPr="00157B25">
        <w:t>.1</w:t>
      </w:r>
      <w:r w:rsidRPr="00157B25">
        <w:tab/>
        <w:t xml:space="preserve">Channel </w:t>
      </w:r>
      <w:r>
        <w:t>s</w:t>
      </w:r>
      <w:r w:rsidRPr="00157B25">
        <w:t>haring</w:t>
      </w:r>
      <w:bookmarkEnd w:id="226"/>
      <w:bookmarkEnd w:id="227"/>
      <w:bookmarkEnd w:id="228"/>
      <w:bookmarkEnd w:id="229"/>
      <w:bookmarkEnd w:id="230"/>
      <w:bookmarkEnd w:id="231"/>
      <w:bookmarkEnd w:id="232"/>
      <w:bookmarkEnd w:id="233"/>
      <w:r w:rsidRPr="004C2238">
        <w:t xml:space="preserve"> </w:t>
      </w:r>
    </w:p>
    <w:bookmarkEnd w:id="234"/>
    <w:p w14:paraId="470C736F" w14:textId="77777777" w:rsidR="00933302" w:rsidRPr="004C2238" w:rsidRDefault="00933302" w:rsidP="004E4189">
      <w:pPr>
        <w:pStyle w:val="Numberedparagraph"/>
      </w:pPr>
      <w:r w:rsidRPr="004C2238">
        <w:t xml:space="preserve">The assignment of a frequency or frequencies to a holder of a radio authorization does not confer a monopoly on the use of the frequency or frequencies, nor shall a radio authorization be construed as conferring any right of continued tenure in respect of the frequency or frequencies (see section 40 of the </w:t>
      </w:r>
      <w:r w:rsidRPr="004C2238">
        <w:rPr>
          <w:i/>
          <w:iCs/>
        </w:rPr>
        <w:t>Radiocommunication Regulations</w:t>
      </w:r>
      <w:r w:rsidRPr="004C2238">
        <w:t>).</w:t>
      </w:r>
    </w:p>
    <w:p w14:paraId="43B537ED" w14:textId="682A6B54" w:rsidR="00933302" w:rsidRPr="00AF5D12" w:rsidRDefault="00933302">
      <w:pPr>
        <w:pStyle w:val="Heading2"/>
      </w:pPr>
      <w:bookmarkStart w:id="235" w:name="_Toc127002554"/>
      <w:bookmarkStart w:id="236" w:name="_Toc127348367"/>
      <w:bookmarkStart w:id="237" w:name="_Toc127758948"/>
      <w:bookmarkStart w:id="238" w:name="_Toc128796105"/>
      <w:bookmarkStart w:id="239" w:name="_Toc128796255"/>
      <w:bookmarkStart w:id="240" w:name="_Toc128885410"/>
      <w:bookmarkStart w:id="241" w:name="_Toc128888235"/>
      <w:bookmarkStart w:id="242" w:name="_Toc206149451"/>
      <w:r>
        <w:t>7</w:t>
      </w:r>
      <w:r w:rsidRPr="00157B25">
        <w:t>.2</w:t>
      </w:r>
      <w:r w:rsidRPr="00157B25">
        <w:tab/>
        <w:t xml:space="preserve">Loading </w:t>
      </w:r>
      <w:r>
        <w:t>g</w:t>
      </w:r>
      <w:r w:rsidRPr="00157B25">
        <w:t>uidelines</w:t>
      </w:r>
      <w:bookmarkEnd w:id="235"/>
      <w:bookmarkEnd w:id="236"/>
      <w:bookmarkEnd w:id="237"/>
      <w:bookmarkEnd w:id="238"/>
      <w:bookmarkEnd w:id="239"/>
      <w:bookmarkEnd w:id="240"/>
      <w:bookmarkEnd w:id="241"/>
      <w:bookmarkEnd w:id="242"/>
    </w:p>
    <w:p w14:paraId="1A2F4755" w14:textId="02AFD876" w:rsidR="00933302" w:rsidRPr="00AF5D12" w:rsidRDefault="00933302" w:rsidP="004E4189">
      <w:pPr>
        <w:pStyle w:val="Numberedparagraph"/>
      </w:pPr>
      <w:r>
        <w:t>ISED</w:t>
      </w:r>
      <w:r w:rsidRPr="00AF5D12">
        <w:t xml:space="preserve"> will apply the guidelines found in</w:t>
      </w:r>
      <w:r>
        <w:t xml:space="preserve"> </w:t>
      </w:r>
      <w:hyperlink r:id="rId52" w:history="1">
        <w:r w:rsidRPr="001C78BB">
          <w:rPr>
            <w:rStyle w:val="Hyperlink"/>
            <w:i/>
          </w:rPr>
          <w:t>GL-04 Channel Loading Guidelines</w:t>
        </w:r>
      </w:hyperlink>
      <w:r>
        <w:t xml:space="preserve"> </w:t>
      </w:r>
      <w:r w:rsidRPr="00AF5D12">
        <w:t>in determining loading of communications channels, and thus, of radio channels.</w:t>
      </w:r>
    </w:p>
    <w:p w14:paraId="22D03F41" w14:textId="7B0C0A0E" w:rsidR="00933302" w:rsidRPr="004C2238" w:rsidRDefault="00933302" w:rsidP="004E4189">
      <w:pPr>
        <w:pStyle w:val="Numberedparagraph"/>
      </w:pPr>
      <w:r w:rsidRPr="004C2238">
        <w:t xml:space="preserve">In the frequency assignment process, these guidelines may be utilized in conjunction with current observed channel occupancy data (obtained with automatic occupancy measuring equipment) to determine whether additional channels are required. Such observations will also be used to assess the general loading criteria and the inherent trade-off between sound spectrum management and acceptable grades of service. </w:t>
      </w:r>
    </w:p>
    <w:p w14:paraId="2A175D02" w14:textId="736D6B13" w:rsidR="00933302" w:rsidRDefault="00933302" w:rsidP="004E4189">
      <w:pPr>
        <w:pStyle w:val="Numberedparagraph"/>
      </w:pPr>
      <w:r>
        <w:t>ISED</w:t>
      </w:r>
      <w:r w:rsidRPr="00AF5D12">
        <w:t xml:space="preserve"> is using this approach to make frequency assignments but may also </w:t>
      </w:r>
      <w:proofErr w:type="gramStart"/>
      <w:r w:rsidRPr="00AF5D12">
        <w:t>take into account</w:t>
      </w:r>
      <w:proofErr w:type="gramEnd"/>
      <w:r w:rsidRPr="00AF5D12">
        <w:t xml:space="preserve"> other considerations when assessing the number of radio channels to be assigned to a system. Applicants are encouraged to provide as much traffic related data as possible with their application.</w:t>
      </w:r>
    </w:p>
    <w:p w14:paraId="5D57D8A3" w14:textId="0542161C" w:rsidR="00933302" w:rsidRDefault="00933302" w:rsidP="004E4189">
      <w:pPr>
        <w:pStyle w:val="Heading1"/>
      </w:pPr>
      <w:bookmarkStart w:id="243" w:name="_Toc206149452"/>
      <w:bookmarkStart w:id="244" w:name="_Toc127002555"/>
      <w:bookmarkStart w:id="245" w:name="_Toc127348368"/>
      <w:bookmarkStart w:id="246" w:name="_Toc127758949"/>
      <w:bookmarkStart w:id="247" w:name="_Toc128796106"/>
      <w:bookmarkStart w:id="248" w:name="_Toc128796256"/>
      <w:bookmarkStart w:id="249" w:name="_Toc128885411"/>
      <w:bookmarkStart w:id="250" w:name="_Toc128888236"/>
      <w:r>
        <w:lastRenderedPageBreak/>
        <w:t>8.</w:t>
      </w:r>
      <w:r w:rsidRPr="004C2238">
        <w:tab/>
        <w:t xml:space="preserve">Technical </w:t>
      </w:r>
      <w:r>
        <w:t>c</w:t>
      </w:r>
      <w:r w:rsidRPr="004C2238">
        <w:t>riteria</w:t>
      </w:r>
      <w:bookmarkEnd w:id="243"/>
    </w:p>
    <w:p w14:paraId="7C9D35E2" w14:textId="77777777" w:rsidR="00AC7A19" w:rsidRPr="00AC7A19" w:rsidRDefault="00AC7A19" w:rsidP="00DB41DE">
      <w:pPr>
        <w:spacing w:after="0"/>
      </w:pPr>
    </w:p>
    <w:bookmarkEnd w:id="244"/>
    <w:bookmarkEnd w:id="245"/>
    <w:bookmarkEnd w:id="246"/>
    <w:bookmarkEnd w:id="247"/>
    <w:bookmarkEnd w:id="248"/>
    <w:bookmarkEnd w:id="249"/>
    <w:bookmarkEnd w:id="250"/>
    <w:p w14:paraId="4DC2202E" w14:textId="77777777" w:rsidR="00933302" w:rsidRDefault="00933302" w:rsidP="004E4189">
      <w:pPr>
        <w:pStyle w:val="Numberedparagraph"/>
      </w:pPr>
      <w:r>
        <w:t>This section outlines the power, antenna height, and station location limits for assignments in the 220 – 222 MHz band.</w:t>
      </w:r>
    </w:p>
    <w:p w14:paraId="2B595363" w14:textId="3BC852A2" w:rsidR="00933302" w:rsidRDefault="00933302">
      <w:pPr>
        <w:pStyle w:val="Heading2"/>
      </w:pPr>
      <w:bookmarkStart w:id="251" w:name="_Hlk201138431"/>
      <w:bookmarkStart w:id="252" w:name="_Hlk201138454"/>
      <w:bookmarkStart w:id="253" w:name="_Toc206149453"/>
      <w:bookmarkStart w:id="254" w:name="_Hlk201146091"/>
      <w:r>
        <w:t>8</w:t>
      </w:r>
      <w:r w:rsidRPr="00157B25">
        <w:t>.</w:t>
      </w:r>
      <w:r>
        <w:t>1</w:t>
      </w:r>
      <w:r w:rsidRPr="00157B25">
        <w:tab/>
      </w:r>
      <w:r w:rsidRPr="00E44DE1">
        <w:t>Radiated power and antenna heights limits</w:t>
      </w:r>
      <w:bookmarkEnd w:id="251"/>
      <w:bookmarkEnd w:id="252"/>
      <w:bookmarkEnd w:id="253"/>
    </w:p>
    <w:bookmarkEnd w:id="254"/>
    <w:p w14:paraId="1F968E25" w14:textId="4CAB7E7E" w:rsidR="00933302" w:rsidRPr="00A8465A" w:rsidRDefault="00933302" w:rsidP="004E4189">
      <w:pPr>
        <w:pStyle w:val="Numberedparagraph"/>
        <w:rPr>
          <w:b/>
        </w:rPr>
      </w:pPr>
      <w:proofErr w:type="gramStart"/>
      <w:r w:rsidRPr="00A8465A">
        <w:t>Effective Radiated Power (</w:t>
      </w:r>
      <w:proofErr w:type="spellStart"/>
      <w:r w:rsidRPr="00A8465A">
        <w:t>e.r.p.</w:t>
      </w:r>
      <w:proofErr w:type="spellEnd"/>
      <w:r w:rsidRPr="00A8465A">
        <w:t>) and Height Above Average Terrain (HAAT) limits,</w:t>
      </w:r>
      <w:proofErr w:type="gramEnd"/>
      <w:r w:rsidRPr="00A8465A">
        <w:t xml:space="preserve"> shall be limited to that necessary to provide the required service as determined by the system requirements and will be subject to the limitations below</w:t>
      </w:r>
      <w:r w:rsidRPr="00A8465A">
        <w:rPr>
          <w:b/>
        </w:rPr>
        <w:t>.</w:t>
      </w:r>
    </w:p>
    <w:p w14:paraId="2B24DC60" w14:textId="2FDA3684" w:rsidR="00933302" w:rsidRPr="00DB41DE" w:rsidRDefault="00933302" w:rsidP="004E4189">
      <w:pPr>
        <w:pStyle w:val="Caption"/>
        <w:keepNext/>
        <w:ind w:left="1440" w:firstLine="720"/>
        <w:rPr>
          <w:rFonts w:ascii="Arial" w:hAnsi="Arial" w:cs="Arial"/>
          <w:color w:val="auto"/>
          <w:szCs w:val="24"/>
        </w:rPr>
      </w:pPr>
      <w:r w:rsidRPr="00DB41DE">
        <w:rPr>
          <w:rFonts w:ascii="Arial" w:hAnsi="Arial" w:cs="Arial"/>
          <w:i w:val="0"/>
          <w:color w:val="auto"/>
          <w:sz w:val="24"/>
          <w:szCs w:val="24"/>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rPr>
        <w:t>6</w:t>
      </w:r>
      <w:r w:rsidRPr="00DB41DE">
        <w:rPr>
          <w:rFonts w:ascii="Arial" w:hAnsi="Arial" w:cs="Arial"/>
          <w:i w:val="0"/>
          <w:color w:val="auto"/>
          <w:sz w:val="24"/>
          <w:szCs w:val="24"/>
        </w:rPr>
        <w:fldChar w:fldCharType="end"/>
      </w:r>
      <w:r w:rsidRPr="00DB41DE">
        <w:rPr>
          <w:rFonts w:ascii="Arial" w:hAnsi="Arial" w:cs="Arial"/>
          <w:i w:val="0"/>
          <w:color w:val="auto"/>
          <w:sz w:val="24"/>
          <w:szCs w:val="24"/>
        </w:rPr>
        <w:t xml:space="preserve"> Maximum </w:t>
      </w:r>
      <w:proofErr w:type="spellStart"/>
      <w:r w:rsidRPr="00DB41DE">
        <w:rPr>
          <w:rFonts w:ascii="Arial" w:hAnsi="Arial" w:cs="Arial"/>
          <w:i w:val="0"/>
          <w:color w:val="auto"/>
          <w:sz w:val="24"/>
          <w:szCs w:val="24"/>
        </w:rPr>
        <w:t>e.r.p.</w:t>
      </w:r>
      <w:proofErr w:type="spellEnd"/>
      <w:r w:rsidRPr="00DB41DE">
        <w:rPr>
          <w:rFonts w:ascii="Arial" w:hAnsi="Arial" w:cs="Arial"/>
          <w:i w:val="0"/>
          <w:color w:val="auto"/>
          <w:sz w:val="24"/>
          <w:szCs w:val="24"/>
        </w:rPr>
        <w:t xml:space="preserve"> and antenna height limits</w:t>
      </w:r>
    </w:p>
    <w:tbl>
      <w:tblPr>
        <w:tblW w:w="0" w:type="auto"/>
        <w:tblInd w:w="2355" w:type="dxa"/>
        <w:tblLayout w:type="fixed"/>
        <w:tblCellMar>
          <w:left w:w="87" w:type="dxa"/>
          <w:right w:w="87" w:type="dxa"/>
        </w:tblCellMar>
        <w:tblLook w:val="0000" w:firstRow="0" w:lastRow="0" w:firstColumn="0" w:lastColumn="0" w:noHBand="0" w:noVBand="0"/>
      </w:tblPr>
      <w:tblGrid>
        <w:gridCol w:w="4410"/>
        <w:gridCol w:w="1350"/>
      </w:tblGrid>
      <w:tr w:rsidR="00933302" w:rsidRPr="00AC7A19" w14:paraId="1F368AA6" w14:textId="77777777" w:rsidTr="004E4189">
        <w:tc>
          <w:tcPr>
            <w:tcW w:w="4410" w:type="dxa"/>
            <w:tcBorders>
              <w:top w:val="single" w:sz="6" w:space="0" w:color="000000"/>
              <w:left w:val="single" w:sz="6" w:space="0" w:color="000000"/>
              <w:bottom w:val="nil"/>
              <w:right w:val="nil"/>
            </w:tcBorders>
          </w:tcPr>
          <w:p w14:paraId="40271E60" w14:textId="77777777" w:rsidR="00933302" w:rsidRPr="00616F5B" w:rsidRDefault="00933302" w:rsidP="004E4189">
            <w:pPr>
              <w:keepNext/>
              <w:keepLines/>
              <w:spacing w:after="0"/>
              <w:jc w:val="center"/>
              <w:rPr>
                <w:rFonts w:ascii="Arial" w:hAnsi="Arial" w:cs="Arial"/>
                <w:b/>
                <w:szCs w:val="24"/>
              </w:rPr>
            </w:pPr>
            <w:r w:rsidRPr="00616F5B">
              <w:rPr>
                <w:rFonts w:ascii="Arial" w:hAnsi="Arial" w:cs="Arial"/>
                <w:b/>
                <w:szCs w:val="24"/>
              </w:rPr>
              <w:t>Antenna Height Above Average Terrain (metres)</w:t>
            </w:r>
          </w:p>
        </w:tc>
        <w:tc>
          <w:tcPr>
            <w:tcW w:w="1350" w:type="dxa"/>
            <w:tcBorders>
              <w:top w:val="single" w:sz="4" w:space="0" w:color="auto"/>
              <w:left w:val="single" w:sz="6" w:space="0" w:color="000000"/>
              <w:bottom w:val="nil"/>
              <w:right w:val="single" w:sz="6" w:space="0" w:color="000000"/>
            </w:tcBorders>
          </w:tcPr>
          <w:p w14:paraId="37C51800" w14:textId="77777777" w:rsidR="00933302" w:rsidRPr="00616F5B" w:rsidRDefault="00933302" w:rsidP="004E4189">
            <w:pPr>
              <w:keepNext/>
              <w:keepLines/>
              <w:spacing w:after="0"/>
              <w:jc w:val="center"/>
              <w:rPr>
                <w:rFonts w:ascii="Arial" w:hAnsi="Arial" w:cs="Arial"/>
                <w:b/>
                <w:szCs w:val="24"/>
              </w:rPr>
            </w:pPr>
            <w:proofErr w:type="spellStart"/>
            <w:r w:rsidRPr="00616F5B">
              <w:rPr>
                <w:rFonts w:ascii="Arial" w:hAnsi="Arial" w:cs="Arial"/>
                <w:b/>
                <w:szCs w:val="24"/>
              </w:rPr>
              <w:t>e.r.p.</w:t>
            </w:r>
            <w:proofErr w:type="spellEnd"/>
            <w:r w:rsidRPr="00616F5B">
              <w:rPr>
                <w:rFonts w:ascii="Arial" w:hAnsi="Arial" w:cs="Arial"/>
                <w:b/>
                <w:bCs/>
                <w:szCs w:val="24"/>
              </w:rPr>
              <w:t xml:space="preserve"> </w:t>
            </w:r>
            <w:r w:rsidRPr="00616F5B">
              <w:rPr>
                <w:rFonts w:ascii="Arial" w:hAnsi="Arial" w:cs="Arial"/>
                <w:b/>
                <w:szCs w:val="24"/>
              </w:rPr>
              <w:t>(watts)</w:t>
            </w:r>
          </w:p>
        </w:tc>
      </w:tr>
      <w:tr w:rsidR="00933302" w:rsidRPr="00AC7A19" w14:paraId="1FC4F956" w14:textId="77777777" w:rsidTr="004E4189">
        <w:tc>
          <w:tcPr>
            <w:tcW w:w="4410" w:type="dxa"/>
            <w:tcBorders>
              <w:top w:val="single" w:sz="6" w:space="0" w:color="000000"/>
              <w:left w:val="single" w:sz="6" w:space="0" w:color="000000"/>
              <w:bottom w:val="nil"/>
              <w:right w:val="nil"/>
            </w:tcBorders>
          </w:tcPr>
          <w:p w14:paraId="0A71C332"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Up to 300</w:t>
            </w:r>
          </w:p>
        </w:tc>
        <w:tc>
          <w:tcPr>
            <w:tcW w:w="1350" w:type="dxa"/>
            <w:tcBorders>
              <w:top w:val="single" w:sz="6" w:space="0" w:color="000000"/>
              <w:left w:val="single" w:sz="6" w:space="0" w:color="000000"/>
              <w:bottom w:val="nil"/>
              <w:right w:val="single" w:sz="6" w:space="0" w:color="000000"/>
            </w:tcBorders>
          </w:tcPr>
          <w:p w14:paraId="495A142E"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125</w:t>
            </w:r>
          </w:p>
        </w:tc>
      </w:tr>
      <w:tr w:rsidR="00933302" w:rsidRPr="00AC7A19" w14:paraId="7F90E769" w14:textId="77777777" w:rsidTr="004E4189">
        <w:tc>
          <w:tcPr>
            <w:tcW w:w="4410" w:type="dxa"/>
            <w:tcBorders>
              <w:top w:val="single" w:sz="6" w:space="0" w:color="000000"/>
              <w:left w:val="single" w:sz="6" w:space="0" w:color="000000"/>
              <w:bottom w:val="nil"/>
              <w:right w:val="nil"/>
            </w:tcBorders>
          </w:tcPr>
          <w:p w14:paraId="629E1CCD"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Above 300 to 450</w:t>
            </w:r>
          </w:p>
        </w:tc>
        <w:tc>
          <w:tcPr>
            <w:tcW w:w="1350" w:type="dxa"/>
            <w:tcBorders>
              <w:top w:val="single" w:sz="6" w:space="0" w:color="000000"/>
              <w:left w:val="single" w:sz="6" w:space="0" w:color="000000"/>
              <w:bottom w:val="nil"/>
              <w:right w:val="single" w:sz="6" w:space="0" w:color="000000"/>
            </w:tcBorders>
          </w:tcPr>
          <w:p w14:paraId="66C3C607"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60</w:t>
            </w:r>
          </w:p>
        </w:tc>
      </w:tr>
      <w:tr w:rsidR="00933302" w:rsidRPr="00AC7A19" w14:paraId="646B8517" w14:textId="77777777" w:rsidTr="004E4189">
        <w:tc>
          <w:tcPr>
            <w:tcW w:w="4410" w:type="dxa"/>
            <w:tcBorders>
              <w:top w:val="single" w:sz="6" w:space="0" w:color="000000"/>
              <w:left w:val="single" w:sz="6" w:space="0" w:color="000000"/>
              <w:bottom w:val="nil"/>
              <w:right w:val="nil"/>
            </w:tcBorders>
          </w:tcPr>
          <w:p w14:paraId="750AA46C"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Above 450 to 600</w:t>
            </w:r>
          </w:p>
        </w:tc>
        <w:tc>
          <w:tcPr>
            <w:tcW w:w="1350" w:type="dxa"/>
            <w:tcBorders>
              <w:top w:val="single" w:sz="6" w:space="0" w:color="000000"/>
              <w:left w:val="single" w:sz="6" w:space="0" w:color="000000"/>
              <w:bottom w:val="nil"/>
              <w:right w:val="single" w:sz="6" w:space="0" w:color="000000"/>
            </w:tcBorders>
          </w:tcPr>
          <w:p w14:paraId="3452B80C"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30</w:t>
            </w:r>
          </w:p>
        </w:tc>
      </w:tr>
      <w:tr w:rsidR="00933302" w:rsidRPr="00AC7A19" w14:paraId="5E545D40" w14:textId="77777777" w:rsidTr="004E4189">
        <w:tc>
          <w:tcPr>
            <w:tcW w:w="4410" w:type="dxa"/>
            <w:tcBorders>
              <w:top w:val="single" w:sz="6" w:space="0" w:color="000000"/>
              <w:left w:val="single" w:sz="6" w:space="0" w:color="000000"/>
              <w:bottom w:val="nil"/>
              <w:right w:val="nil"/>
            </w:tcBorders>
          </w:tcPr>
          <w:p w14:paraId="0BDDB04E"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Above 600 to 750</w:t>
            </w:r>
          </w:p>
        </w:tc>
        <w:tc>
          <w:tcPr>
            <w:tcW w:w="1350" w:type="dxa"/>
            <w:tcBorders>
              <w:top w:val="single" w:sz="6" w:space="0" w:color="000000"/>
              <w:left w:val="single" w:sz="6" w:space="0" w:color="000000"/>
              <w:bottom w:val="nil"/>
              <w:right w:val="single" w:sz="6" w:space="0" w:color="000000"/>
            </w:tcBorders>
          </w:tcPr>
          <w:p w14:paraId="52C157DB"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20</w:t>
            </w:r>
          </w:p>
        </w:tc>
      </w:tr>
      <w:tr w:rsidR="00933302" w:rsidRPr="00AC7A19" w14:paraId="40CFD970" w14:textId="77777777" w:rsidTr="004E4189">
        <w:tc>
          <w:tcPr>
            <w:tcW w:w="4410" w:type="dxa"/>
            <w:tcBorders>
              <w:top w:val="single" w:sz="6" w:space="0" w:color="000000"/>
              <w:left w:val="single" w:sz="6" w:space="0" w:color="000000"/>
              <w:bottom w:val="nil"/>
              <w:right w:val="nil"/>
            </w:tcBorders>
          </w:tcPr>
          <w:p w14:paraId="658A4148"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Above 750 to 900</w:t>
            </w:r>
          </w:p>
        </w:tc>
        <w:tc>
          <w:tcPr>
            <w:tcW w:w="1350" w:type="dxa"/>
            <w:tcBorders>
              <w:top w:val="single" w:sz="6" w:space="0" w:color="000000"/>
              <w:left w:val="single" w:sz="6" w:space="0" w:color="000000"/>
              <w:bottom w:val="nil"/>
              <w:right w:val="single" w:sz="6" w:space="0" w:color="000000"/>
            </w:tcBorders>
          </w:tcPr>
          <w:p w14:paraId="03F7499E"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15</w:t>
            </w:r>
          </w:p>
        </w:tc>
      </w:tr>
      <w:tr w:rsidR="00933302" w:rsidRPr="00AC7A19" w14:paraId="59F7B751" w14:textId="77777777" w:rsidTr="004E4189">
        <w:tc>
          <w:tcPr>
            <w:tcW w:w="4410" w:type="dxa"/>
            <w:tcBorders>
              <w:top w:val="single" w:sz="6" w:space="0" w:color="000000"/>
              <w:left w:val="single" w:sz="6" w:space="0" w:color="000000"/>
              <w:bottom w:val="nil"/>
              <w:right w:val="nil"/>
            </w:tcBorders>
          </w:tcPr>
          <w:p w14:paraId="00D56985"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Above 900 to 1,050</w:t>
            </w:r>
          </w:p>
        </w:tc>
        <w:tc>
          <w:tcPr>
            <w:tcW w:w="1350" w:type="dxa"/>
            <w:tcBorders>
              <w:top w:val="single" w:sz="6" w:space="0" w:color="000000"/>
              <w:left w:val="single" w:sz="6" w:space="0" w:color="000000"/>
              <w:bottom w:val="nil"/>
              <w:right w:val="single" w:sz="6" w:space="0" w:color="000000"/>
            </w:tcBorders>
          </w:tcPr>
          <w:p w14:paraId="163DBFE7"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10</w:t>
            </w:r>
          </w:p>
        </w:tc>
      </w:tr>
      <w:tr w:rsidR="00933302" w:rsidRPr="00AC7A19" w14:paraId="280BCFA2" w14:textId="77777777" w:rsidTr="004E4189">
        <w:tc>
          <w:tcPr>
            <w:tcW w:w="4410" w:type="dxa"/>
            <w:tcBorders>
              <w:top w:val="single" w:sz="6" w:space="0" w:color="000000"/>
              <w:left w:val="single" w:sz="6" w:space="0" w:color="000000"/>
              <w:bottom w:val="single" w:sz="6" w:space="0" w:color="000000"/>
              <w:right w:val="nil"/>
            </w:tcBorders>
          </w:tcPr>
          <w:p w14:paraId="0F407ED3" w14:textId="77777777" w:rsidR="00933302" w:rsidRPr="00616F5B" w:rsidRDefault="00933302" w:rsidP="004E4189">
            <w:pPr>
              <w:keepNext/>
              <w:keepLines/>
              <w:spacing w:after="7"/>
              <w:rPr>
                <w:rFonts w:ascii="Arial" w:hAnsi="Arial" w:cs="Arial"/>
                <w:szCs w:val="24"/>
              </w:rPr>
            </w:pPr>
            <w:r w:rsidRPr="00616F5B">
              <w:rPr>
                <w:rFonts w:ascii="Arial" w:hAnsi="Arial" w:cs="Arial"/>
                <w:szCs w:val="24"/>
              </w:rPr>
              <w:t>Above 1,050</w:t>
            </w:r>
          </w:p>
        </w:tc>
        <w:tc>
          <w:tcPr>
            <w:tcW w:w="1350" w:type="dxa"/>
            <w:tcBorders>
              <w:top w:val="single" w:sz="6" w:space="0" w:color="000000"/>
              <w:left w:val="single" w:sz="6" w:space="0" w:color="000000"/>
              <w:bottom w:val="single" w:sz="6" w:space="0" w:color="000000"/>
              <w:right w:val="single" w:sz="6" w:space="0" w:color="000000"/>
            </w:tcBorders>
          </w:tcPr>
          <w:p w14:paraId="384E1F19" w14:textId="77777777" w:rsidR="00933302" w:rsidRPr="00616F5B" w:rsidRDefault="00933302" w:rsidP="004E4189">
            <w:pPr>
              <w:keepNext/>
              <w:keepLines/>
              <w:spacing w:after="7"/>
              <w:jc w:val="center"/>
              <w:rPr>
                <w:rFonts w:ascii="Arial" w:hAnsi="Arial" w:cs="Arial"/>
                <w:szCs w:val="24"/>
              </w:rPr>
            </w:pPr>
            <w:r w:rsidRPr="00616F5B">
              <w:rPr>
                <w:rFonts w:ascii="Arial" w:hAnsi="Arial" w:cs="Arial"/>
                <w:szCs w:val="24"/>
              </w:rPr>
              <w:t>5</w:t>
            </w:r>
          </w:p>
        </w:tc>
      </w:tr>
    </w:tbl>
    <w:p w14:paraId="6829539D" w14:textId="77777777" w:rsidR="00933302" w:rsidRPr="004C2238" w:rsidRDefault="00933302" w:rsidP="004E4189">
      <w:pPr>
        <w:spacing w:after="0"/>
        <w:rPr>
          <w:szCs w:val="24"/>
        </w:rPr>
      </w:pPr>
    </w:p>
    <w:p w14:paraId="14799F1B" w14:textId="5F586449" w:rsidR="00933302" w:rsidRDefault="00933302" w:rsidP="004E4189">
      <w:pPr>
        <w:pStyle w:val="Numberedparagraph"/>
      </w:pPr>
      <w:r w:rsidRPr="00616F5B">
        <w:rPr>
          <w:b/>
        </w:rPr>
        <w:t>Low-power channels:</w:t>
      </w:r>
      <w:r w:rsidRPr="00A8465A">
        <w:t xml:space="preserve"> Stations transmitting on the lower frequencies of channels 196 through 200 are limited to a maximum </w:t>
      </w:r>
      <w:proofErr w:type="spellStart"/>
      <w:r w:rsidRPr="00A8465A">
        <w:t>e.r.p.</w:t>
      </w:r>
      <w:proofErr w:type="spellEnd"/>
      <w:r w:rsidRPr="00A8465A">
        <w:t xml:space="preserve"> of 2 watts and a maximum antenna height of 6.1 </w:t>
      </w:r>
      <w:proofErr w:type="spellStart"/>
      <w:r w:rsidRPr="00A8465A">
        <w:t>metres</w:t>
      </w:r>
      <w:proofErr w:type="spellEnd"/>
      <w:r w:rsidRPr="00A8465A">
        <w:t xml:space="preserve"> above ground</w:t>
      </w:r>
      <w:r w:rsidRPr="004C2238">
        <w:t>.</w:t>
      </w:r>
    </w:p>
    <w:p w14:paraId="18D985F5" w14:textId="7A646521" w:rsidR="00933302" w:rsidRDefault="00933302" w:rsidP="004E4189">
      <w:pPr>
        <w:pStyle w:val="Numberedparagraph"/>
      </w:pPr>
      <w:r w:rsidRPr="00616F5B">
        <w:rPr>
          <w:b/>
        </w:rPr>
        <w:t>Station location limitations:</w:t>
      </w:r>
      <w:r w:rsidRPr="004C2238">
        <w:t xml:space="preserve"> The maximum </w:t>
      </w:r>
      <w:proofErr w:type="spellStart"/>
      <w:r w:rsidRPr="004C2238">
        <w:t>e.r.p.</w:t>
      </w:r>
      <w:proofErr w:type="spellEnd"/>
      <w:r w:rsidRPr="004C2238">
        <w:t xml:space="preserve"> for stations located 6 </w:t>
      </w:r>
      <w:proofErr w:type="spellStart"/>
      <w:r w:rsidRPr="004C2238">
        <w:t>kilometres</w:t>
      </w:r>
      <w:proofErr w:type="spellEnd"/>
      <w:r w:rsidRPr="004C2238">
        <w:t xml:space="preserve"> or less from the Canada/US border transmitting on the lower frequencies of channels 161 through 195 must be in accordance with Table </w:t>
      </w:r>
      <w:r>
        <w:t>7</w:t>
      </w:r>
      <w:r w:rsidRPr="004C2238">
        <w:t xml:space="preserve"> below unless otherwise provided for by special authorization. This table does not apply to the low-power channels (196</w:t>
      </w:r>
      <w:r w:rsidRPr="004C2238">
        <w:noBreakHyphen/>
        <w:t>200).</w:t>
      </w:r>
    </w:p>
    <w:p w14:paraId="6BF4D5DA" w14:textId="77777777" w:rsidR="00933302" w:rsidRDefault="00933302" w:rsidP="004E4189">
      <w:pPr>
        <w:spacing w:after="0"/>
        <w:jc w:val="center"/>
        <w:rPr>
          <w:bCs/>
          <w:szCs w:val="24"/>
        </w:rPr>
      </w:pPr>
    </w:p>
    <w:p w14:paraId="2FFC291D" w14:textId="313FF89D" w:rsidR="00933302" w:rsidRPr="00DB41DE" w:rsidRDefault="00933302" w:rsidP="004E4189">
      <w:pPr>
        <w:pStyle w:val="Caption"/>
        <w:keepNext/>
        <w:ind w:left="1440" w:firstLine="720"/>
        <w:rPr>
          <w:rFonts w:ascii="Arial" w:hAnsi="Arial" w:cs="Arial"/>
          <w:color w:val="auto"/>
          <w:szCs w:val="24"/>
          <w:lang w:val="fr-CA"/>
        </w:rPr>
      </w:pPr>
      <w:r w:rsidRPr="00DB41DE">
        <w:rPr>
          <w:rFonts w:ascii="Arial" w:hAnsi="Arial" w:cs="Arial"/>
          <w:i w:val="0"/>
          <w:color w:val="auto"/>
          <w:sz w:val="24"/>
          <w:szCs w:val="24"/>
          <w:lang w:val="fr-CA"/>
        </w:rPr>
        <w:t xml:space="preserve">Table </w:t>
      </w:r>
      <w:r w:rsidRPr="00DB41DE">
        <w:rPr>
          <w:rFonts w:ascii="Arial" w:hAnsi="Arial" w:cs="Arial"/>
          <w:i w:val="0"/>
          <w:color w:val="auto"/>
          <w:sz w:val="24"/>
          <w:szCs w:val="24"/>
        </w:rPr>
        <w:fldChar w:fldCharType="begin"/>
      </w:r>
      <w:r w:rsidRPr="00DB41DE">
        <w:rPr>
          <w:rFonts w:ascii="Arial" w:hAnsi="Arial" w:cs="Arial"/>
          <w:i w:val="0"/>
          <w:color w:val="auto"/>
          <w:sz w:val="24"/>
          <w:szCs w:val="24"/>
          <w:lang w:val="fr-CA"/>
        </w:rPr>
        <w:instrText xml:space="preserve"> SEQ Table \* ARABIC </w:instrText>
      </w:r>
      <w:r w:rsidRPr="00DB41DE">
        <w:rPr>
          <w:rFonts w:ascii="Arial" w:hAnsi="Arial" w:cs="Arial"/>
          <w:i w:val="0"/>
          <w:color w:val="auto"/>
          <w:sz w:val="24"/>
          <w:szCs w:val="24"/>
        </w:rPr>
        <w:fldChar w:fldCharType="separate"/>
      </w:r>
      <w:r w:rsidR="006B6EA6">
        <w:rPr>
          <w:rFonts w:ascii="Arial" w:hAnsi="Arial" w:cs="Arial"/>
          <w:i w:val="0"/>
          <w:noProof/>
          <w:color w:val="auto"/>
          <w:sz w:val="24"/>
          <w:szCs w:val="24"/>
          <w:lang w:val="fr-CA"/>
        </w:rPr>
        <w:t>7</w:t>
      </w:r>
      <w:r w:rsidRPr="00DB41DE">
        <w:rPr>
          <w:rFonts w:ascii="Arial" w:hAnsi="Arial" w:cs="Arial"/>
          <w:i w:val="0"/>
          <w:color w:val="auto"/>
          <w:sz w:val="24"/>
          <w:szCs w:val="24"/>
        </w:rPr>
        <w:fldChar w:fldCharType="end"/>
      </w:r>
      <w:r w:rsidRPr="00DB41DE">
        <w:rPr>
          <w:rFonts w:ascii="Arial" w:hAnsi="Arial" w:cs="Arial"/>
          <w:i w:val="0"/>
          <w:color w:val="auto"/>
          <w:sz w:val="24"/>
          <w:szCs w:val="24"/>
          <w:lang w:val="fr-CA"/>
        </w:rPr>
        <w:t xml:space="preserve"> Station location limitations</w:t>
      </w:r>
    </w:p>
    <w:tbl>
      <w:tblPr>
        <w:tblW w:w="0" w:type="auto"/>
        <w:tblInd w:w="1410" w:type="dxa"/>
        <w:tblLayout w:type="fixed"/>
        <w:tblCellMar>
          <w:left w:w="87" w:type="dxa"/>
          <w:right w:w="87" w:type="dxa"/>
        </w:tblCellMar>
        <w:tblLook w:val="0000" w:firstRow="0" w:lastRow="0" w:firstColumn="0" w:lastColumn="0" w:noHBand="0" w:noVBand="0"/>
      </w:tblPr>
      <w:tblGrid>
        <w:gridCol w:w="3814"/>
        <w:gridCol w:w="3273"/>
      </w:tblGrid>
      <w:tr w:rsidR="00933302" w:rsidRPr="00F97662" w14:paraId="5FFF3821" w14:textId="77777777" w:rsidTr="004E4189">
        <w:trPr>
          <w:cantSplit/>
        </w:trPr>
        <w:tc>
          <w:tcPr>
            <w:tcW w:w="3814" w:type="dxa"/>
            <w:tcBorders>
              <w:top w:val="single" w:sz="6" w:space="0" w:color="000000"/>
              <w:left w:val="single" w:sz="6" w:space="0" w:color="000000"/>
              <w:bottom w:val="nil"/>
              <w:right w:val="nil"/>
            </w:tcBorders>
          </w:tcPr>
          <w:p w14:paraId="77C2041D" w14:textId="77777777" w:rsidR="00933302" w:rsidRPr="00616F5B" w:rsidRDefault="00933302" w:rsidP="004E4189">
            <w:pPr>
              <w:spacing w:after="0"/>
              <w:jc w:val="center"/>
              <w:rPr>
                <w:rFonts w:ascii="Arial" w:hAnsi="Arial" w:cs="Arial"/>
                <w:b/>
                <w:szCs w:val="24"/>
              </w:rPr>
            </w:pPr>
            <w:r w:rsidRPr="00616F5B">
              <w:rPr>
                <w:rFonts w:ascii="Arial" w:hAnsi="Arial" w:cs="Arial"/>
                <w:b/>
                <w:szCs w:val="24"/>
              </w:rPr>
              <w:t>Distance from border</w:t>
            </w:r>
          </w:p>
          <w:p w14:paraId="6924D0C8" w14:textId="77777777" w:rsidR="00933302" w:rsidRPr="00616F5B" w:rsidRDefault="00933302" w:rsidP="004E4189">
            <w:pPr>
              <w:spacing w:after="7"/>
              <w:jc w:val="center"/>
              <w:rPr>
                <w:rFonts w:ascii="Arial" w:hAnsi="Arial" w:cs="Arial"/>
                <w:szCs w:val="24"/>
              </w:rPr>
            </w:pPr>
            <w:r w:rsidRPr="00616F5B">
              <w:rPr>
                <w:rFonts w:ascii="Arial" w:hAnsi="Arial" w:cs="Arial"/>
                <w:b/>
                <w:szCs w:val="24"/>
              </w:rPr>
              <w:t>(km)</w:t>
            </w:r>
          </w:p>
        </w:tc>
        <w:tc>
          <w:tcPr>
            <w:tcW w:w="3273" w:type="dxa"/>
            <w:tcBorders>
              <w:top w:val="single" w:sz="6" w:space="0" w:color="000000"/>
              <w:left w:val="single" w:sz="6" w:space="0" w:color="000000"/>
              <w:bottom w:val="single" w:sz="6" w:space="0" w:color="000000"/>
              <w:right w:val="single" w:sz="6" w:space="0" w:color="000000"/>
            </w:tcBorders>
          </w:tcPr>
          <w:p w14:paraId="446A796C" w14:textId="77777777" w:rsidR="00933302" w:rsidRPr="00616F5B" w:rsidRDefault="00933302" w:rsidP="004E4189">
            <w:pPr>
              <w:spacing w:after="0"/>
              <w:jc w:val="center"/>
              <w:rPr>
                <w:rFonts w:ascii="Arial" w:hAnsi="Arial" w:cs="Arial"/>
                <w:b/>
                <w:bCs/>
                <w:szCs w:val="24"/>
              </w:rPr>
            </w:pPr>
            <w:proofErr w:type="spellStart"/>
            <w:r w:rsidRPr="00616F5B">
              <w:rPr>
                <w:rFonts w:ascii="Arial" w:hAnsi="Arial" w:cs="Arial"/>
                <w:b/>
                <w:szCs w:val="24"/>
              </w:rPr>
              <w:t>e.r.p.</w:t>
            </w:r>
            <w:proofErr w:type="spellEnd"/>
          </w:p>
          <w:p w14:paraId="43C10C3C" w14:textId="77777777" w:rsidR="00933302" w:rsidRPr="00616F5B" w:rsidRDefault="00933302" w:rsidP="004E4189">
            <w:pPr>
              <w:spacing w:after="7"/>
              <w:jc w:val="center"/>
              <w:rPr>
                <w:rFonts w:ascii="Arial" w:hAnsi="Arial" w:cs="Arial"/>
                <w:b/>
                <w:szCs w:val="24"/>
              </w:rPr>
            </w:pPr>
            <w:r w:rsidRPr="00616F5B">
              <w:rPr>
                <w:rFonts w:ascii="Arial" w:hAnsi="Arial" w:cs="Arial"/>
                <w:b/>
                <w:szCs w:val="24"/>
              </w:rPr>
              <w:t>(watts)</w:t>
            </w:r>
          </w:p>
        </w:tc>
      </w:tr>
      <w:tr w:rsidR="00933302" w:rsidRPr="00F97662" w14:paraId="0FBC61F4" w14:textId="77777777" w:rsidTr="004E4189">
        <w:trPr>
          <w:cantSplit/>
          <w:trHeight w:hRule="exact" w:val="555"/>
        </w:trPr>
        <w:tc>
          <w:tcPr>
            <w:tcW w:w="3814" w:type="dxa"/>
            <w:tcBorders>
              <w:top w:val="single" w:sz="6" w:space="0" w:color="000000"/>
              <w:left w:val="single" w:sz="6" w:space="0" w:color="000000"/>
              <w:bottom w:val="nil"/>
              <w:right w:val="nil"/>
            </w:tcBorders>
            <w:vAlign w:val="center"/>
          </w:tcPr>
          <w:p w14:paraId="5D193E20" w14:textId="77777777" w:rsidR="00933302" w:rsidRPr="00616F5B" w:rsidRDefault="00933302" w:rsidP="004E4189">
            <w:pPr>
              <w:rPr>
                <w:rFonts w:ascii="Arial" w:hAnsi="Arial" w:cs="Arial"/>
                <w:szCs w:val="24"/>
              </w:rPr>
            </w:pPr>
            <w:r w:rsidRPr="00616F5B">
              <w:rPr>
                <w:rFonts w:ascii="Arial" w:hAnsi="Arial" w:cs="Arial"/>
                <w:szCs w:val="24"/>
              </w:rPr>
              <w:t>Less than 0.3</w:t>
            </w:r>
          </w:p>
        </w:tc>
        <w:tc>
          <w:tcPr>
            <w:tcW w:w="3273" w:type="dxa"/>
            <w:tcBorders>
              <w:top w:val="single" w:sz="6" w:space="0" w:color="000000"/>
              <w:left w:val="single" w:sz="6" w:space="0" w:color="000000"/>
              <w:bottom w:val="nil"/>
              <w:right w:val="single" w:sz="6" w:space="0" w:color="000000"/>
            </w:tcBorders>
            <w:vAlign w:val="bottom"/>
          </w:tcPr>
          <w:p w14:paraId="2C71404C" w14:textId="77777777" w:rsidR="00933302" w:rsidRPr="00616F5B" w:rsidRDefault="00933302" w:rsidP="004E4189">
            <w:pPr>
              <w:pStyle w:val="EndnoteText"/>
              <w:spacing w:after="7"/>
              <w:jc w:val="center"/>
              <w:rPr>
                <w:rFonts w:ascii="Arial" w:hAnsi="Arial" w:cs="Arial"/>
              </w:rPr>
            </w:pPr>
            <w:r w:rsidRPr="00616F5B">
              <w:rPr>
                <w:rFonts w:ascii="Arial" w:hAnsi="Arial" w:cs="Arial"/>
              </w:rPr>
              <w:t>Operations not permitted</w:t>
            </w:r>
          </w:p>
        </w:tc>
      </w:tr>
      <w:tr w:rsidR="00933302" w:rsidRPr="00F97662" w14:paraId="763F8C6E" w14:textId="77777777" w:rsidTr="004E4189">
        <w:trPr>
          <w:cantSplit/>
        </w:trPr>
        <w:tc>
          <w:tcPr>
            <w:tcW w:w="3814" w:type="dxa"/>
            <w:tcBorders>
              <w:top w:val="single" w:sz="6" w:space="0" w:color="000000"/>
              <w:left w:val="single" w:sz="6" w:space="0" w:color="000000"/>
              <w:bottom w:val="nil"/>
              <w:right w:val="nil"/>
            </w:tcBorders>
            <w:vAlign w:val="bottom"/>
          </w:tcPr>
          <w:p w14:paraId="490685E9" w14:textId="77777777" w:rsidR="00933302" w:rsidRPr="00616F5B" w:rsidRDefault="00933302" w:rsidP="004E4189">
            <w:pPr>
              <w:spacing w:after="7"/>
              <w:rPr>
                <w:rFonts w:ascii="Arial" w:hAnsi="Arial" w:cs="Arial"/>
                <w:szCs w:val="24"/>
              </w:rPr>
            </w:pPr>
            <w:r w:rsidRPr="00616F5B">
              <w:rPr>
                <w:rFonts w:ascii="Arial" w:hAnsi="Arial" w:cs="Arial"/>
                <w:szCs w:val="24"/>
              </w:rPr>
              <w:t>0.3 - 0.5</w:t>
            </w:r>
          </w:p>
        </w:tc>
        <w:tc>
          <w:tcPr>
            <w:tcW w:w="3273" w:type="dxa"/>
            <w:tcBorders>
              <w:top w:val="single" w:sz="6" w:space="0" w:color="000000"/>
              <w:left w:val="single" w:sz="6" w:space="0" w:color="000000"/>
              <w:bottom w:val="nil"/>
              <w:right w:val="single" w:sz="6" w:space="0" w:color="000000"/>
            </w:tcBorders>
            <w:vAlign w:val="bottom"/>
          </w:tcPr>
          <w:p w14:paraId="1A4C254C" w14:textId="77777777" w:rsidR="00933302" w:rsidRPr="00616F5B" w:rsidRDefault="00933302" w:rsidP="004E4189">
            <w:pPr>
              <w:spacing w:after="7"/>
              <w:jc w:val="center"/>
              <w:rPr>
                <w:rFonts w:ascii="Arial" w:hAnsi="Arial" w:cs="Arial"/>
                <w:szCs w:val="24"/>
              </w:rPr>
            </w:pPr>
            <w:r w:rsidRPr="00616F5B">
              <w:rPr>
                <w:rFonts w:ascii="Arial" w:hAnsi="Arial" w:cs="Arial"/>
                <w:szCs w:val="24"/>
              </w:rPr>
              <w:t>5</w:t>
            </w:r>
          </w:p>
        </w:tc>
      </w:tr>
      <w:tr w:rsidR="00933302" w:rsidRPr="00F97662" w14:paraId="39283FDE" w14:textId="77777777" w:rsidTr="004E4189">
        <w:trPr>
          <w:cantSplit/>
        </w:trPr>
        <w:tc>
          <w:tcPr>
            <w:tcW w:w="3814" w:type="dxa"/>
            <w:tcBorders>
              <w:top w:val="single" w:sz="6" w:space="0" w:color="000000"/>
              <w:left w:val="single" w:sz="6" w:space="0" w:color="000000"/>
              <w:bottom w:val="nil"/>
              <w:right w:val="nil"/>
            </w:tcBorders>
            <w:vAlign w:val="bottom"/>
          </w:tcPr>
          <w:p w14:paraId="7EFB3E29" w14:textId="77777777" w:rsidR="00933302" w:rsidRPr="00616F5B" w:rsidRDefault="00933302" w:rsidP="004E4189">
            <w:pPr>
              <w:spacing w:after="7"/>
              <w:rPr>
                <w:rFonts w:ascii="Arial" w:hAnsi="Arial" w:cs="Arial"/>
                <w:szCs w:val="24"/>
              </w:rPr>
            </w:pPr>
            <w:r w:rsidRPr="00616F5B">
              <w:rPr>
                <w:rFonts w:ascii="Arial" w:hAnsi="Arial" w:cs="Arial"/>
                <w:szCs w:val="24"/>
              </w:rPr>
              <w:t>0.5 - 0.6</w:t>
            </w:r>
          </w:p>
        </w:tc>
        <w:tc>
          <w:tcPr>
            <w:tcW w:w="3273" w:type="dxa"/>
            <w:tcBorders>
              <w:top w:val="single" w:sz="6" w:space="0" w:color="000000"/>
              <w:left w:val="single" w:sz="6" w:space="0" w:color="000000"/>
              <w:bottom w:val="nil"/>
              <w:right w:val="single" w:sz="6" w:space="0" w:color="000000"/>
            </w:tcBorders>
            <w:vAlign w:val="bottom"/>
          </w:tcPr>
          <w:p w14:paraId="078CA1CF" w14:textId="77777777" w:rsidR="00933302" w:rsidRPr="00616F5B" w:rsidRDefault="00933302" w:rsidP="004E4189">
            <w:pPr>
              <w:spacing w:after="7"/>
              <w:jc w:val="center"/>
              <w:rPr>
                <w:rFonts w:ascii="Arial" w:hAnsi="Arial" w:cs="Arial"/>
                <w:szCs w:val="24"/>
              </w:rPr>
            </w:pPr>
            <w:r w:rsidRPr="00616F5B">
              <w:rPr>
                <w:rFonts w:ascii="Arial" w:hAnsi="Arial" w:cs="Arial"/>
                <w:szCs w:val="24"/>
              </w:rPr>
              <w:t>10</w:t>
            </w:r>
          </w:p>
        </w:tc>
      </w:tr>
      <w:tr w:rsidR="00933302" w:rsidRPr="00F97662" w14:paraId="78070B8D" w14:textId="77777777" w:rsidTr="004E4189">
        <w:trPr>
          <w:cantSplit/>
        </w:trPr>
        <w:tc>
          <w:tcPr>
            <w:tcW w:w="3814" w:type="dxa"/>
            <w:tcBorders>
              <w:top w:val="single" w:sz="6" w:space="0" w:color="000000"/>
              <w:left w:val="single" w:sz="6" w:space="0" w:color="000000"/>
              <w:bottom w:val="nil"/>
              <w:right w:val="nil"/>
            </w:tcBorders>
            <w:vAlign w:val="bottom"/>
          </w:tcPr>
          <w:p w14:paraId="5826EDEE" w14:textId="77777777" w:rsidR="00933302" w:rsidRPr="00616F5B" w:rsidRDefault="00933302" w:rsidP="004E4189">
            <w:pPr>
              <w:spacing w:after="7"/>
              <w:rPr>
                <w:rFonts w:ascii="Arial" w:hAnsi="Arial" w:cs="Arial"/>
                <w:szCs w:val="24"/>
              </w:rPr>
            </w:pPr>
            <w:r w:rsidRPr="00616F5B">
              <w:rPr>
                <w:rFonts w:ascii="Arial" w:hAnsi="Arial" w:cs="Arial"/>
                <w:szCs w:val="24"/>
              </w:rPr>
              <w:t>0.6 - 0.8</w:t>
            </w:r>
          </w:p>
        </w:tc>
        <w:tc>
          <w:tcPr>
            <w:tcW w:w="3273" w:type="dxa"/>
            <w:tcBorders>
              <w:top w:val="single" w:sz="6" w:space="0" w:color="000000"/>
              <w:left w:val="single" w:sz="6" w:space="0" w:color="000000"/>
              <w:bottom w:val="nil"/>
              <w:right w:val="single" w:sz="6" w:space="0" w:color="000000"/>
            </w:tcBorders>
            <w:vAlign w:val="bottom"/>
          </w:tcPr>
          <w:p w14:paraId="6882ABD5" w14:textId="77777777" w:rsidR="00933302" w:rsidRPr="00616F5B" w:rsidRDefault="00933302" w:rsidP="004E4189">
            <w:pPr>
              <w:spacing w:after="7"/>
              <w:jc w:val="center"/>
              <w:rPr>
                <w:rFonts w:ascii="Arial" w:hAnsi="Arial" w:cs="Arial"/>
                <w:szCs w:val="24"/>
              </w:rPr>
            </w:pPr>
            <w:r w:rsidRPr="00616F5B">
              <w:rPr>
                <w:rFonts w:ascii="Arial" w:hAnsi="Arial" w:cs="Arial"/>
                <w:szCs w:val="24"/>
              </w:rPr>
              <w:t>20</w:t>
            </w:r>
          </w:p>
        </w:tc>
      </w:tr>
      <w:tr w:rsidR="00933302" w:rsidRPr="00F97662" w14:paraId="0E46CB05" w14:textId="77777777" w:rsidTr="004E4189">
        <w:trPr>
          <w:cantSplit/>
        </w:trPr>
        <w:tc>
          <w:tcPr>
            <w:tcW w:w="3814" w:type="dxa"/>
            <w:tcBorders>
              <w:top w:val="single" w:sz="6" w:space="0" w:color="000000"/>
              <w:left w:val="single" w:sz="6" w:space="0" w:color="000000"/>
              <w:bottom w:val="nil"/>
              <w:right w:val="nil"/>
            </w:tcBorders>
            <w:vAlign w:val="bottom"/>
          </w:tcPr>
          <w:p w14:paraId="4153261F" w14:textId="77777777" w:rsidR="00933302" w:rsidRPr="00616F5B" w:rsidRDefault="00933302" w:rsidP="004E4189">
            <w:pPr>
              <w:pStyle w:val="EndnoteText"/>
              <w:spacing w:after="7"/>
              <w:rPr>
                <w:rFonts w:ascii="Arial" w:hAnsi="Arial" w:cs="Arial"/>
              </w:rPr>
            </w:pPr>
            <w:r w:rsidRPr="00616F5B">
              <w:rPr>
                <w:rFonts w:ascii="Arial" w:hAnsi="Arial" w:cs="Arial"/>
              </w:rPr>
              <w:t>0.8 - 2.0</w:t>
            </w:r>
          </w:p>
        </w:tc>
        <w:tc>
          <w:tcPr>
            <w:tcW w:w="3273" w:type="dxa"/>
            <w:tcBorders>
              <w:top w:val="single" w:sz="6" w:space="0" w:color="000000"/>
              <w:left w:val="single" w:sz="6" w:space="0" w:color="000000"/>
              <w:bottom w:val="nil"/>
              <w:right w:val="single" w:sz="6" w:space="0" w:color="000000"/>
            </w:tcBorders>
            <w:vAlign w:val="bottom"/>
          </w:tcPr>
          <w:p w14:paraId="2DEA3D84" w14:textId="77777777" w:rsidR="00933302" w:rsidRPr="00616F5B" w:rsidRDefault="00933302" w:rsidP="004E4189">
            <w:pPr>
              <w:pStyle w:val="EndnoteText"/>
              <w:spacing w:after="7"/>
              <w:jc w:val="center"/>
              <w:rPr>
                <w:rFonts w:ascii="Arial" w:hAnsi="Arial" w:cs="Arial"/>
              </w:rPr>
            </w:pPr>
            <w:r w:rsidRPr="00616F5B">
              <w:rPr>
                <w:rFonts w:ascii="Arial" w:hAnsi="Arial" w:cs="Arial"/>
              </w:rPr>
              <w:t>25</w:t>
            </w:r>
          </w:p>
        </w:tc>
      </w:tr>
      <w:tr w:rsidR="00933302" w:rsidRPr="00F97662" w14:paraId="1F33BA2D" w14:textId="77777777" w:rsidTr="004E4189">
        <w:trPr>
          <w:cantSplit/>
        </w:trPr>
        <w:tc>
          <w:tcPr>
            <w:tcW w:w="3814" w:type="dxa"/>
            <w:tcBorders>
              <w:top w:val="single" w:sz="6" w:space="0" w:color="000000"/>
              <w:left w:val="single" w:sz="6" w:space="0" w:color="000000"/>
              <w:bottom w:val="nil"/>
              <w:right w:val="nil"/>
            </w:tcBorders>
            <w:vAlign w:val="bottom"/>
          </w:tcPr>
          <w:p w14:paraId="4CE73F08" w14:textId="77777777" w:rsidR="00933302" w:rsidRPr="00616F5B" w:rsidRDefault="00933302" w:rsidP="004E4189">
            <w:pPr>
              <w:spacing w:after="7"/>
              <w:rPr>
                <w:rFonts w:ascii="Arial" w:hAnsi="Arial" w:cs="Arial"/>
                <w:szCs w:val="24"/>
              </w:rPr>
            </w:pPr>
            <w:r w:rsidRPr="00616F5B">
              <w:rPr>
                <w:rFonts w:ascii="Arial" w:hAnsi="Arial" w:cs="Arial"/>
                <w:szCs w:val="24"/>
              </w:rPr>
              <w:t>2.0 - 4.0</w:t>
            </w:r>
          </w:p>
        </w:tc>
        <w:tc>
          <w:tcPr>
            <w:tcW w:w="3273" w:type="dxa"/>
            <w:tcBorders>
              <w:top w:val="single" w:sz="6" w:space="0" w:color="000000"/>
              <w:left w:val="single" w:sz="6" w:space="0" w:color="000000"/>
              <w:bottom w:val="nil"/>
              <w:right w:val="single" w:sz="6" w:space="0" w:color="000000"/>
            </w:tcBorders>
            <w:vAlign w:val="bottom"/>
          </w:tcPr>
          <w:p w14:paraId="5E69E2EE" w14:textId="77777777" w:rsidR="00933302" w:rsidRPr="00616F5B" w:rsidRDefault="00933302" w:rsidP="004E4189">
            <w:pPr>
              <w:spacing w:after="7"/>
              <w:jc w:val="center"/>
              <w:rPr>
                <w:rFonts w:ascii="Arial" w:hAnsi="Arial" w:cs="Arial"/>
                <w:szCs w:val="24"/>
              </w:rPr>
            </w:pPr>
            <w:r w:rsidRPr="00616F5B">
              <w:rPr>
                <w:rFonts w:ascii="Arial" w:hAnsi="Arial" w:cs="Arial"/>
                <w:szCs w:val="24"/>
              </w:rPr>
              <w:t>50</w:t>
            </w:r>
          </w:p>
        </w:tc>
      </w:tr>
      <w:tr w:rsidR="00933302" w:rsidRPr="00F97662" w14:paraId="26370689" w14:textId="77777777" w:rsidTr="004E4189">
        <w:trPr>
          <w:cantSplit/>
        </w:trPr>
        <w:tc>
          <w:tcPr>
            <w:tcW w:w="3814" w:type="dxa"/>
            <w:tcBorders>
              <w:top w:val="single" w:sz="6" w:space="0" w:color="000000"/>
              <w:left w:val="single" w:sz="6" w:space="0" w:color="000000"/>
              <w:bottom w:val="nil"/>
              <w:right w:val="nil"/>
            </w:tcBorders>
            <w:vAlign w:val="bottom"/>
          </w:tcPr>
          <w:p w14:paraId="1E7A118A" w14:textId="77777777" w:rsidR="00933302" w:rsidRPr="00616F5B" w:rsidRDefault="00933302" w:rsidP="004E4189">
            <w:pPr>
              <w:spacing w:after="7"/>
              <w:rPr>
                <w:rFonts w:ascii="Arial" w:hAnsi="Arial" w:cs="Arial"/>
                <w:szCs w:val="24"/>
              </w:rPr>
            </w:pPr>
            <w:r w:rsidRPr="00616F5B">
              <w:rPr>
                <w:rFonts w:ascii="Arial" w:hAnsi="Arial" w:cs="Arial"/>
                <w:szCs w:val="24"/>
              </w:rPr>
              <w:t>4.0 - 5.0</w:t>
            </w:r>
          </w:p>
        </w:tc>
        <w:tc>
          <w:tcPr>
            <w:tcW w:w="3273" w:type="dxa"/>
            <w:tcBorders>
              <w:top w:val="single" w:sz="6" w:space="0" w:color="000000"/>
              <w:left w:val="single" w:sz="6" w:space="0" w:color="000000"/>
              <w:bottom w:val="nil"/>
              <w:right w:val="single" w:sz="6" w:space="0" w:color="000000"/>
            </w:tcBorders>
            <w:vAlign w:val="bottom"/>
          </w:tcPr>
          <w:p w14:paraId="4BFF8FA8" w14:textId="77777777" w:rsidR="00933302" w:rsidRPr="00616F5B" w:rsidRDefault="00933302" w:rsidP="004E4189">
            <w:pPr>
              <w:spacing w:after="7"/>
              <w:jc w:val="center"/>
              <w:rPr>
                <w:rFonts w:ascii="Arial" w:hAnsi="Arial" w:cs="Arial"/>
                <w:szCs w:val="24"/>
              </w:rPr>
            </w:pPr>
            <w:r w:rsidRPr="00616F5B">
              <w:rPr>
                <w:rFonts w:ascii="Arial" w:hAnsi="Arial" w:cs="Arial"/>
                <w:szCs w:val="24"/>
              </w:rPr>
              <w:t>100</w:t>
            </w:r>
          </w:p>
        </w:tc>
      </w:tr>
      <w:tr w:rsidR="00933302" w:rsidRPr="00F97662" w14:paraId="1CA4473A" w14:textId="77777777" w:rsidTr="004E4189">
        <w:trPr>
          <w:cantSplit/>
        </w:trPr>
        <w:tc>
          <w:tcPr>
            <w:tcW w:w="3814" w:type="dxa"/>
            <w:tcBorders>
              <w:top w:val="single" w:sz="6" w:space="0" w:color="000000"/>
              <w:left w:val="single" w:sz="6" w:space="0" w:color="000000"/>
              <w:bottom w:val="single" w:sz="6" w:space="0" w:color="000000"/>
              <w:right w:val="nil"/>
            </w:tcBorders>
            <w:vAlign w:val="bottom"/>
          </w:tcPr>
          <w:p w14:paraId="28027BD4" w14:textId="77777777" w:rsidR="00933302" w:rsidRPr="00616F5B" w:rsidRDefault="00933302" w:rsidP="004E4189">
            <w:pPr>
              <w:spacing w:after="7"/>
              <w:rPr>
                <w:rFonts w:ascii="Arial" w:hAnsi="Arial" w:cs="Arial"/>
                <w:szCs w:val="24"/>
              </w:rPr>
            </w:pPr>
            <w:r w:rsidRPr="00616F5B">
              <w:rPr>
                <w:rFonts w:ascii="Arial" w:hAnsi="Arial" w:cs="Arial"/>
                <w:szCs w:val="24"/>
              </w:rPr>
              <w:t>beyond 5.0</w:t>
            </w:r>
          </w:p>
        </w:tc>
        <w:tc>
          <w:tcPr>
            <w:tcW w:w="3273" w:type="dxa"/>
            <w:tcBorders>
              <w:top w:val="single" w:sz="6" w:space="0" w:color="000000"/>
              <w:left w:val="single" w:sz="6" w:space="0" w:color="000000"/>
              <w:bottom w:val="single" w:sz="6" w:space="0" w:color="000000"/>
              <w:right w:val="single" w:sz="6" w:space="0" w:color="000000"/>
            </w:tcBorders>
            <w:vAlign w:val="bottom"/>
          </w:tcPr>
          <w:p w14:paraId="0255477D" w14:textId="77777777" w:rsidR="00933302" w:rsidRPr="00616F5B" w:rsidRDefault="00933302" w:rsidP="004E4189">
            <w:pPr>
              <w:spacing w:after="7"/>
              <w:jc w:val="center"/>
              <w:rPr>
                <w:rFonts w:ascii="Arial" w:hAnsi="Arial" w:cs="Arial"/>
                <w:szCs w:val="24"/>
              </w:rPr>
            </w:pPr>
            <w:r w:rsidRPr="00616F5B">
              <w:rPr>
                <w:rFonts w:ascii="Arial" w:hAnsi="Arial" w:cs="Arial"/>
                <w:szCs w:val="24"/>
              </w:rPr>
              <w:t>125</w:t>
            </w:r>
          </w:p>
        </w:tc>
      </w:tr>
    </w:tbl>
    <w:p w14:paraId="654D341E" w14:textId="400D986D" w:rsidR="00933302" w:rsidRDefault="00933302" w:rsidP="004E4189">
      <w:pPr>
        <w:ind w:left="851" w:hanging="851"/>
        <w:rPr>
          <w:szCs w:val="24"/>
        </w:rPr>
      </w:pPr>
    </w:p>
    <w:p w14:paraId="5DD54EA5" w14:textId="77777777" w:rsidR="00933302" w:rsidRPr="004C2238" w:rsidRDefault="00933302" w:rsidP="004E4189">
      <w:pPr>
        <w:pStyle w:val="Numberedparagraph"/>
        <w:rPr>
          <w:b/>
          <w:bCs/>
        </w:rPr>
      </w:pPr>
      <w:r w:rsidRPr="004C2238">
        <w:lastRenderedPageBreak/>
        <w:t xml:space="preserve">The maximum </w:t>
      </w:r>
      <w:proofErr w:type="spellStart"/>
      <w:r w:rsidRPr="004C2238">
        <w:t>e.r.p.</w:t>
      </w:r>
      <w:proofErr w:type="spellEnd"/>
      <w:r w:rsidRPr="004C2238">
        <w:t xml:space="preserve"> for these stations cannot be greater than the maximum </w:t>
      </w:r>
      <w:proofErr w:type="spellStart"/>
      <w:r w:rsidRPr="004C2238">
        <w:t>e.r.p.</w:t>
      </w:r>
      <w:proofErr w:type="spellEnd"/>
      <w:r w:rsidRPr="004C2238">
        <w:t xml:space="preserve"> determined by their antenna height above average terrain.</w:t>
      </w:r>
    </w:p>
    <w:p w14:paraId="5B36F16C" w14:textId="5B3CC5D2" w:rsidR="00933302" w:rsidRDefault="00933302" w:rsidP="004E4189">
      <w:pPr>
        <w:pStyle w:val="Numberedparagraph"/>
      </w:pPr>
      <w:r w:rsidRPr="004C2238">
        <w:t xml:space="preserve">In the band 221-222 MHz, the maximum </w:t>
      </w:r>
      <w:proofErr w:type="spellStart"/>
      <w:r w:rsidRPr="004C2238">
        <w:t>e.r.p.</w:t>
      </w:r>
      <w:proofErr w:type="spellEnd"/>
      <w:r w:rsidRPr="004C2238">
        <w:rPr>
          <w:color w:val="FF0000"/>
        </w:rPr>
        <w:t xml:space="preserve"> </w:t>
      </w:r>
      <w:r w:rsidRPr="004C2238">
        <w:t xml:space="preserve">allowable for mobile units shall be 50 watts. Portable units are considered mobile units. Fixed stations transmitting in this band are permitted up to 50 watts </w:t>
      </w:r>
      <w:proofErr w:type="spellStart"/>
      <w:r w:rsidRPr="004C2238">
        <w:t>e.r.p.</w:t>
      </w:r>
      <w:proofErr w:type="spellEnd"/>
      <w:r w:rsidRPr="004C2238">
        <w:t xml:space="preserve"> using an antenna with a maximum height of 7 </w:t>
      </w:r>
      <w:proofErr w:type="spellStart"/>
      <w:r w:rsidRPr="004C2238">
        <w:t>metres</w:t>
      </w:r>
      <w:proofErr w:type="spellEnd"/>
      <w:r w:rsidRPr="004C2238">
        <w:t xml:space="preserve"> above average terrain. Transmissions from antennas that are higher than 7 </w:t>
      </w:r>
      <w:proofErr w:type="spellStart"/>
      <w:r w:rsidRPr="004C2238">
        <w:t>metres</w:t>
      </w:r>
      <w:proofErr w:type="spellEnd"/>
      <w:r w:rsidRPr="004C2238">
        <w:t xml:space="preserve"> above average terrain will be permitted if the </w:t>
      </w:r>
      <w:proofErr w:type="spellStart"/>
      <w:r w:rsidRPr="004C2238">
        <w:t>e.r.p.</w:t>
      </w:r>
      <w:proofErr w:type="spellEnd"/>
      <w:r w:rsidRPr="004C2238">
        <w:rPr>
          <w:color w:val="FF0000"/>
        </w:rPr>
        <w:t xml:space="preserve"> </w:t>
      </w:r>
      <w:r w:rsidRPr="004C2238">
        <w:t xml:space="preserve">is reduced below 50 watts </w:t>
      </w:r>
      <w:proofErr w:type="spellStart"/>
      <w:r w:rsidRPr="004C2238">
        <w:t>e.r.p.</w:t>
      </w:r>
      <w:proofErr w:type="spellEnd"/>
      <w:r w:rsidRPr="004C2238">
        <w:t xml:space="preserve"> by 20 log</w:t>
      </w:r>
      <w:r w:rsidRPr="004C2238">
        <w:rPr>
          <w:vertAlign w:val="subscript"/>
        </w:rPr>
        <w:t>10</w:t>
      </w:r>
      <w:r w:rsidRPr="004C2238">
        <w:t xml:space="preserve">(h/7) dB, where h is the height of the antenna above average terrain, in </w:t>
      </w:r>
      <w:proofErr w:type="spellStart"/>
      <w:r w:rsidRPr="004C2238">
        <w:t>metres</w:t>
      </w:r>
      <w:proofErr w:type="spellEnd"/>
      <w:r w:rsidRPr="004C2238">
        <w:t>.</w:t>
      </w:r>
    </w:p>
    <w:p w14:paraId="65D8A223" w14:textId="77777777" w:rsidR="00933302" w:rsidRPr="001C78BB" w:rsidRDefault="00933302" w:rsidP="004E4189">
      <w:pPr>
        <w:spacing w:after="0"/>
        <w:rPr>
          <w:rFonts w:ascii="Arial" w:hAnsi="Arial" w:cs="Arial"/>
          <w:b/>
          <w:lang w:val="en-US"/>
        </w:rPr>
      </w:pPr>
      <w:bookmarkStart w:id="255" w:name="_Hlk202426708"/>
    </w:p>
    <w:p w14:paraId="42D0F3C1" w14:textId="30192179" w:rsidR="00933302" w:rsidRDefault="00933302">
      <w:pPr>
        <w:pStyle w:val="Heading2"/>
      </w:pPr>
      <w:bookmarkStart w:id="256" w:name="_Toc206149454"/>
      <w:r>
        <w:t>8</w:t>
      </w:r>
      <w:r w:rsidRPr="00157B25">
        <w:t>.</w:t>
      </w:r>
      <w:r>
        <w:t>2</w:t>
      </w:r>
      <w:r w:rsidRPr="00157B25">
        <w:tab/>
      </w:r>
      <w:r w:rsidRPr="006A5971">
        <w:t>Geographic separation between co-channel systems</w:t>
      </w:r>
      <w:bookmarkEnd w:id="256"/>
    </w:p>
    <w:bookmarkEnd w:id="255"/>
    <w:p w14:paraId="65240130" w14:textId="3BEE68EA" w:rsidR="00933302" w:rsidRDefault="00933302" w:rsidP="004E4189">
      <w:pPr>
        <w:pStyle w:val="Numberedparagraph"/>
      </w:pPr>
      <w:r w:rsidRPr="004C2238">
        <w:t xml:space="preserve">Normally, in urban areas and areas of intensive mobile use, for stations of different networks, the minimum geographic separation between co-channel base stations will be calculated based on a non-overlap of the 36 </w:t>
      </w:r>
      <w:proofErr w:type="spellStart"/>
      <w:r w:rsidRPr="004C2238">
        <w:t>dBμV</w:t>
      </w:r>
      <w:proofErr w:type="spellEnd"/>
      <w:r w:rsidRPr="004C2238">
        <w:t>/m protected contour of the existing station and the 19 </w:t>
      </w:r>
      <w:proofErr w:type="spellStart"/>
      <w:r w:rsidRPr="004C2238">
        <w:t>dBμV</w:t>
      </w:r>
      <w:proofErr w:type="spellEnd"/>
      <w:r w:rsidRPr="004C2238">
        <w:t xml:space="preserve">/m interference contour of the proposed station. </w:t>
      </w:r>
      <w:r w:rsidRPr="00D6091A">
        <w:t>These</w:t>
      </w:r>
      <w:r w:rsidRPr="004C2238">
        <w:t xml:space="preserve"> criteria </w:t>
      </w:r>
      <w:r w:rsidRPr="00D6091A">
        <w:t>are</w:t>
      </w:r>
      <w:r w:rsidRPr="004C2238">
        <w:t xml:space="preserve"> not applicable to systems sharing the same channel at different times (vertical loading).</w:t>
      </w:r>
    </w:p>
    <w:p w14:paraId="314E729E" w14:textId="024118B3" w:rsidR="00933302" w:rsidRDefault="00933302" w:rsidP="004E4189">
      <w:pPr>
        <w:pStyle w:val="Numberedparagraph"/>
      </w:pPr>
      <w:r w:rsidRPr="004C2238">
        <w:t xml:space="preserve">For public safety systems, a </w:t>
      </w:r>
      <w:r w:rsidRPr="00D6091A">
        <w:t>carrier to interference ratio</w:t>
      </w:r>
      <w:r w:rsidRPr="004C2238">
        <w:t xml:space="preserve"> (C/I) of 20 dB will be used to calculate the interference contour of the new station. The protected contour of the existing public safety base station will be 36 </w:t>
      </w:r>
      <w:proofErr w:type="spellStart"/>
      <w:r w:rsidRPr="004C2238">
        <w:t>dBμV</w:t>
      </w:r>
      <w:proofErr w:type="spellEnd"/>
      <w:r w:rsidRPr="004C2238">
        <w:t>/m</w:t>
      </w:r>
      <w:r>
        <w:t>,</w:t>
      </w:r>
      <w:r w:rsidRPr="004C2238">
        <w:t xml:space="preserve"> but the interference contour of the new station will be 16 </w:t>
      </w:r>
      <w:proofErr w:type="spellStart"/>
      <w:r w:rsidRPr="004C2238">
        <w:t>dBμV</w:t>
      </w:r>
      <w:proofErr w:type="spellEnd"/>
      <w:r w:rsidRPr="004C2238">
        <w:t>/m.</w:t>
      </w:r>
    </w:p>
    <w:p w14:paraId="298FEB9F" w14:textId="0D73D361" w:rsidR="00933302" w:rsidRDefault="00933302" w:rsidP="004E4189">
      <w:pPr>
        <w:pStyle w:val="Numberedparagraph"/>
      </w:pPr>
      <w:r w:rsidRPr="004C2238">
        <w:t>The protected contour of the existing station is calculated based on a probability of service of 50% of the time for 50% of the locations at the edge of the contour.</w:t>
      </w:r>
    </w:p>
    <w:p w14:paraId="114EEC89" w14:textId="396DBFB8" w:rsidR="00933302" w:rsidRDefault="00933302" w:rsidP="004E4189">
      <w:pPr>
        <w:pStyle w:val="Numberedparagraph"/>
      </w:pPr>
      <w:r w:rsidRPr="004C2238">
        <w:t>The interference contour is calculated using the probability that the signal level used is not exceeded more than 10% of the time for 50% of the locations at the edge of the contour (i.e. 90% of the time, it is below the threshold for 50% of the locations).</w:t>
      </w:r>
    </w:p>
    <w:p w14:paraId="1BD4F8F9" w14:textId="17F83BA1" w:rsidR="00933302" w:rsidRDefault="00933302" w:rsidP="004E4189">
      <w:pPr>
        <w:pStyle w:val="Numberedparagraph"/>
      </w:pPr>
      <w:r w:rsidRPr="004C2238">
        <w:t xml:space="preserve">It is recognized that coverage requirements are a function of operational characteristics and the technology deployed. </w:t>
      </w:r>
      <w:r>
        <w:t>ISED</w:t>
      </w:r>
      <w:r w:rsidRPr="004C2238">
        <w:t xml:space="preserve"> may accept</w:t>
      </w:r>
      <w:r>
        <w:t xml:space="preserve">, </w:t>
      </w:r>
      <w:r w:rsidRPr="004C2238">
        <w:t>on a case</w:t>
      </w:r>
      <w:r w:rsidRPr="004C2238">
        <w:noBreakHyphen/>
        <w:t>by</w:t>
      </w:r>
      <w:r w:rsidRPr="004C2238">
        <w:noBreakHyphen/>
        <w:t>case basis</w:t>
      </w:r>
      <w:r>
        <w:t>,</w:t>
      </w:r>
      <w:r w:rsidRPr="004C2238">
        <w:t xml:space="preserve"> the use of different methodologies to evaluate separation b</w:t>
      </w:r>
      <w:r>
        <w:t>etween co-channel base stations</w:t>
      </w:r>
      <w:r w:rsidRPr="004C2238">
        <w:t>.</w:t>
      </w:r>
    </w:p>
    <w:p w14:paraId="54601A95" w14:textId="60C8203E" w:rsidR="00933302" w:rsidRDefault="00933302" w:rsidP="004E4189">
      <w:pPr>
        <w:pStyle w:val="Numberedparagraph"/>
      </w:pPr>
      <w:r w:rsidRPr="004C2238">
        <w:t xml:space="preserve">Applicants are invited to include adequate technical details in support of their proposed wireless networks to allow a compatibility analysis with existing and future assignments. These analyses should be prepared using </w:t>
      </w:r>
      <w:proofErr w:type="gramStart"/>
      <w:r w:rsidRPr="004C2238">
        <w:t>terrain based</w:t>
      </w:r>
      <w:proofErr w:type="gramEnd"/>
      <w:r w:rsidRPr="004C2238">
        <w:t xml:space="preserve"> propagation models.</w:t>
      </w:r>
    </w:p>
    <w:p w14:paraId="05E8B3D4" w14:textId="415FA4AF" w:rsidR="00933302" w:rsidRDefault="00933302" w:rsidP="004E4189">
      <w:pPr>
        <w:pStyle w:val="Numberedparagraph"/>
      </w:pPr>
      <w:r w:rsidRPr="004C2238">
        <w:t>These details should include, but not be limited to, the required service area, the predicted radio coverage, and the design parameters used</w:t>
      </w:r>
      <w:r>
        <w:t>,</w:t>
      </w:r>
      <w:r w:rsidRPr="004C2238">
        <w:t xml:space="preserve"> including the minimum carrier to</w:t>
      </w:r>
      <w:r>
        <w:t xml:space="preserve"> </w:t>
      </w:r>
      <w:r w:rsidRPr="004C2238">
        <w:t>interference ratio.</w:t>
      </w:r>
    </w:p>
    <w:p w14:paraId="4F9D6FCE" w14:textId="7A658297" w:rsidR="00933302" w:rsidRPr="00135F5A" w:rsidRDefault="00933302" w:rsidP="004E4189">
      <w:pPr>
        <w:pStyle w:val="Caption"/>
        <w:keepNext/>
        <w:rPr>
          <w:rFonts w:ascii="Arial" w:hAnsi="Arial" w:cs="Arial"/>
          <w:szCs w:val="24"/>
        </w:rPr>
      </w:pPr>
    </w:p>
    <w:p w14:paraId="7A4FB699" w14:textId="77777777" w:rsidR="00933302" w:rsidRPr="004C2238" w:rsidRDefault="00933302" w:rsidP="004E4189">
      <w:pPr>
        <w:pStyle w:val="Numberedparagraph"/>
        <w:numPr>
          <w:ilvl w:val="0"/>
          <w:numId w:val="0"/>
        </w:numPr>
        <w:ind w:left="360"/>
      </w:pPr>
    </w:p>
    <w:p w14:paraId="31A6EBB6" w14:textId="1C6B4944" w:rsidR="00933302" w:rsidRPr="004C2238" w:rsidRDefault="00933302" w:rsidP="004E4189">
      <w:pPr>
        <w:tabs>
          <w:tab w:val="left" w:pos="0"/>
          <w:tab w:val="left" w:pos="342"/>
          <w:tab w:val="left" w:pos="702"/>
          <w:tab w:val="left" w:pos="1062"/>
          <w:tab w:val="left" w:pos="1422"/>
          <w:tab w:val="left" w:pos="1782"/>
          <w:tab w:val="left" w:pos="2142"/>
          <w:tab w:val="left" w:pos="2880"/>
          <w:tab w:val="left" w:pos="3600"/>
          <w:tab w:val="left" w:pos="4320"/>
          <w:tab w:val="left" w:pos="5040"/>
          <w:tab w:val="left" w:pos="5760"/>
          <w:tab w:val="left" w:pos="6480"/>
          <w:tab w:val="left" w:pos="7200"/>
          <w:tab w:val="left" w:pos="7920"/>
        </w:tabs>
        <w:rPr>
          <w:sz w:val="25"/>
          <w:szCs w:val="25"/>
        </w:rPr>
        <w:sectPr w:rsidR="00933302" w:rsidRPr="004C2238" w:rsidSect="00933302">
          <w:headerReference w:type="even" r:id="rId53"/>
          <w:headerReference w:type="default" r:id="rId54"/>
          <w:headerReference w:type="first" r:id="rId55"/>
          <w:type w:val="continuous"/>
          <w:pgSz w:w="12240" w:h="15840" w:code="1"/>
          <w:pgMar w:top="1440" w:right="720" w:bottom="720" w:left="1440" w:header="720" w:footer="720" w:gutter="0"/>
          <w:cols w:space="720"/>
          <w:noEndnote/>
        </w:sectPr>
      </w:pPr>
    </w:p>
    <w:p w14:paraId="7DEC7767" w14:textId="718C8147" w:rsidR="00933302" w:rsidRPr="004C2238" w:rsidRDefault="00933302" w:rsidP="004E4189">
      <w:pPr>
        <w:pStyle w:val="Heading1"/>
      </w:pPr>
      <w:bookmarkStart w:id="257" w:name="_Toc127002558"/>
      <w:bookmarkStart w:id="258" w:name="_Toc127348371"/>
      <w:bookmarkStart w:id="259" w:name="_Toc127758951"/>
      <w:bookmarkStart w:id="260" w:name="_Toc128796108"/>
      <w:bookmarkStart w:id="261" w:name="_Toc128796258"/>
      <w:bookmarkStart w:id="262" w:name="_Toc128885413"/>
      <w:bookmarkStart w:id="263" w:name="_Toc128888238"/>
      <w:bookmarkStart w:id="264" w:name="_Toc206149455"/>
      <w:r>
        <w:lastRenderedPageBreak/>
        <w:t>Annex</w:t>
      </w:r>
      <w:r w:rsidRPr="004C2238">
        <w:t xml:space="preserve"> </w:t>
      </w:r>
      <w:bookmarkEnd w:id="257"/>
      <w:r>
        <w:t xml:space="preserve">A - Channel </w:t>
      </w:r>
      <w:r w:rsidR="005D11C9">
        <w:t xml:space="preserve">designations </w:t>
      </w:r>
      <w:r>
        <w:t xml:space="preserve">and </w:t>
      </w:r>
      <w:r w:rsidR="005D11C9">
        <w:t xml:space="preserve">preferred channel </w:t>
      </w:r>
      <w:bookmarkEnd w:id="258"/>
      <w:bookmarkEnd w:id="259"/>
      <w:bookmarkEnd w:id="260"/>
      <w:bookmarkEnd w:id="261"/>
      <w:bookmarkEnd w:id="262"/>
      <w:bookmarkEnd w:id="263"/>
      <w:r w:rsidR="005D11C9">
        <w:t>groupings</w:t>
      </w:r>
      <w:bookmarkEnd w:id="264"/>
    </w:p>
    <w:p w14:paraId="73AD96C3" w14:textId="77777777" w:rsidR="00933302" w:rsidRDefault="00933302" w:rsidP="004E4189">
      <w:pPr>
        <w:tabs>
          <w:tab w:val="left" w:pos="0"/>
          <w:tab w:val="left" w:pos="342"/>
          <w:tab w:val="left" w:pos="702"/>
          <w:tab w:val="left" w:pos="1062"/>
          <w:tab w:val="left" w:pos="1422"/>
          <w:tab w:val="left" w:pos="1782"/>
          <w:tab w:val="left" w:pos="2142"/>
          <w:tab w:val="left" w:pos="2880"/>
          <w:tab w:val="left" w:pos="3600"/>
          <w:tab w:val="left" w:pos="4320"/>
          <w:tab w:val="left" w:pos="5040"/>
          <w:tab w:val="left" w:pos="5760"/>
          <w:tab w:val="left" w:pos="6480"/>
          <w:tab w:val="left" w:pos="7200"/>
          <w:tab w:val="left" w:pos="7920"/>
        </w:tabs>
        <w:spacing w:after="0"/>
        <w:rPr>
          <w:b/>
          <w:bCs/>
          <w:szCs w:val="24"/>
        </w:rPr>
      </w:pPr>
    </w:p>
    <w:p w14:paraId="657DA9DA" w14:textId="2B8E22F3" w:rsidR="00933302" w:rsidRPr="004C2238" w:rsidRDefault="00933302" w:rsidP="004E4189">
      <w:pPr>
        <w:tabs>
          <w:tab w:val="left" w:pos="0"/>
          <w:tab w:val="left" w:pos="342"/>
          <w:tab w:val="left" w:pos="702"/>
          <w:tab w:val="left" w:pos="1062"/>
          <w:tab w:val="left" w:pos="1422"/>
          <w:tab w:val="left" w:pos="1782"/>
          <w:tab w:val="left" w:pos="2142"/>
          <w:tab w:val="left" w:pos="2880"/>
          <w:tab w:val="left" w:pos="3600"/>
          <w:tab w:val="left" w:pos="4320"/>
          <w:tab w:val="left" w:pos="5040"/>
          <w:tab w:val="left" w:pos="5760"/>
          <w:tab w:val="left" w:pos="6480"/>
          <w:tab w:val="left" w:pos="7200"/>
          <w:tab w:val="left" w:pos="7920"/>
        </w:tabs>
        <w:jc w:val="center"/>
        <w:rPr>
          <w:b/>
          <w:szCs w:val="24"/>
        </w:rPr>
      </w:pPr>
      <w:r w:rsidRPr="004C2238">
        <w:rPr>
          <w:b/>
          <w:bCs/>
          <w:szCs w:val="24"/>
        </w:rPr>
        <w:t xml:space="preserve">Table </w:t>
      </w:r>
      <w:r>
        <w:rPr>
          <w:b/>
          <w:bCs/>
          <w:szCs w:val="24"/>
        </w:rPr>
        <w:t>A</w:t>
      </w:r>
      <w:r w:rsidRPr="004C2238">
        <w:rPr>
          <w:b/>
          <w:bCs/>
          <w:szCs w:val="24"/>
        </w:rPr>
        <w:t>1</w:t>
      </w:r>
      <w:r>
        <w:rPr>
          <w:b/>
          <w:szCs w:val="24"/>
        </w:rPr>
        <w:t xml:space="preserve"> -</w:t>
      </w:r>
      <w:r w:rsidRPr="004C2238">
        <w:rPr>
          <w:b/>
        </w:rPr>
        <w:t xml:space="preserve"> </w:t>
      </w:r>
      <w:r w:rsidRPr="004C2238">
        <w:rPr>
          <w:b/>
          <w:szCs w:val="24"/>
        </w:rPr>
        <w:t xml:space="preserve">Channel </w:t>
      </w:r>
      <w:r w:rsidR="005D11C9">
        <w:rPr>
          <w:b/>
          <w:szCs w:val="24"/>
        </w:rPr>
        <w:t>d</w:t>
      </w:r>
      <w:r w:rsidR="005D11C9" w:rsidRPr="004C2238">
        <w:rPr>
          <w:b/>
          <w:szCs w:val="24"/>
        </w:rPr>
        <w:t xml:space="preserve">esignations </w:t>
      </w:r>
      <w:r w:rsidRPr="004C2238">
        <w:rPr>
          <w:b/>
          <w:szCs w:val="24"/>
        </w:rPr>
        <w:t xml:space="preserve">in the </w:t>
      </w:r>
      <w:r w:rsidR="005D11C9">
        <w:rPr>
          <w:b/>
          <w:szCs w:val="24"/>
        </w:rPr>
        <w:t>b</w:t>
      </w:r>
      <w:r w:rsidR="005D11C9" w:rsidRPr="004C2238">
        <w:rPr>
          <w:b/>
          <w:szCs w:val="24"/>
        </w:rPr>
        <w:t xml:space="preserve">and </w:t>
      </w:r>
      <w:r w:rsidRPr="004C2238">
        <w:rPr>
          <w:b/>
          <w:szCs w:val="24"/>
        </w:rPr>
        <w:t>220-222 MHz</w:t>
      </w:r>
    </w:p>
    <w:p w14:paraId="20EA0982" w14:textId="77777777" w:rsidR="00933302" w:rsidRDefault="00933302" w:rsidP="004E4189">
      <w:pPr>
        <w:tabs>
          <w:tab w:val="left" w:pos="0"/>
          <w:tab w:val="left" w:pos="342"/>
          <w:tab w:val="left" w:pos="702"/>
          <w:tab w:val="left" w:pos="1062"/>
          <w:tab w:val="left" w:pos="1422"/>
          <w:tab w:val="left" w:pos="1782"/>
          <w:tab w:val="left" w:pos="2142"/>
          <w:tab w:val="left" w:pos="2880"/>
          <w:tab w:val="left" w:pos="3600"/>
          <w:tab w:val="left" w:pos="4320"/>
          <w:tab w:val="left" w:pos="5040"/>
          <w:tab w:val="left" w:pos="5760"/>
          <w:tab w:val="left" w:pos="6480"/>
          <w:tab w:val="left" w:pos="7200"/>
          <w:tab w:val="left" w:pos="7920"/>
        </w:tabs>
        <w:rPr>
          <w:sz w:val="18"/>
          <w:szCs w:val="18"/>
        </w:rPr>
      </w:pPr>
      <w:r w:rsidRPr="004C2238">
        <w:rPr>
          <w:b/>
          <w:bCs/>
          <w:sz w:val="18"/>
          <w:szCs w:val="18"/>
        </w:rPr>
        <w:t>Note:</w:t>
      </w:r>
      <w:r w:rsidRPr="004C2238">
        <w:rPr>
          <w:sz w:val="18"/>
          <w:szCs w:val="18"/>
        </w:rPr>
        <w:t xml:space="preserve"> Only base station frequencies are listed in </w:t>
      </w:r>
      <w:proofErr w:type="spellStart"/>
      <w:r w:rsidRPr="004C2238">
        <w:rPr>
          <w:sz w:val="18"/>
          <w:szCs w:val="18"/>
        </w:rPr>
        <w:t>MHz.</w:t>
      </w:r>
      <w:proofErr w:type="spellEnd"/>
      <w:r w:rsidRPr="004C2238">
        <w:rPr>
          <w:sz w:val="18"/>
          <w:szCs w:val="18"/>
        </w:rPr>
        <w:t xml:space="preserve"> Paired mobile station frequencies are 1 MHz higher</w:t>
      </w:r>
    </w:p>
    <w:tbl>
      <w:tblPr>
        <w:tblW w:w="8902" w:type="dxa"/>
        <w:tblInd w:w="144" w:type="dxa"/>
        <w:tblLayout w:type="fixed"/>
        <w:tblCellMar>
          <w:left w:w="4" w:type="dxa"/>
          <w:right w:w="4" w:type="dxa"/>
        </w:tblCellMar>
        <w:tblLook w:val="0000" w:firstRow="0" w:lastRow="0" w:firstColumn="0" w:lastColumn="0" w:noHBand="0" w:noVBand="0"/>
      </w:tblPr>
      <w:tblGrid>
        <w:gridCol w:w="1009"/>
        <w:gridCol w:w="1010"/>
        <w:gridCol w:w="288"/>
        <w:gridCol w:w="1009"/>
        <w:gridCol w:w="1010"/>
        <w:gridCol w:w="288"/>
        <w:gridCol w:w="1009"/>
        <w:gridCol w:w="1009"/>
        <w:gridCol w:w="288"/>
        <w:gridCol w:w="1010"/>
        <w:gridCol w:w="972"/>
      </w:tblGrid>
      <w:tr w:rsidR="00933302" w:rsidRPr="00F97662" w14:paraId="50BC301C" w14:textId="77777777" w:rsidTr="004E4189">
        <w:trPr>
          <w:trHeight w:hRule="exact" w:val="406"/>
        </w:trPr>
        <w:tc>
          <w:tcPr>
            <w:tcW w:w="1009" w:type="dxa"/>
            <w:tcBorders>
              <w:top w:val="single" w:sz="6" w:space="0" w:color="000000"/>
              <w:left w:val="single" w:sz="6" w:space="0" w:color="000000"/>
              <w:bottom w:val="nil"/>
              <w:right w:val="nil"/>
            </w:tcBorders>
          </w:tcPr>
          <w:p w14:paraId="4D7B76A0" w14:textId="77777777" w:rsidR="00933302" w:rsidRPr="00F97662" w:rsidRDefault="00933302" w:rsidP="004E4189">
            <w:pPr>
              <w:tabs>
                <w:tab w:val="left" w:pos="0"/>
                <w:tab w:val="left" w:pos="342"/>
                <w:tab w:val="left" w:pos="702"/>
                <w:tab w:val="left" w:pos="1062"/>
              </w:tabs>
              <w:jc w:val="center"/>
              <w:rPr>
                <w:b/>
                <w:sz w:val="16"/>
                <w:szCs w:val="16"/>
              </w:rPr>
            </w:pPr>
            <w:r w:rsidRPr="00F97662">
              <w:rPr>
                <w:b/>
                <w:sz w:val="16"/>
                <w:szCs w:val="16"/>
              </w:rPr>
              <w:t>Channel Number</w:t>
            </w:r>
          </w:p>
        </w:tc>
        <w:tc>
          <w:tcPr>
            <w:tcW w:w="1010" w:type="dxa"/>
            <w:tcBorders>
              <w:top w:val="single" w:sz="6" w:space="0" w:color="000000"/>
              <w:left w:val="single" w:sz="6" w:space="0" w:color="000000"/>
              <w:bottom w:val="nil"/>
              <w:right w:val="nil"/>
            </w:tcBorders>
          </w:tcPr>
          <w:p w14:paraId="1482AD06"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Centre Frequency</w:t>
            </w:r>
          </w:p>
        </w:tc>
        <w:tc>
          <w:tcPr>
            <w:tcW w:w="288" w:type="dxa"/>
            <w:tcBorders>
              <w:left w:val="single" w:sz="6" w:space="0" w:color="000000"/>
              <w:bottom w:val="nil"/>
              <w:right w:val="single" w:sz="6" w:space="0" w:color="000000"/>
            </w:tcBorders>
          </w:tcPr>
          <w:p w14:paraId="74346AEF" w14:textId="77777777" w:rsidR="00933302" w:rsidRPr="00F97662" w:rsidRDefault="00933302" w:rsidP="004E4189">
            <w:pPr>
              <w:tabs>
                <w:tab w:val="left" w:pos="0"/>
                <w:tab w:val="left" w:pos="342"/>
                <w:tab w:val="left" w:pos="702"/>
              </w:tabs>
              <w:jc w:val="center"/>
              <w:rPr>
                <w:b/>
                <w:sz w:val="16"/>
                <w:szCs w:val="16"/>
              </w:rPr>
            </w:pPr>
          </w:p>
        </w:tc>
        <w:tc>
          <w:tcPr>
            <w:tcW w:w="1009" w:type="dxa"/>
            <w:tcBorders>
              <w:top w:val="single" w:sz="6" w:space="0" w:color="000000"/>
              <w:left w:val="single" w:sz="6" w:space="0" w:color="000000"/>
              <w:bottom w:val="nil"/>
              <w:right w:val="nil"/>
            </w:tcBorders>
          </w:tcPr>
          <w:p w14:paraId="19F75607"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Channel Number</w:t>
            </w:r>
          </w:p>
        </w:tc>
        <w:tc>
          <w:tcPr>
            <w:tcW w:w="1010" w:type="dxa"/>
            <w:tcBorders>
              <w:top w:val="single" w:sz="6" w:space="0" w:color="000000"/>
              <w:left w:val="single" w:sz="6" w:space="0" w:color="000000"/>
              <w:bottom w:val="nil"/>
              <w:right w:val="nil"/>
            </w:tcBorders>
          </w:tcPr>
          <w:p w14:paraId="40AC001E"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Centre Frequency</w:t>
            </w:r>
          </w:p>
        </w:tc>
        <w:tc>
          <w:tcPr>
            <w:tcW w:w="288" w:type="dxa"/>
            <w:tcBorders>
              <w:left w:val="single" w:sz="6" w:space="0" w:color="000000"/>
              <w:bottom w:val="nil"/>
              <w:right w:val="single" w:sz="6" w:space="0" w:color="000000"/>
            </w:tcBorders>
          </w:tcPr>
          <w:p w14:paraId="218D53DF" w14:textId="77777777" w:rsidR="00933302" w:rsidRPr="00F97662" w:rsidRDefault="00933302" w:rsidP="004E4189">
            <w:pPr>
              <w:tabs>
                <w:tab w:val="left" w:pos="0"/>
                <w:tab w:val="left" w:pos="342"/>
                <w:tab w:val="left" w:pos="702"/>
              </w:tabs>
              <w:jc w:val="center"/>
              <w:rPr>
                <w:b/>
                <w:sz w:val="16"/>
                <w:szCs w:val="16"/>
              </w:rPr>
            </w:pPr>
          </w:p>
        </w:tc>
        <w:tc>
          <w:tcPr>
            <w:tcW w:w="1009" w:type="dxa"/>
            <w:tcBorders>
              <w:top w:val="single" w:sz="6" w:space="0" w:color="000000"/>
              <w:left w:val="single" w:sz="6" w:space="0" w:color="000000"/>
              <w:bottom w:val="nil"/>
              <w:right w:val="nil"/>
            </w:tcBorders>
          </w:tcPr>
          <w:p w14:paraId="45D744BD"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Channel Number</w:t>
            </w:r>
          </w:p>
        </w:tc>
        <w:tc>
          <w:tcPr>
            <w:tcW w:w="1009" w:type="dxa"/>
            <w:tcBorders>
              <w:top w:val="single" w:sz="6" w:space="0" w:color="000000"/>
              <w:left w:val="single" w:sz="6" w:space="0" w:color="000000"/>
              <w:bottom w:val="nil"/>
              <w:right w:val="nil"/>
            </w:tcBorders>
          </w:tcPr>
          <w:p w14:paraId="6E74DF5F"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Centre Frequency</w:t>
            </w:r>
          </w:p>
        </w:tc>
        <w:tc>
          <w:tcPr>
            <w:tcW w:w="288" w:type="dxa"/>
            <w:tcBorders>
              <w:left w:val="single" w:sz="6" w:space="0" w:color="000000"/>
              <w:bottom w:val="nil"/>
              <w:right w:val="single" w:sz="6" w:space="0" w:color="000000"/>
            </w:tcBorders>
          </w:tcPr>
          <w:p w14:paraId="14AA421D" w14:textId="77777777" w:rsidR="00933302" w:rsidRPr="00F97662" w:rsidRDefault="00933302" w:rsidP="004E4189">
            <w:pPr>
              <w:tabs>
                <w:tab w:val="left" w:pos="0"/>
                <w:tab w:val="left" w:pos="342"/>
                <w:tab w:val="left" w:pos="702"/>
              </w:tabs>
              <w:jc w:val="center"/>
              <w:rPr>
                <w:b/>
                <w:sz w:val="16"/>
                <w:szCs w:val="16"/>
              </w:rPr>
            </w:pPr>
          </w:p>
        </w:tc>
        <w:tc>
          <w:tcPr>
            <w:tcW w:w="1010" w:type="dxa"/>
            <w:tcBorders>
              <w:top w:val="single" w:sz="6" w:space="0" w:color="000000"/>
              <w:left w:val="single" w:sz="6" w:space="0" w:color="000000"/>
              <w:bottom w:val="nil"/>
              <w:right w:val="nil"/>
            </w:tcBorders>
          </w:tcPr>
          <w:p w14:paraId="62B71D16"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Channel Number</w:t>
            </w:r>
          </w:p>
        </w:tc>
        <w:tc>
          <w:tcPr>
            <w:tcW w:w="972" w:type="dxa"/>
            <w:tcBorders>
              <w:top w:val="single" w:sz="6" w:space="0" w:color="000000"/>
              <w:left w:val="single" w:sz="6" w:space="0" w:color="000000"/>
              <w:bottom w:val="nil"/>
              <w:right w:val="single" w:sz="2" w:space="0" w:color="000000"/>
            </w:tcBorders>
          </w:tcPr>
          <w:p w14:paraId="25E3CAEE"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Centre</w:t>
            </w:r>
          </w:p>
          <w:p w14:paraId="2EECE28E" w14:textId="77777777" w:rsidR="00933302" w:rsidRPr="00F97662" w:rsidRDefault="00933302" w:rsidP="004E4189">
            <w:pPr>
              <w:tabs>
                <w:tab w:val="left" w:pos="0"/>
                <w:tab w:val="left" w:pos="342"/>
                <w:tab w:val="left" w:pos="702"/>
              </w:tabs>
              <w:jc w:val="center"/>
              <w:rPr>
                <w:b/>
                <w:sz w:val="16"/>
                <w:szCs w:val="16"/>
              </w:rPr>
            </w:pPr>
            <w:r w:rsidRPr="00F97662">
              <w:rPr>
                <w:b/>
                <w:sz w:val="16"/>
                <w:szCs w:val="16"/>
              </w:rPr>
              <w:t>Frequency</w:t>
            </w:r>
          </w:p>
        </w:tc>
      </w:tr>
      <w:tr w:rsidR="00933302" w:rsidRPr="00F97662" w14:paraId="00DD3B2A"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5E8E89C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w:t>
            </w:r>
          </w:p>
        </w:tc>
        <w:tc>
          <w:tcPr>
            <w:tcW w:w="1010" w:type="dxa"/>
            <w:tcBorders>
              <w:top w:val="single" w:sz="6" w:space="0" w:color="000000"/>
              <w:left w:val="single" w:sz="6" w:space="0" w:color="000000"/>
              <w:bottom w:val="nil"/>
              <w:right w:val="nil"/>
            </w:tcBorders>
            <w:vAlign w:val="center"/>
          </w:tcPr>
          <w:p w14:paraId="1D4938F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220.0025</w:t>
            </w:r>
          </w:p>
        </w:tc>
        <w:tc>
          <w:tcPr>
            <w:tcW w:w="288" w:type="dxa"/>
            <w:tcBorders>
              <w:left w:val="single" w:sz="6" w:space="0" w:color="000000"/>
              <w:bottom w:val="nil"/>
              <w:right w:val="single" w:sz="6" w:space="0" w:color="000000"/>
            </w:tcBorders>
            <w:vAlign w:val="center"/>
          </w:tcPr>
          <w:p w14:paraId="1D1B3E1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92AA4F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51</w:t>
            </w:r>
          </w:p>
        </w:tc>
        <w:tc>
          <w:tcPr>
            <w:tcW w:w="1010" w:type="dxa"/>
            <w:tcBorders>
              <w:top w:val="single" w:sz="6" w:space="0" w:color="000000"/>
              <w:left w:val="single" w:sz="6" w:space="0" w:color="000000"/>
              <w:bottom w:val="nil"/>
              <w:right w:val="nil"/>
            </w:tcBorders>
            <w:vAlign w:val="center"/>
          </w:tcPr>
          <w:p w14:paraId="34078E0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220.2525</w:t>
            </w:r>
          </w:p>
        </w:tc>
        <w:tc>
          <w:tcPr>
            <w:tcW w:w="288" w:type="dxa"/>
            <w:tcBorders>
              <w:left w:val="single" w:sz="6" w:space="0" w:color="000000"/>
              <w:bottom w:val="nil"/>
              <w:right w:val="single" w:sz="6" w:space="0" w:color="000000"/>
            </w:tcBorders>
            <w:vAlign w:val="center"/>
          </w:tcPr>
          <w:p w14:paraId="20E10E9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4F8B0F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101</w:t>
            </w:r>
          </w:p>
        </w:tc>
        <w:tc>
          <w:tcPr>
            <w:tcW w:w="1009" w:type="dxa"/>
            <w:tcBorders>
              <w:top w:val="single" w:sz="6" w:space="0" w:color="000000"/>
              <w:left w:val="single" w:sz="6" w:space="0" w:color="000000"/>
              <w:bottom w:val="nil"/>
              <w:right w:val="nil"/>
            </w:tcBorders>
            <w:vAlign w:val="center"/>
          </w:tcPr>
          <w:p w14:paraId="03A9908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220.5025</w:t>
            </w:r>
          </w:p>
        </w:tc>
        <w:tc>
          <w:tcPr>
            <w:tcW w:w="288" w:type="dxa"/>
            <w:tcBorders>
              <w:left w:val="single" w:sz="6" w:space="0" w:color="000000"/>
              <w:bottom w:val="nil"/>
              <w:right w:val="single" w:sz="6" w:space="0" w:color="000000"/>
            </w:tcBorders>
            <w:vAlign w:val="center"/>
          </w:tcPr>
          <w:p w14:paraId="1B19751D"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AAEA19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151</w:t>
            </w:r>
          </w:p>
        </w:tc>
        <w:tc>
          <w:tcPr>
            <w:tcW w:w="972" w:type="dxa"/>
            <w:tcBorders>
              <w:top w:val="single" w:sz="6" w:space="0" w:color="000000"/>
              <w:left w:val="single" w:sz="6" w:space="0" w:color="000000"/>
              <w:bottom w:val="nil"/>
              <w:right w:val="single" w:sz="6" w:space="0" w:color="000000"/>
            </w:tcBorders>
            <w:vAlign w:val="center"/>
          </w:tcPr>
          <w:p w14:paraId="587AFA3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220.7525</w:t>
            </w:r>
          </w:p>
        </w:tc>
      </w:tr>
      <w:tr w:rsidR="00933302" w:rsidRPr="00F97662" w14:paraId="6B37AAA5"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2337C6B"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w:t>
            </w:r>
          </w:p>
        </w:tc>
        <w:tc>
          <w:tcPr>
            <w:tcW w:w="1010" w:type="dxa"/>
            <w:tcBorders>
              <w:top w:val="single" w:sz="6" w:space="0" w:color="000000"/>
              <w:left w:val="single" w:sz="6" w:space="0" w:color="000000"/>
              <w:bottom w:val="nil"/>
              <w:right w:val="nil"/>
            </w:tcBorders>
            <w:vAlign w:val="center"/>
          </w:tcPr>
          <w:p w14:paraId="4C38FD9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220.0075</w:t>
            </w:r>
          </w:p>
        </w:tc>
        <w:tc>
          <w:tcPr>
            <w:tcW w:w="288" w:type="dxa"/>
            <w:tcBorders>
              <w:left w:val="single" w:sz="6" w:space="0" w:color="000000"/>
              <w:bottom w:val="nil"/>
              <w:right w:val="single" w:sz="6" w:space="0" w:color="000000"/>
            </w:tcBorders>
            <w:vAlign w:val="center"/>
          </w:tcPr>
          <w:p w14:paraId="41669F8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902743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52</w:t>
            </w:r>
          </w:p>
        </w:tc>
        <w:tc>
          <w:tcPr>
            <w:tcW w:w="1010" w:type="dxa"/>
            <w:tcBorders>
              <w:top w:val="single" w:sz="6" w:space="0" w:color="000000"/>
              <w:left w:val="single" w:sz="6" w:space="0" w:color="000000"/>
              <w:bottom w:val="nil"/>
              <w:right w:val="nil"/>
            </w:tcBorders>
            <w:vAlign w:val="center"/>
          </w:tcPr>
          <w:p w14:paraId="0E31B6C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220.2575</w:t>
            </w:r>
          </w:p>
        </w:tc>
        <w:tc>
          <w:tcPr>
            <w:tcW w:w="288" w:type="dxa"/>
            <w:tcBorders>
              <w:left w:val="single" w:sz="6" w:space="0" w:color="000000"/>
              <w:bottom w:val="nil"/>
              <w:right w:val="single" w:sz="6" w:space="0" w:color="000000"/>
            </w:tcBorders>
            <w:vAlign w:val="center"/>
          </w:tcPr>
          <w:p w14:paraId="243DC4B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0B1555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102</w:t>
            </w:r>
          </w:p>
        </w:tc>
        <w:tc>
          <w:tcPr>
            <w:tcW w:w="1009" w:type="dxa"/>
            <w:tcBorders>
              <w:top w:val="single" w:sz="6" w:space="0" w:color="000000"/>
              <w:left w:val="single" w:sz="6" w:space="0" w:color="000000"/>
              <w:bottom w:val="nil"/>
              <w:right w:val="nil"/>
            </w:tcBorders>
            <w:vAlign w:val="center"/>
          </w:tcPr>
          <w:p w14:paraId="5E23937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220.5075</w:t>
            </w:r>
          </w:p>
        </w:tc>
        <w:tc>
          <w:tcPr>
            <w:tcW w:w="288" w:type="dxa"/>
            <w:tcBorders>
              <w:left w:val="single" w:sz="6" w:space="0" w:color="000000"/>
              <w:bottom w:val="nil"/>
              <w:right w:val="single" w:sz="6" w:space="0" w:color="000000"/>
            </w:tcBorders>
            <w:vAlign w:val="center"/>
          </w:tcPr>
          <w:p w14:paraId="15DC2FBE"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B204FC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152</w:t>
            </w:r>
          </w:p>
        </w:tc>
        <w:tc>
          <w:tcPr>
            <w:tcW w:w="972" w:type="dxa"/>
            <w:tcBorders>
              <w:top w:val="single" w:sz="6" w:space="0" w:color="000000"/>
              <w:left w:val="single" w:sz="6" w:space="0" w:color="000000"/>
              <w:bottom w:val="nil"/>
              <w:right w:val="single" w:sz="6" w:space="0" w:color="000000"/>
            </w:tcBorders>
            <w:vAlign w:val="center"/>
          </w:tcPr>
          <w:p w14:paraId="61A0A71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220.7575</w:t>
            </w:r>
          </w:p>
        </w:tc>
      </w:tr>
      <w:tr w:rsidR="00933302" w:rsidRPr="00F97662" w14:paraId="37D530E2"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519A751A"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w:t>
            </w:r>
          </w:p>
        </w:tc>
        <w:tc>
          <w:tcPr>
            <w:tcW w:w="1010" w:type="dxa"/>
            <w:tcBorders>
              <w:top w:val="single" w:sz="6" w:space="0" w:color="000000"/>
              <w:left w:val="single" w:sz="6" w:space="0" w:color="000000"/>
              <w:bottom w:val="nil"/>
              <w:right w:val="nil"/>
            </w:tcBorders>
            <w:vAlign w:val="center"/>
          </w:tcPr>
          <w:p w14:paraId="2D8B355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220.0125</w:t>
            </w:r>
          </w:p>
        </w:tc>
        <w:tc>
          <w:tcPr>
            <w:tcW w:w="288" w:type="dxa"/>
            <w:tcBorders>
              <w:left w:val="single" w:sz="6" w:space="0" w:color="000000"/>
              <w:bottom w:val="nil"/>
              <w:right w:val="single" w:sz="6" w:space="0" w:color="000000"/>
            </w:tcBorders>
            <w:vAlign w:val="center"/>
          </w:tcPr>
          <w:p w14:paraId="508A551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5EE872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53</w:t>
            </w:r>
          </w:p>
        </w:tc>
        <w:tc>
          <w:tcPr>
            <w:tcW w:w="1010" w:type="dxa"/>
            <w:tcBorders>
              <w:top w:val="single" w:sz="6" w:space="0" w:color="000000"/>
              <w:left w:val="single" w:sz="6" w:space="0" w:color="000000"/>
              <w:bottom w:val="nil"/>
              <w:right w:val="nil"/>
            </w:tcBorders>
            <w:vAlign w:val="center"/>
          </w:tcPr>
          <w:p w14:paraId="0AC3C76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220.2625</w:t>
            </w:r>
          </w:p>
        </w:tc>
        <w:tc>
          <w:tcPr>
            <w:tcW w:w="288" w:type="dxa"/>
            <w:tcBorders>
              <w:left w:val="single" w:sz="6" w:space="0" w:color="000000"/>
              <w:bottom w:val="nil"/>
              <w:right w:val="single" w:sz="6" w:space="0" w:color="000000"/>
            </w:tcBorders>
            <w:vAlign w:val="center"/>
          </w:tcPr>
          <w:p w14:paraId="13C6556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AC7EC3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103</w:t>
            </w:r>
          </w:p>
        </w:tc>
        <w:tc>
          <w:tcPr>
            <w:tcW w:w="1009" w:type="dxa"/>
            <w:tcBorders>
              <w:top w:val="single" w:sz="6" w:space="0" w:color="000000"/>
              <w:left w:val="single" w:sz="6" w:space="0" w:color="000000"/>
              <w:bottom w:val="nil"/>
              <w:right w:val="nil"/>
            </w:tcBorders>
            <w:vAlign w:val="center"/>
          </w:tcPr>
          <w:p w14:paraId="22BF08D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220.5125</w:t>
            </w:r>
          </w:p>
        </w:tc>
        <w:tc>
          <w:tcPr>
            <w:tcW w:w="288" w:type="dxa"/>
            <w:tcBorders>
              <w:left w:val="single" w:sz="6" w:space="0" w:color="000000"/>
              <w:bottom w:val="nil"/>
              <w:right w:val="single" w:sz="6" w:space="0" w:color="000000"/>
            </w:tcBorders>
            <w:vAlign w:val="center"/>
          </w:tcPr>
          <w:p w14:paraId="15C25BA0"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5C41BBD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153</w:t>
            </w:r>
          </w:p>
        </w:tc>
        <w:tc>
          <w:tcPr>
            <w:tcW w:w="972" w:type="dxa"/>
            <w:tcBorders>
              <w:top w:val="single" w:sz="6" w:space="0" w:color="000000"/>
              <w:left w:val="single" w:sz="6" w:space="0" w:color="000000"/>
              <w:bottom w:val="nil"/>
              <w:right w:val="single" w:sz="6" w:space="0" w:color="000000"/>
            </w:tcBorders>
            <w:vAlign w:val="center"/>
          </w:tcPr>
          <w:p w14:paraId="60D072E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220.7625</w:t>
            </w:r>
          </w:p>
        </w:tc>
      </w:tr>
      <w:tr w:rsidR="00933302" w:rsidRPr="00F97662" w14:paraId="6B2E6E52"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8C11895"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w:t>
            </w:r>
          </w:p>
        </w:tc>
        <w:tc>
          <w:tcPr>
            <w:tcW w:w="1010" w:type="dxa"/>
            <w:tcBorders>
              <w:top w:val="single" w:sz="6" w:space="0" w:color="000000"/>
              <w:left w:val="single" w:sz="6" w:space="0" w:color="000000"/>
              <w:bottom w:val="nil"/>
              <w:right w:val="nil"/>
            </w:tcBorders>
            <w:vAlign w:val="center"/>
          </w:tcPr>
          <w:p w14:paraId="72D8D4B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220.0175</w:t>
            </w:r>
          </w:p>
        </w:tc>
        <w:tc>
          <w:tcPr>
            <w:tcW w:w="288" w:type="dxa"/>
            <w:tcBorders>
              <w:left w:val="single" w:sz="6" w:space="0" w:color="000000"/>
              <w:bottom w:val="nil"/>
              <w:right w:val="single" w:sz="6" w:space="0" w:color="000000"/>
            </w:tcBorders>
            <w:vAlign w:val="center"/>
          </w:tcPr>
          <w:p w14:paraId="03660A8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CAE11B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54</w:t>
            </w:r>
          </w:p>
        </w:tc>
        <w:tc>
          <w:tcPr>
            <w:tcW w:w="1010" w:type="dxa"/>
            <w:tcBorders>
              <w:top w:val="single" w:sz="6" w:space="0" w:color="000000"/>
              <w:left w:val="single" w:sz="6" w:space="0" w:color="000000"/>
              <w:bottom w:val="nil"/>
              <w:right w:val="nil"/>
            </w:tcBorders>
            <w:vAlign w:val="center"/>
          </w:tcPr>
          <w:p w14:paraId="3CEB6AC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220.2675</w:t>
            </w:r>
          </w:p>
        </w:tc>
        <w:tc>
          <w:tcPr>
            <w:tcW w:w="288" w:type="dxa"/>
            <w:tcBorders>
              <w:left w:val="single" w:sz="6" w:space="0" w:color="000000"/>
              <w:bottom w:val="nil"/>
              <w:right w:val="single" w:sz="6" w:space="0" w:color="000000"/>
            </w:tcBorders>
            <w:vAlign w:val="center"/>
          </w:tcPr>
          <w:p w14:paraId="2E6D5773"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3C09ED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104</w:t>
            </w:r>
          </w:p>
        </w:tc>
        <w:tc>
          <w:tcPr>
            <w:tcW w:w="1009" w:type="dxa"/>
            <w:tcBorders>
              <w:top w:val="single" w:sz="6" w:space="0" w:color="000000"/>
              <w:left w:val="single" w:sz="6" w:space="0" w:color="000000"/>
              <w:bottom w:val="nil"/>
              <w:right w:val="nil"/>
            </w:tcBorders>
            <w:vAlign w:val="center"/>
          </w:tcPr>
          <w:p w14:paraId="7F9B2DB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220.5175</w:t>
            </w:r>
          </w:p>
        </w:tc>
        <w:tc>
          <w:tcPr>
            <w:tcW w:w="288" w:type="dxa"/>
            <w:tcBorders>
              <w:left w:val="single" w:sz="6" w:space="0" w:color="000000"/>
              <w:bottom w:val="nil"/>
              <w:right w:val="single" w:sz="6" w:space="0" w:color="000000"/>
            </w:tcBorders>
            <w:vAlign w:val="center"/>
          </w:tcPr>
          <w:p w14:paraId="7F35D6D6"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F7FDEA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154</w:t>
            </w:r>
          </w:p>
        </w:tc>
        <w:tc>
          <w:tcPr>
            <w:tcW w:w="972" w:type="dxa"/>
            <w:tcBorders>
              <w:top w:val="single" w:sz="6" w:space="0" w:color="000000"/>
              <w:left w:val="single" w:sz="6" w:space="0" w:color="000000"/>
              <w:bottom w:val="nil"/>
              <w:right w:val="single" w:sz="6" w:space="0" w:color="000000"/>
            </w:tcBorders>
            <w:vAlign w:val="center"/>
          </w:tcPr>
          <w:p w14:paraId="778CAF4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220.7675</w:t>
            </w:r>
          </w:p>
        </w:tc>
      </w:tr>
      <w:tr w:rsidR="00933302" w:rsidRPr="00F97662" w14:paraId="3837DD9F"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6F4B2D1B"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5</w:t>
            </w:r>
          </w:p>
        </w:tc>
        <w:tc>
          <w:tcPr>
            <w:tcW w:w="1010" w:type="dxa"/>
            <w:tcBorders>
              <w:top w:val="single" w:sz="6" w:space="0" w:color="000000"/>
              <w:left w:val="single" w:sz="6" w:space="0" w:color="000000"/>
              <w:bottom w:val="nil"/>
              <w:right w:val="nil"/>
            </w:tcBorders>
            <w:vAlign w:val="center"/>
          </w:tcPr>
          <w:p w14:paraId="320E659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220.0225</w:t>
            </w:r>
          </w:p>
        </w:tc>
        <w:tc>
          <w:tcPr>
            <w:tcW w:w="288" w:type="dxa"/>
            <w:tcBorders>
              <w:left w:val="single" w:sz="6" w:space="0" w:color="000000"/>
              <w:bottom w:val="nil"/>
              <w:right w:val="single" w:sz="6" w:space="0" w:color="000000"/>
            </w:tcBorders>
            <w:vAlign w:val="center"/>
          </w:tcPr>
          <w:p w14:paraId="6D5CF4C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228423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55</w:t>
            </w:r>
          </w:p>
        </w:tc>
        <w:tc>
          <w:tcPr>
            <w:tcW w:w="1010" w:type="dxa"/>
            <w:tcBorders>
              <w:top w:val="single" w:sz="6" w:space="0" w:color="000000"/>
              <w:left w:val="single" w:sz="6" w:space="0" w:color="000000"/>
              <w:bottom w:val="nil"/>
              <w:right w:val="nil"/>
            </w:tcBorders>
            <w:vAlign w:val="center"/>
          </w:tcPr>
          <w:p w14:paraId="7D81785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220.2725</w:t>
            </w:r>
          </w:p>
        </w:tc>
        <w:tc>
          <w:tcPr>
            <w:tcW w:w="288" w:type="dxa"/>
            <w:tcBorders>
              <w:left w:val="single" w:sz="6" w:space="0" w:color="000000"/>
              <w:bottom w:val="nil"/>
              <w:right w:val="single" w:sz="6" w:space="0" w:color="000000"/>
            </w:tcBorders>
            <w:vAlign w:val="center"/>
          </w:tcPr>
          <w:p w14:paraId="6AF1C60A"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8476F5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105</w:t>
            </w:r>
          </w:p>
        </w:tc>
        <w:tc>
          <w:tcPr>
            <w:tcW w:w="1009" w:type="dxa"/>
            <w:tcBorders>
              <w:top w:val="single" w:sz="6" w:space="0" w:color="000000"/>
              <w:left w:val="single" w:sz="6" w:space="0" w:color="000000"/>
              <w:bottom w:val="nil"/>
              <w:right w:val="nil"/>
            </w:tcBorders>
            <w:vAlign w:val="center"/>
          </w:tcPr>
          <w:p w14:paraId="4786F9E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220.5225</w:t>
            </w:r>
          </w:p>
        </w:tc>
        <w:tc>
          <w:tcPr>
            <w:tcW w:w="288" w:type="dxa"/>
            <w:tcBorders>
              <w:left w:val="single" w:sz="6" w:space="0" w:color="000000"/>
              <w:bottom w:val="nil"/>
              <w:right w:val="single" w:sz="6" w:space="0" w:color="000000"/>
            </w:tcBorders>
            <w:vAlign w:val="center"/>
          </w:tcPr>
          <w:p w14:paraId="202DED95"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D003EB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155</w:t>
            </w:r>
          </w:p>
        </w:tc>
        <w:tc>
          <w:tcPr>
            <w:tcW w:w="972" w:type="dxa"/>
            <w:tcBorders>
              <w:top w:val="single" w:sz="6" w:space="0" w:color="000000"/>
              <w:left w:val="single" w:sz="6" w:space="0" w:color="000000"/>
              <w:bottom w:val="nil"/>
              <w:right w:val="single" w:sz="6" w:space="0" w:color="000000"/>
            </w:tcBorders>
            <w:vAlign w:val="center"/>
          </w:tcPr>
          <w:p w14:paraId="2D7337F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220.7725</w:t>
            </w:r>
          </w:p>
        </w:tc>
      </w:tr>
      <w:tr w:rsidR="00933302" w:rsidRPr="00F97662" w14:paraId="6C5F9752"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523DE824"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6</w:t>
            </w:r>
          </w:p>
        </w:tc>
        <w:tc>
          <w:tcPr>
            <w:tcW w:w="1010" w:type="dxa"/>
            <w:tcBorders>
              <w:top w:val="single" w:sz="6" w:space="0" w:color="000000"/>
              <w:left w:val="single" w:sz="6" w:space="0" w:color="000000"/>
              <w:bottom w:val="nil"/>
              <w:right w:val="nil"/>
            </w:tcBorders>
            <w:vAlign w:val="center"/>
          </w:tcPr>
          <w:p w14:paraId="2BFF7C9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220.0275</w:t>
            </w:r>
          </w:p>
        </w:tc>
        <w:tc>
          <w:tcPr>
            <w:tcW w:w="288" w:type="dxa"/>
            <w:tcBorders>
              <w:left w:val="single" w:sz="6" w:space="0" w:color="000000"/>
              <w:bottom w:val="nil"/>
              <w:right w:val="single" w:sz="6" w:space="0" w:color="000000"/>
            </w:tcBorders>
            <w:vAlign w:val="center"/>
          </w:tcPr>
          <w:p w14:paraId="035B08E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670E57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56</w:t>
            </w:r>
          </w:p>
        </w:tc>
        <w:tc>
          <w:tcPr>
            <w:tcW w:w="1010" w:type="dxa"/>
            <w:tcBorders>
              <w:top w:val="single" w:sz="6" w:space="0" w:color="000000"/>
              <w:left w:val="single" w:sz="6" w:space="0" w:color="000000"/>
              <w:bottom w:val="nil"/>
              <w:right w:val="nil"/>
            </w:tcBorders>
            <w:vAlign w:val="center"/>
          </w:tcPr>
          <w:p w14:paraId="44203A3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220.2775</w:t>
            </w:r>
          </w:p>
        </w:tc>
        <w:tc>
          <w:tcPr>
            <w:tcW w:w="288" w:type="dxa"/>
            <w:tcBorders>
              <w:left w:val="single" w:sz="6" w:space="0" w:color="000000"/>
              <w:bottom w:val="nil"/>
              <w:right w:val="single" w:sz="6" w:space="0" w:color="000000"/>
            </w:tcBorders>
            <w:vAlign w:val="center"/>
          </w:tcPr>
          <w:p w14:paraId="2365E8A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79A5F7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106</w:t>
            </w:r>
          </w:p>
        </w:tc>
        <w:tc>
          <w:tcPr>
            <w:tcW w:w="1009" w:type="dxa"/>
            <w:tcBorders>
              <w:top w:val="single" w:sz="6" w:space="0" w:color="000000"/>
              <w:left w:val="single" w:sz="6" w:space="0" w:color="000000"/>
              <w:bottom w:val="nil"/>
              <w:right w:val="nil"/>
            </w:tcBorders>
            <w:vAlign w:val="center"/>
          </w:tcPr>
          <w:p w14:paraId="184D8FE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220.5275</w:t>
            </w:r>
          </w:p>
        </w:tc>
        <w:tc>
          <w:tcPr>
            <w:tcW w:w="288" w:type="dxa"/>
            <w:tcBorders>
              <w:left w:val="single" w:sz="6" w:space="0" w:color="000000"/>
              <w:bottom w:val="nil"/>
              <w:right w:val="single" w:sz="6" w:space="0" w:color="000000"/>
            </w:tcBorders>
            <w:vAlign w:val="center"/>
          </w:tcPr>
          <w:p w14:paraId="72958C4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6E34061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156</w:t>
            </w:r>
          </w:p>
        </w:tc>
        <w:tc>
          <w:tcPr>
            <w:tcW w:w="972" w:type="dxa"/>
            <w:tcBorders>
              <w:top w:val="single" w:sz="6" w:space="0" w:color="000000"/>
              <w:left w:val="single" w:sz="6" w:space="0" w:color="000000"/>
              <w:bottom w:val="nil"/>
              <w:right w:val="single" w:sz="6" w:space="0" w:color="000000"/>
            </w:tcBorders>
            <w:vAlign w:val="center"/>
          </w:tcPr>
          <w:p w14:paraId="5CDB83E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220.7775</w:t>
            </w:r>
          </w:p>
        </w:tc>
      </w:tr>
      <w:tr w:rsidR="00933302" w:rsidRPr="00F97662" w14:paraId="52AC1CF1"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A3D084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7</w:t>
            </w:r>
          </w:p>
        </w:tc>
        <w:tc>
          <w:tcPr>
            <w:tcW w:w="1010" w:type="dxa"/>
            <w:tcBorders>
              <w:top w:val="single" w:sz="6" w:space="0" w:color="000000"/>
              <w:left w:val="single" w:sz="6" w:space="0" w:color="000000"/>
              <w:bottom w:val="nil"/>
              <w:right w:val="nil"/>
            </w:tcBorders>
            <w:vAlign w:val="center"/>
          </w:tcPr>
          <w:p w14:paraId="0274077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220.0325</w:t>
            </w:r>
          </w:p>
        </w:tc>
        <w:tc>
          <w:tcPr>
            <w:tcW w:w="288" w:type="dxa"/>
            <w:tcBorders>
              <w:left w:val="single" w:sz="6" w:space="0" w:color="000000"/>
              <w:bottom w:val="nil"/>
              <w:right w:val="single" w:sz="6" w:space="0" w:color="000000"/>
            </w:tcBorders>
            <w:vAlign w:val="center"/>
          </w:tcPr>
          <w:p w14:paraId="384FB22E"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47366E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57</w:t>
            </w:r>
          </w:p>
        </w:tc>
        <w:tc>
          <w:tcPr>
            <w:tcW w:w="1010" w:type="dxa"/>
            <w:tcBorders>
              <w:top w:val="single" w:sz="6" w:space="0" w:color="000000"/>
              <w:left w:val="single" w:sz="6" w:space="0" w:color="000000"/>
              <w:bottom w:val="nil"/>
              <w:right w:val="nil"/>
            </w:tcBorders>
            <w:vAlign w:val="center"/>
          </w:tcPr>
          <w:p w14:paraId="3A3F94B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220.2825</w:t>
            </w:r>
          </w:p>
        </w:tc>
        <w:tc>
          <w:tcPr>
            <w:tcW w:w="288" w:type="dxa"/>
            <w:tcBorders>
              <w:left w:val="single" w:sz="6" w:space="0" w:color="000000"/>
              <w:bottom w:val="nil"/>
              <w:right w:val="single" w:sz="6" w:space="0" w:color="000000"/>
            </w:tcBorders>
            <w:vAlign w:val="center"/>
          </w:tcPr>
          <w:p w14:paraId="343A1B49"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435865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107</w:t>
            </w:r>
          </w:p>
        </w:tc>
        <w:tc>
          <w:tcPr>
            <w:tcW w:w="1009" w:type="dxa"/>
            <w:tcBorders>
              <w:top w:val="single" w:sz="6" w:space="0" w:color="000000"/>
              <w:left w:val="single" w:sz="6" w:space="0" w:color="000000"/>
              <w:bottom w:val="nil"/>
              <w:right w:val="nil"/>
            </w:tcBorders>
            <w:vAlign w:val="center"/>
          </w:tcPr>
          <w:p w14:paraId="046F10F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220.5325</w:t>
            </w:r>
          </w:p>
        </w:tc>
        <w:tc>
          <w:tcPr>
            <w:tcW w:w="288" w:type="dxa"/>
            <w:tcBorders>
              <w:left w:val="single" w:sz="6" w:space="0" w:color="000000"/>
              <w:bottom w:val="nil"/>
              <w:right w:val="single" w:sz="6" w:space="0" w:color="000000"/>
            </w:tcBorders>
            <w:vAlign w:val="center"/>
          </w:tcPr>
          <w:p w14:paraId="33E9D1E1"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2C2586E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157</w:t>
            </w:r>
          </w:p>
        </w:tc>
        <w:tc>
          <w:tcPr>
            <w:tcW w:w="972" w:type="dxa"/>
            <w:tcBorders>
              <w:top w:val="single" w:sz="6" w:space="0" w:color="000000"/>
              <w:left w:val="single" w:sz="6" w:space="0" w:color="000000"/>
              <w:bottom w:val="nil"/>
              <w:right w:val="single" w:sz="6" w:space="0" w:color="000000"/>
            </w:tcBorders>
            <w:vAlign w:val="center"/>
          </w:tcPr>
          <w:p w14:paraId="36B4D71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220.7825</w:t>
            </w:r>
          </w:p>
        </w:tc>
      </w:tr>
      <w:tr w:rsidR="00933302" w:rsidRPr="00F97662" w14:paraId="2D5FC58C"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FDF1B00"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8</w:t>
            </w:r>
          </w:p>
        </w:tc>
        <w:tc>
          <w:tcPr>
            <w:tcW w:w="1010" w:type="dxa"/>
            <w:tcBorders>
              <w:top w:val="single" w:sz="6" w:space="0" w:color="000000"/>
              <w:left w:val="single" w:sz="6" w:space="0" w:color="000000"/>
              <w:bottom w:val="nil"/>
              <w:right w:val="nil"/>
            </w:tcBorders>
            <w:vAlign w:val="center"/>
          </w:tcPr>
          <w:p w14:paraId="1D1B937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220.0375</w:t>
            </w:r>
          </w:p>
        </w:tc>
        <w:tc>
          <w:tcPr>
            <w:tcW w:w="288" w:type="dxa"/>
            <w:tcBorders>
              <w:left w:val="single" w:sz="6" w:space="0" w:color="000000"/>
              <w:bottom w:val="nil"/>
              <w:right w:val="single" w:sz="6" w:space="0" w:color="000000"/>
            </w:tcBorders>
            <w:vAlign w:val="center"/>
          </w:tcPr>
          <w:p w14:paraId="45F5D6A3"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337F5D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58</w:t>
            </w:r>
          </w:p>
        </w:tc>
        <w:tc>
          <w:tcPr>
            <w:tcW w:w="1010" w:type="dxa"/>
            <w:tcBorders>
              <w:top w:val="single" w:sz="6" w:space="0" w:color="000000"/>
              <w:left w:val="single" w:sz="6" w:space="0" w:color="000000"/>
              <w:bottom w:val="nil"/>
              <w:right w:val="nil"/>
            </w:tcBorders>
            <w:vAlign w:val="center"/>
          </w:tcPr>
          <w:p w14:paraId="14DF360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220.2875</w:t>
            </w:r>
          </w:p>
        </w:tc>
        <w:tc>
          <w:tcPr>
            <w:tcW w:w="288" w:type="dxa"/>
            <w:tcBorders>
              <w:left w:val="single" w:sz="6" w:space="0" w:color="000000"/>
              <w:bottom w:val="nil"/>
              <w:right w:val="single" w:sz="6" w:space="0" w:color="000000"/>
            </w:tcBorders>
            <w:vAlign w:val="center"/>
          </w:tcPr>
          <w:p w14:paraId="5227E31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F3EC2B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108</w:t>
            </w:r>
          </w:p>
        </w:tc>
        <w:tc>
          <w:tcPr>
            <w:tcW w:w="1009" w:type="dxa"/>
            <w:tcBorders>
              <w:top w:val="single" w:sz="6" w:space="0" w:color="000000"/>
              <w:left w:val="single" w:sz="6" w:space="0" w:color="000000"/>
              <w:bottom w:val="nil"/>
              <w:right w:val="nil"/>
            </w:tcBorders>
            <w:vAlign w:val="center"/>
          </w:tcPr>
          <w:p w14:paraId="05C0C18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220.5375</w:t>
            </w:r>
          </w:p>
        </w:tc>
        <w:tc>
          <w:tcPr>
            <w:tcW w:w="288" w:type="dxa"/>
            <w:tcBorders>
              <w:left w:val="single" w:sz="6" w:space="0" w:color="000000"/>
              <w:bottom w:val="nil"/>
              <w:right w:val="single" w:sz="6" w:space="0" w:color="000000"/>
            </w:tcBorders>
            <w:vAlign w:val="center"/>
          </w:tcPr>
          <w:p w14:paraId="4ECCD964"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23BCB58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158</w:t>
            </w:r>
          </w:p>
        </w:tc>
        <w:tc>
          <w:tcPr>
            <w:tcW w:w="972" w:type="dxa"/>
            <w:tcBorders>
              <w:top w:val="single" w:sz="6" w:space="0" w:color="000000"/>
              <w:left w:val="single" w:sz="6" w:space="0" w:color="000000"/>
              <w:bottom w:val="nil"/>
              <w:right w:val="single" w:sz="6" w:space="0" w:color="000000"/>
            </w:tcBorders>
            <w:vAlign w:val="center"/>
          </w:tcPr>
          <w:p w14:paraId="198C107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220.7875</w:t>
            </w:r>
          </w:p>
        </w:tc>
      </w:tr>
      <w:tr w:rsidR="00933302" w:rsidRPr="00F97662" w14:paraId="4CE81BE2"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E2A676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9</w:t>
            </w:r>
          </w:p>
        </w:tc>
        <w:tc>
          <w:tcPr>
            <w:tcW w:w="1010" w:type="dxa"/>
            <w:tcBorders>
              <w:top w:val="single" w:sz="6" w:space="0" w:color="000000"/>
              <w:left w:val="single" w:sz="6" w:space="0" w:color="000000"/>
              <w:bottom w:val="nil"/>
              <w:right w:val="nil"/>
            </w:tcBorders>
            <w:vAlign w:val="center"/>
          </w:tcPr>
          <w:p w14:paraId="4BCE72B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220.0425</w:t>
            </w:r>
          </w:p>
        </w:tc>
        <w:tc>
          <w:tcPr>
            <w:tcW w:w="288" w:type="dxa"/>
            <w:tcBorders>
              <w:left w:val="single" w:sz="6" w:space="0" w:color="000000"/>
              <w:bottom w:val="nil"/>
              <w:right w:val="single" w:sz="6" w:space="0" w:color="000000"/>
            </w:tcBorders>
            <w:vAlign w:val="center"/>
          </w:tcPr>
          <w:p w14:paraId="4A1410E7"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ED944C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59</w:t>
            </w:r>
          </w:p>
        </w:tc>
        <w:tc>
          <w:tcPr>
            <w:tcW w:w="1010" w:type="dxa"/>
            <w:tcBorders>
              <w:top w:val="single" w:sz="6" w:space="0" w:color="000000"/>
              <w:left w:val="single" w:sz="6" w:space="0" w:color="000000"/>
              <w:bottom w:val="nil"/>
              <w:right w:val="nil"/>
            </w:tcBorders>
            <w:vAlign w:val="center"/>
          </w:tcPr>
          <w:p w14:paraId="702FB45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220.2925</w:t>
            </w:r>
          </w:p>
        </w:tc>
        <w:tc>
          <w:tcPr>
            <w:tcW w:w="288" w:type="dxa"/>
            <w:tcBorders>
              <w:left w:val="single" w:sz="6" w:space="0" w:color="000000"/>
              <w:bottom w:val="nil"/>
              <w:right w:val="single" w:sz="6" w:space="0" w:color="000000"/>
            </w:tcBorders>
            <w:vAlign w:val="center"/>
          </w:tcPr>
          <w:p w14:paraId="712592B7"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97A6A1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109</w:t>
            </w:r>
          </w:p>
        </w:tc>
        <w:tc>
          <w:tcPr>
            <w:tcW w:w="1009" w:type="dxa"/>
            <w:tcBorders>
              <w:top w:val="single" w:sz="6" w:space="0" w:color="000000"/>
              <w:left w:val="single" w:sz="6" w:space="0" w:color="000000"/>
              <w:bottom w:val="nil"/>
              <w:right w:val="nil"/>
            </w:tcBorders>
            <w:vAlign w:val="center"/>
          </w:tcPr>
          <w:p w14:paraId="7844FF0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220.5425</w:t>
            </w:r>
          </w:p>
        </w:tc>
        <w:tc>
          <w:tcPr>
            <w:tcW w:w="288" w:type="dxa"/>
            <w:tcBorders>
              <w:left w:val="single" w:sz="6" w:space="0" w:color="000000"/>
              <w:bottom w:val="nil"/>
              <w:right w:val="single" w:sz="6" w:space="0" w:color="000000"/>
            </w:tcBorders>
            <w:vAlign w:val="center"/>
          </w:tcPr>
          <w:p w14:paraId="09F95185"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CB90CF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159</w:t>
            </w:r>
          </w:p>
        </w:tc>
        <w:tc>
          <w:tcPr>
            <w:tcW w:w="972" w:type="dxa"/>
            <w:tcBorders>
              <w:top w:val="single" w:sz="6" w:space="0" w:color="000000"/>
              <w:left w:val="single" w:sz="6" w:space="0" w:color="000000"/>
              <w:bottom w:val="nil"/>
              <w:right w:val="single" w:sz="6" w:space="0" w:color="000000"/>
            </w:tcBorders>
            <w:vAlign w:val="center"/>
          </w:tcPr>
          <w:p w14:paraId="2234568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220.7925</w:t>
            </w:r>
          </w:p>
        </w:tc>
      </w:tr>
      <w:tr w:rsidR="00933302" w:rsidRPr="00F97662" w14:paraId="59C0E5BD"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7F8298B2"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10</w:t>
            </w:r>
          </w:p>
        </w:tc>
        <w:tc>
          <w:tcPr>
            <w:tcW w:w="1010" w:type="dxa"/>
            <w:tcBorders>
              <w:top w:val="single" w:sz="6" w:space="0" w:color="000000"/>
              <w:left w:val="single" w:sz="6" w:space="0" w:color="000000"/>
              <w:bottom w:val="nil"/>
              <w:right w:val="nil"/>
            </w:tcBorders>
            <w:vAlign w:val="center"/>
          </w:tcPr>
          <w:p w14:paraId="5028DE9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220.0475</w:t>
            </w:r>
          </w:p>
        </w:tc>
        <w:tc>
          <w:tcPr>
            <w:tcW w:w="288" w:type="dxa"/>
            <w:tcBorders>
              <w:left w:val="single" w:sz="6" w:space="0" w:color="000000"/>
              <w:bottom w:val="nil"/>
              <w:right w:val="single" w:sz="6" w:space="0" w:color="000000"/>
            </w:tcBorders>
            <w:vAlign w:val="center"/>
          </w:tcPr>
          <w:p w14:paraId="4AEF754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F72463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60</w:t>
            </w:r>
          </w:p>
        </w:tc>
        <w:tc>
          <w:tcPr>
            <w:tcW w:w="1010" w:type="dxa"/>
            <w:tcBorders>
              <w:top w:val="single" w:sz="6" w:space="0" w:color="000000"/>
              <w:left w:val="single" w:sz="6" w:space="0" w:color="000000"/>
              <w:bottom w:val="nil"/>
              <w:right w:val="nil"/>
            </w:tcBorders>
            <w:vAlign w:val="center"/>
          </w:tcPr>
          <w:p w14:paraId="3DFD3CC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220.2975</w:t>
            </w:r>
          </w:p>
        </w:tc>
        <w:tc>
          <w:tcPr>
            <w:tcW w:w="288" w:type="dxa"/>
            <w:tcBorders>
              <w:left w:val="single" w:sz="6" w:space="0" w:color="000000"/>
              <w:bottom w:val="nil"/>
              <w:right w:val="single" w:sz="6" w:space="0" w:color="000000"/>
            </w:tcBorders>
            <w:vAlign w:val="center"/>
          </w:tcPr>
          <w:p w14:paraId="37121F26"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D41C1C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110</w:t>
            </w:r>
          </w:p>
        </w:tc>
        <w:tc>
          <w:tcPr>
            <w:tcW w:w="1009" w:type="dxa"/>
            <w:tcBorders>
              <w:top w:val="single" w:sz="6" w:space="0" w:color="000000"/>
              <w:left w:val="single" w:sz="6" w:space="0" w:color="000000"/>
              <w:bottom w:val="nil"/>
              <w:right w:val="nil"/>
            </w:tcBorders>
            <w:vAlign w:val="center"/>
          </w:tcPr>
          <w:p w14:paraId="6EB2F7D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220.5475</w:t>
            </w:r>
          </w:p>
        </w:tc>
        <w:tc>
          <w:tcPr>
            <w:tcW w:w="288" w:type="dxa"/>
            <w:tcBorders>
              <w:left w:val="single" w:sz="6" w:space="0" w:color="000000"/>
              <w:bottom w:val="nil"/>
              <w:right w:val="single" w:sz="6" w:space="0" w:color="000000"/>
            </w:tcBorders>
            <w:vAlign w:val="center"/>
          </w:tcPr>
          <w:p w14:paraId="62DB783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8A04A0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160</w:t>
            </w:r>
          </w:p>
        </w:tc>
        <w:tc>
          <w:tcPr>
            <w:tcW w:w="972" w:type="dxa"/>
            <w:tcBorders>
              <w:top w:val="single" w:sz="6" w:space="0" w:color="000000"/>
              <w:left w:val="single" w:sz="6" w:space="0" w:color="000000"/>
              <w:bottom w:val="nil"/>
              <w:right w:val="single" w:sz="6" w:space="0" w:color="000000"/>
            </w:tcBorders>
            <w:vAlign w:val="center"/>
          </w:tcPr>
          <w:p w14:paraId="584492C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220.7975</w:t>
            </w:r>
          </w:p>
        </w:tc>
      </w:tr>
      <w:tr w:rsidR="00933302" w:rsidRPr="00F97662" w14:paraId="0FBAAF7E"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583A7BFE"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11</w:t>
            </w:r>
          </w:p>
        </w:tc>
        <w:tc>
          <w:tcPr>
            <w:tcW w:w="1010" w:type="dxa"/>
            <w:tcBorders>
              <w:top w:val="single" w:sz="6" w:space="0" w:color="000000"/>
              <w:left w:val="single" w:sz="6" w:space="0" w:color="000000"/>
              <w:bottom w:val="nil"/>
              <w:right w:val="nil"/>
            </w:tcBorders>
            <w:vAlign w:val="center"/>
          </w:tcPr>
          <w:p w14:paraId="56B3B48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220.0525</w:t>
            </w:r>
          </w:p>
        </w:tc>
        <w:tc>
          <w:tcPr>
            <w:tcW w:w="288" w:type="dxa"/>
            <w:tcBorders>
              <w:left w:val="single" w:sz="6" w:space="0" w:color="000000"/>
              <w:bottom w:val="nil"/>
              <w:right w:val="single" w:sz="6" w:space="0" w:color="000000"/>
            </w:tcBorders>
            <w:vAlign w:val="center"/>
          </w:tcPr>
          <w:p w14:paraId="4721CFE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730919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61</w:t>
            </w:r>
          </w:p>
        </w:tc>
        <w:tc>
          <w:tcPr>
            <w:tcW w:w="1010" w:type="dxa"/>
            <w:tcBorders>
              <w:top w:val="single" w:sz="6" w:space="0" w:color="000000"/>
              <w:left w:val="single" w:sz="6" w:space="0" w:color="000000"/>
              <w:bottom w:val="nil"/>
              <w:right w:val="nil"/>
            </w:tcBorders>
            <w:vAlign w:val="center"/>
          </w:tcPr>
          <w:p w14:paraId="1D4F8B6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220.3025</w:t>
            </w:r>
          </w:p>
        </w:tc>
        <w:tc>
          <w:tcPr>
            <w:tcW w:w="288" w:type="dxa"/>
            <w:tcBorders>
              <w:left w:val="single" w:sz="6" w:space="0" w:color="000000"/>
              <w:bottom w:val="nil"/>
              <w:right w:val="single" w:sz="6" w:space="0" w:color="000000"/>
            </w:tcBorders>
            <w:vAlign w:val="center"/>
          </w:tcPr>
          <w:p w14:paraId="0FA2E39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7016859" w14:textId="11CFDA45" w:rsidR="00933302" w:rsidRPr="00F97662" w:rsidRDefault="00933302" w:rsidP="004E4189">
            <w:pPr>
              <w:tabs>
                <w:tab w:val="left" w:pos="0"/>
                <w:tab w:val="left" w:pos="342"/>
                <w:tab w:val="left" w:pos="702"/>
              </w:tabs>
              <w:jc w:val="center"/>
              <w:rPr>
                <w:sz w:val="16"/>
                <w:szCs w:val="16"/>
              </w:rPr>
            </w:pPr>
            <w:r w:rsidRPr="00F97662">
              <w:rPr>
                <w:sz w:val="16"/>
                <w:szCs w:val="16"/>
              </w:rPr>
              <w:t xml:space="preserve">111 </w:t>
            </w:r>
          </w:p>
        </w:tc>
        <w:tc>
          <w:tcPr>
            <w:tcW w:w="1009" w:type="dxa"/>
            <w:tcBorders>
              <w:top w:val="single" w:sz="6" w:space="0" w:color="000000"/>
              <w:left w:val="single" w:sz="6" w:space="0" w:color="000000"/>
              <w:bottom w:val="nil"/>
              <w:right w:val="nil"/>
            </w:tcBorders>
            <w:vAlign w:val="center"/>
          </w:tcPr>
          <w:p w14:paraId="0C0D186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220.5525</w:t>
            </w:r>
          </w:p>
        </w:tc>
        <w:tc>
          <w:tcPr>
            <w:tcW w:w="288" w:type="dxa"/>
            <w:tcBorders>
              <w:left w:val="single" w:sz="6" w:space="0" w:color="000000"/>
              <w:bottom w:val="nil"/>
              <w:right w:val="single" w:sz="6" w:space="0" w:color="000000"/>
            </w:tcBorders>
            <w:vAlign w:val="center"/>
          </w:tcPr>
          <w:p w14:paraId="6D6D8A1E"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E58A047" w14:textId="30C8BC01" w:rsidR="00933302" w:rsidRPr="00F97662" w:rsidRDefault="00933302" w:rsidP="004E4189">
            <w:pPr>
              <w:tabs>
                <w:tab w:val="left" w:pos="0"/>
                <w:tab w:val="left" w:pos="342"/>
                <w:tab w:val="left" w:pos="702"/>
              </w:tabs>
              <w:jc w:val="center"/>
              <w:rPr>
                <w:sz w:val="16"/>
                <w:szCs w:val="16"/>
              </w:rPr>
            </w:pPr>
            <w:r w:rsidRPr="00F97662">
              <w:rPr>
                <w:sz w:val="16"/>
                <w:szCs w:val="16"/>
              </w:rPr>
              <w:t xml:space="preserve">161 </w:t>
            </w:r>
          </w:p>
        </w:tc>
        <w:tc>
          <w:tcPr>
            <w:tcW w:w="972" w:type="dxa"/>
            <w:tcBorders>
              <w:top w:val="single" w:sz="6" w:space="0" w:color="000000"/>
              <w:left w:val="single" w:sz="6" w:space="0" w:color="000000"/>
              <w:bottom w:val="nil"/>
              <w:right w:val="single" w:sz="6" w:space="0" w:color="000000"/>
            </w:tcBorders>
            <w:vAlign w:val="center"/>
          </w:tcPr>
          <w:p w14:paraId="4909958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220.8025</w:t>
            </w:r>
          </w:p>
        </w:tc>
      </w:tr>
      <w:tr w:rsidR="00933302" w:rsidRPr="00F97662" w14:paraId="5E183C4E"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7EB3EE2"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12</w:t>
            </w:r>
          </w:p>
        </w:tc>
        <w:tc>
          <w:tcPr>
            <w:tcW w:w="1010" w:type="dxa"/>
            <w:tcBorders>
              <w:top w:val="single" w:sz="6" w:space="0" w:color="000000"/>
              <w:left w:val="single" w:sz="6" w:space="0" w:color="000000"/>
              <w:bottom w:val="nil"/>
              <w:right w:val="nil"/>
            </w:tcBorders>
            <w:vAlign w:val="center"/>
          </w:tcPr>
          <w:p w14:paraId="66D809D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220.0575</w:t>
            </w:r>
          </w:p>
        </w:tc>
        <w:tc>
          <w:tcPr>
            <w:tcW w:w="288" w:type="dxa"/>
            <w:tcBorders>
              <w:left w:val="single" w:sz="6" w:space="0" w:color="000000"/>
              <w:bottom w:val="nil"/>
              <w:right w:val="single" w:sz="6" w:space="0" w:color="000000"/>
            </w:tcBorders>
            <w:vAlign w:val="center"/>
          </w:tcPr>
          <w:p w14:paraId="08FF521C"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5FDA21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62</w:t>
            </w:r>
          </w:p>
        </w:tc>
        <w:tc>
          <w:tcPr>
            <w:tcW w:w="1010" w:type="dxa"/>
            <w:tcBorders>
              <w:top w:val="single" w:sz="6" w:space="0" w:color="000000"/>
              <w:left w:val="single" w:sz="6" w:space="0" w:color="000000"/>
              <w:bottom w:val="nil"/>
              <w:right w:val="nil"/>
            </w:tcBorders>
            <w:vAlign w:val="center"/>
          </w:tcPr>
          <w:p w14:paraId="2E3FFC6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220.3075</w:t>
            </w:r>
          </w:p>
        </w:tc>
        <w:tc>
          <w:tcPr>
            <w:tcW w:w="288" w:type="dxa"/>
            <w:tcBorders>
              <w:left w:val="single" w:sz="6" w:space="0" w:color="000000"/>
              <w:bottom w:val="nil"/>
              <w:right w:val="single" w:sz="6" w:space="0" w:color="000000"/>
            </w:tcBorders>
            <w:vAlign w:val="center"/>
          </w:tcPr>
          <w:p w14:paraId="67C225F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E38A52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112</w:t>
            </w:r>
          </w:p>
        </w:tc>
        <w:tc>
          <w:tcPr>
            <w:tcW w:w="1009" w:type="dxa"/>
            <w:tcBorders>
              <w:top w:val="single" w:sz="6" w:space="0" w:color="000000"/>
              <w:left w:val="single" w:sz="6" w:space="0" w:color="000000"/>
              <w:bottom w:val="nil"/>
              <w:right w:val="nil"/>
            </w:tcBorders>
            <w:vAlign w:val="center"/>
          </w:tcPr>
          <w:p w14:paraId="7E24396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220.5575</w:t>
            </w:r>
          </w:p>
        </w:tc>
        <w:tc>
          <w:tcPr>
            <w:tcW w:w="288" w:type="dxa"/>
            <w:tcBorders>
              <w:left w:val="single" w:sz="6" w:space="0" w:color="000000"/>
              <w:bottom w:val="nil"/>
              <w:right w:val="single" w:sz="6" w:space="0" w:color="000000"/>
            </w:tcBorders>
            <w:vAlign w:val="center"/>
          </w:tcPr>
          <w:p w14:paraId="4EBC2B9E"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23E23394" w14:textId="133FD132" w:rsidR="00933302" w:rsidRPr="00F97662" w:rsidRDefault="00933302" w:rsidP="004E4189">
            <w:pPr>
              <w:tabs>
                <w:tab w:val="left" w:pos="0"/>
                <w:tab w:val="left" w:pos="342"/>
                <w:tab w:val="left" w:pos="702"/>
              </w:tabs>
              <w:jc w:val="center"/>
              <w:rPr>
                <w:sz w:val="16"/>
                <w:szCs w:val="16"/>
              </w:rPr>
            </w:pPr>
            <w:r w:rsidRPr="00F97662">
              <w:rPr>
                <w:sz w:val="16"/>
                <w:szCs w:val="16"/>
              </w:rPr>
              <w:t xml:space="preserve">162 </w:t>
            </w:r>
          </w:p>
        </w:tc>
        <w:tc>
          <w:tcPr>
            <w:tcW w:w="972" w:type="dxa"/>
            <w:tcBorders>
              <w:top w:val="single" w:sz="6" w:space="0" w:color="000000"/>
              <w:left w:val="single" w:sz="6" w:space="0" w:color="000000"/>
              <w:bottom w:val="nil"/>
              <w:right w:val="single" w:sz="6" w:space="0" w:color="000000"/>
            </w:tcBorders>
            <w:vAlign w:val="center"/>
          </w:tcPr>
          <w:p w14:paraId="37E16CD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220.8075</w:t>
            </w:r>
          </w:p>
        </w:tc>
      </w:tr>
      <w:tr w:rsidR="00933302" w:rsidRPr="00F97662" w14:paraId="4401806C"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62CE66E2"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13</w:t>
            </w:r>
          </w:p>
        </w:tc>
        <w:tc>
          <w:tcPr>
            <w:tcW w:w="1010" w:type="dxa"/>
            <w:tcBorders>
              <w:top w:val="single" w:sz="6" w:space="0" w:color="000000"/>
              <w:left w:val="single" w:sz="6" w:space="0" w:color="000000"/>
              <w:bottom w:val="nil"/>
              <w:right w:val="nil"/>
            </w:tcBorders>
            <w:vAlign w:val="center"/>
          </w:tcPr>
          <w:p w14:paraId="234DD12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220.0625</w:t>
            </w:r>
          </w:p>
        </w:tc>
        <w:tc>
          <w:tcPr>
            <w:tcW w:w="288" w:type="dxa"/>
            <w:tcBorders>
              <w:left w:val="single" w:sz="6" w:space="0" w:color="000000"/>
              <w:bottom w:val="nil"/>
              <w:right w:val="single" w:sz="6" w:space="0" w:color="000000"/>
            </w:tcBorders>
            <w:vAlign w:val="center"/>
          </w:tcPr>
          <w:p w14:paraId="7B5EACD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A18EFB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63</w:t>
            </w:r>
          </w:p>
        </w:tc>
        <w:tc>
          <w:tcPr>
            <w:tcW w:w="1010" w:type="dxa"/>
            <w:tcBorders>
              <w:top w:val="single" w:sz="6" w:space="0" w:color="000000"/>
              <w:left w:val="single" w:sz="6" w:space="0" w:color="000000"/>
              <w:bottom w:val="nil"/>
              <w:right w:val="nil"/>
            </w:tcBorders>
            <w:vAlign w:val="center"/>
          </w:tcPr>
          <w:p w14:paraId="29B05FC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220.3125</w:t>
            </w:r>
          </w:p>
        </w:tc>
        <w:tc>
          <w:tcPr>
            <w:tcW w:w="288" w:type="dxa"/>
            <w:tcBorders>
              <w:left w:val="single" w:sz="6" w:space="0" w:color="000000"/>
              <w:bottom w:val="nil"/>
              <w:right w:val="single" w:sz="6" w:space="0" w:color="000000"/>
            </w:tcBorders>
            <w:vAlign w:val="center"/>
          </w:tcPr>
          <w:p w14:paraId="6E57F0B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EBBAED9" w14:textId="01A64C1D" w:rsidR="00933302" w:rsidRPr="00F97662" w:rsidRDefault="00933302" w:rsidP="004E4189">
            <w:pPr>
              <w:tabs>
                <w:tab w:val="left" w:pos="0"/>
                <w:tab w:val="left" w:pos="342"/>
                <w:tab w:val="left" w:pos="702"/>
              </w:tabs>
              <w:jc w:val="center"/>
              <w:rPr>
                <w:sz w:val="16"/>
                <w:szCs w:val="16"/>
              </w:rPr>
            </w:pPr>
            <w:r w:rsidRPr="00F97662">
              <w:rPr>
                <w:sz w:val="16"/>
                <w:szCs w:val="16"/>
              </w:rPr>
              <w:t>113</w:t>
            </w:r>
            <w:r w:rsidRPr="00F97662">
              <w:t xml:space="preserve"> </w:t>
            </w:r>
          </w:p>
        </w:tc>
        <w:tc>
          <w:tcPr>
            <w:tcW w:w="1009" w:type="dxa"/>
            <w:tcBorders>
              <w:top w:val="single" w:sz="6" w:space="0" w:color="000000"/>
              <w:left w:val="single" w:sz="6" w:space="0" w:color="000000"/>
              <w:bottom w:val="nil"/>
              <w:right w:val="nil"/>
            </w:tcBorders>
            <w:vAlign w:val="center"/>
          </w:tcPr>
          <w:p w14:paraId="412F7E3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220.5625</w:t>
            </w:r>
          </w:p>
        </w:tc>
        <w:tc>
          <w:tcPr>
            <w:tcW w:w="288" w:type="dxa"/>
            <w:tcBorders>
              <w:left w:val="single" w:sz="6" w:space="0" w:color="000000"/>
              <w:bottom w:val="nil"/>
              <w:right w:val="single" w:sz="6" w:space="0" w:color="000000"/>
            </w:tcBorders>
            <w:vAlign w:val="center"/>
          </w:tcPr>
          <w:p w14:paraId="560902F4"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2C32CB9" w14:textId="248B0602" w:rsidR="00933302" w:rsidRPr="00F97662" w:rsidRDefault="00933302" w:rsidP="004E4189">
            <w:pPr>
              <w:tabs>
                <w:tab w:val="left" w:pos="0"/>
                <w:tab w:val="left" w:pos="342"/>
                <w:tab w:val="left" w:pos="702"/>
              </w:tabs>
              <w:jc w:val="center"/>
              <w:rPr>
                <w:sz w:val="16"/>
                <w:szCs w:val="16"/>
              </w:rPr>
            </w:pPr>
            <w:r w:rsidRPr="00F97662">
              <w:rPr>
                <w:sz w:val="16"/>
                <w:szCs w:val="16"/>
              </w:rPr>
              <w:t>163</w:t>
            </w:r>
          </w:p>
        </w:tc>
        <w:tc>
          <w:tcPr>
            <w:tcW w:w="972" w:type="dxa"/>
            <w:tcBorders>
              <w:top w:val="single" w:sz="6" w:space="0" w:color="000000"/>
              <w:left w:val="single" w:sz="6" w:space="0" w:color="000000"/>
              <w:bottom w:val="nil"/>
              <w:right w:val="single" w:sz="6" w:space="0" w:color="000000"/>
            </w:tcBorders>
            <w:vAlign w:val="center"/>
          </w:tcPr>
          <w:p w14:paraId="0497862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220.8125</w:t>
            </w:r>
          </w:p>
        </w:tc>
      </w:tr>
      <w:tr w:rsidR="00933302" w:rsidRPr="00F97662" w14:paraId="71CAB4E1"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8A8804F"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14</w:t>
            </w:r>
          </w:p>
        </w:tc>
        <w:tc>
          <w:tcPr>
            <w:tcW w:w="1010" w:type="dxa"/>
            <w:tcBorders>
              <w:top w:val="single" w:sz="6" w:space="0" w:color="000000"/>
              <w:left w:val="single" w:sz="6" w:space="0" w:color="000000"/>
              <w:bottom w:val="nil"/>
              <w:right w:val="nil"/>
            </w:tcBorders>
            <w:vAlign w:val="center"/>
          </w:tcPr>
          <w:p w14:paraId="434F1EB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220.0675</w:t>
            </w:r>
          </w:p>
        </w:tc>
        <w:tc>
          <w:tcPr>
            <w:tcW w:w="288" w:type="dxa"/>
            <w:tcBorders>
              <w:left w:val="single" w:sz="6" w:space="0" w:color="000000"/>
              <w:bottom w:val="nil"/>
              <w:right w:val="single" w:sz="6" w:space="0" w:color="000000"/>
            </w:tcBorders>
            <w:vAlign w:val="center"/>
          </w:tcPr>
          <w:p w14:paraId="4D59CE9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957194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64</w:t>
            </w:r>
          </w:p>
        </w:tc>
        <w:tc>
          <w:tcPr>
            <w:tcW w:w="1010" w:type="dxa"/>
            <w:tcBorders>
              <w:top w:val="single" w:sz="6" w:space="0" w:color="000000"/>
              <w:left w:val="single" w:sz="6" w:space="0" w:color="000000"/>
              <w:bottom w:val="nil"/>
              <w:right w:val="nil"/>
            </w:tcBorders>
            <w:vAlign w:val="center"/>
          </w:tcPr>
          <w:p w14:paraId="6D706E0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220.3175</w:t>
            </w:r>
          </w:p>
        </w:tc>
        <w:tc>
          <w:tcPr>
            <w:tcW w:w="288" w:type="dxa"/>
            <w:tcBorders>
              <w:left w:val="single" w:sz="6" w:space="0" w:color="000000"/>
              <w:bottom w:val="nil"/>
              <w:right w:val="single" w:sz="6" w:space="0" w:color="000000"/>
            </w:tcBorders>
            <w:vAlign w:val="center"/>
          </w:tcPr>
          <w:p w14:paraId="0D3A3B8B"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E0B091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114</w:t>
            </w:r>
          </w:p>
        </w:tc>
        <w:tc>
          <w:tcPr>
            <w:tcW w:w="1009" w:type="dxa"/>
            <w:tcBorders>
              <w:top w:val="single" w:sz="6" w:space="0" w:color="000000"/>
              <w:left w:val="single" w:sz="6" w:space="0" w:color="000000"/>
              <w:bottom w:val="nil"/>
              <w:right w:val="nil"/>
            </w:tcBorders>
            <w:vAlign w:val="center"/>
          </w:tcPr>
          <w:p w14:paraId="586920D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220.5675</w:t>
            </w:r>
          </w:p>
        </w:tc>
        <w:tc>
          <w:tcPr>
            <w:tcW w:w="288" w:type="dxa"/>
            <w:tcBorders>
              <w:left w:val="single" w:sz="6" w:space="0" w:color="000000"/>
              <w:bottom w:val="nil"/>
              <w:right w:val="single" w:sz="6" w:space="0" w:color="000000"/>
            </w:tcBorders>
            <w:vAlign w:val="center"/>
          </w:tcPr>
          <w:p w14:paraId="541D64E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06B56789" w14:textId="401136EA" w:rsidR="00933302" w:rsidRPr="00F97662" w:rsidRDefault="00933302" w:rsidP="004E4189">
            <w:pPr>
              <w:tabs>
                <w:tab w:val="left" w:pos="0"/>
                <w:tab w:val="left" w:pos="342"/>
                <w:tab w:val="left" w:pos="702"/>
              </w:tabs>
              <w:jc w:val="center"/>
              <w:rPr>
                <w:sz w:val="16"/>
                <w:szCs w:val="16"/>
              </w:rPr>
            </w:pPr>
            <w:r w:rsidRPr="00F97662">
              <w:rPr>
                <w:sz w:val="16"/>
                <w:szCs w:val="16"/>
              </w:rPr>
              <w:t>164</w:t>
            </w:r>
          </w:p>
        </w:tc>
        <w:tc>
          <w:tcPr>
            <w:tcW w:w="972" w:type="dxa"/>
            <w:tcBorders>
              <w:top w:val="single" w:sz="6" w:space="0" w:color="000000"/>
              <w:left w:val="single" w:sz="6" w:space="0" w:color="000000"/>
              <w:bottom w:val="nil"/>
              <w:right w:val="single" w:sz="6" w:space="0" w:color="000000"/>
            </w:tcBorders>
            <w:vAlign w:val="center"/>
          </w:tcPr>
          <w:p w14:paraId="7851B64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220.8175</w:t>
            </w:r>
          </w:p>
        </w:tc>
      </w:tr>
      <w:tr w:rsidR="00933302" w:rsidRPr="00F97662" w14:paraId="748A0930"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88A1BF2"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15</w:t>
            </w:r>
          </w:p>
        </w:tc>
        <w:tc>
          <w:tcPr>
            <w:tcW w:w="1010" w:type="dxa"/>
            <w:tcBorders>
              <w:top w:val="single" w:sz="6" w:space="0" w:color="000000"/>
              <w:left w:val="single" w:sz="6" w:space="0" w:color="000000"/>
              <w:bottom w:val="nil"/>
              <w:right w:val="nil"/>
            </w:tcBorders>
            <w:vAlign w:val="center"/>
          </w:tcPr>
          <w:p w14:paraId="355EBE4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220.0725</w:t>
            </w:r>
          </w:p>
        </w:tc>
        <w:tc>
          <w:tcPr>
            <w:tcW w:w="288" w:type="dxa"/>
            <w:tcBorders>
              <w:left w:val="single" w:sz="6" w:space="0" w:color="000000"/>
              <w:bottom w:val="nil"/>
              <w:right w:val="single" w:sz="6" w:space="0" w:color="000000"/>
            </w:tcBorders>
            <w:vAlign w:val="center"/>
          </w:tcPr>
          <w:p w14:paraId="0EB749F8"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89D793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65</w:t>
            </w:r>
          </w:p>
        </w:tc>
        <w:tc>
          <w:tcPr>
            <w:tcW w:w="1010" w:type="dxa"/>
            <w:tcBorders>
              <w:top w:val="single" w:sz="6" w:space="0" w:color="000000"/>
              <w:left w:val="single" w:sz="6" w:space="0" w:color="000000"/>
              <w:bottom w:val="nil"/>
              <w:right w:val="nil"/>
            </w:tcBorders>
            <w:vAlign w:val="center"/>
          </w:tcPr>
          <w:p w14:paraId="3C3F65A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220.3225</w:t>
            </w:r>
          </w:p>
        </w:tc>
        <w:tc>
          <w:tcPr>
            <w:tcW w:w="288" w:type="dxa"/>
            <w:tcBorders>
              <w:left w:val="single" w:sz="6" w:space="0" w:color="000000"/>
              <w:bottom w:val="nil"/>
              <w:right w:val="single" w:sz="6" w:space="0" w:color="000000"/>
            </w:tcBorders>
            <w:vAlign w:val="center"/>
          </w:tcPr>
          <w:p w14:paraId="672BA67C"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09ED5B1" w14:textId="40C94F1D" w:rsidR="00933302" w:rsidRPr="00F97662" w:rsidRDefault="00933302" w:rsidP="004E4189">
            <w:pPr>
              <w:tabs>
                <w:tab w:val="left" w:pos="0"/>
                <w:tab w:val="left" w:pos="342"/>
                <w:tab w:val="left" w:pos="702"/>
              </w:tabs>
              <w:jc w:val="center"/>
              <w:rPr>
                <w:sz w:val="16"/>
                <w:szCs w:val="16"/>
              </w:rPr>
            </w:pPr>
            <w:r w:rsidRPr="00F97662">
              <w:rPr>
                <w:sz w:val="16"/>
                <w:szCs w:val="16"/>
              </w:rPr>
              <w:t>115</w:t>
            </w:r>
            <w:r w:rsidRPr="00F97662">
              <w:t xml:space="preserve"> </w:t>
            </w:r>
          </w:p>
        </w:tc>
        <w:tc>
          <w:tcPr>
            <w:tcW w:w="1009" w:type="dxa"/>
            <w:tcBorders>
              <w:top w:val="single" w:sz="6" w:space="0" w:color="000000"/>
              <w:left w:val="single" w:sz="6" w:space="0" w:color="000000"/>
              <w:bottom w:val="nil"/>
              <w:right w:val="nil"/>
            </w:tcBorders>
            <w:vAlign w:val="center"/>
          </w:tcPr>
          <w:p w14:paraId="3878975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220.5725</w:t>
            </w:r>
          </w:p>
        </w:tc>
        <w:tc>
          <w:tcPr>
            <w:tcW w:w="288" w:type="dxa"/>
            <w:tcBorders>
              <w:left w:val="single" w:sz="6" w:space="0" w:color="000000"/>
              <w:bottom w:val="nil"/>
              <w:right w:val="single" w:sz="6" w:space="0" w:color="000000"/>
            </w:tcBorders>
            <w:vAlign w:val="center"/>
          </w:tcPr>
          <w:p w14:paraId="05525BE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39CF726" w14:textId="3DCDDE23" w:rsidR="00933302" w:rsidRPr="00F97662" w:rsidRDefault="00933302" w:rsidP="004E4189">
            <w:pPr>
              <w:tabs>
                <w:tab w:val="left" w:pos="0"/>
                <w:tab w:val="left" w:pos="342"/>
                <w:tab w:val="left" w:pos="702"/>
              </w:tabs>
              <w:jc w:val="center"/>
              <w:rPr>
                <w:sz w:val="16"/>
                <w:szCs w:val="16"/>
              </w:rPr>
            </w:pPr>
            <w:r w:rsidRPr="00F97662">
              <w:rPr>
                <w:sz w:val="16"/>
                <w:szCs w:val="16"/>
              </w:rPr>
              <w:t>165</w:t>
            </w:r>
          </w:p>
        </w:tc>
        <w:tc>
          <w:tcPr>
            <w:tcW w:w="972" w:type="dxa"/>
            <w:tcBorders>
              <w:top w:val="single" w:sz="6" w:space="0" w:color="000000"/>
              <w:left w:val="single" w:sz="6" w:space="0" w:color="000000"/>
              <w:bottom w:val="nil"/>
              <w:right w:val="single" w:sz="6" w:space="0" w:color="000000"/>
            </w:tcBorders>
            <w:vAlign w:val="center"/>
          </w:tcPr>
          <w:p w14:paraId="77C2502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220.8225</w:t>
            </w:r>
          </w:p>
        </w:tc>
      </w:tr>
      <w:tr w:rsidR="00933302" w:rsidRPr="00F97662" w14:paraId="380EAF9F"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6E8F5D9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16</w:t>
            </w:r>
          </w:p>
        </w:tc>
        <w:tc>
          <w:tcPr>
            <w:tcW w:w="1010" w:type="dxa"/>
            <w:tcBorders>
              <w:top w:val="single" w:sz="6" w:space="0" w:color="000000"/>
              <w:left w:val="single" w:sz="6" w:space="0" w:color="000000"/>
              <w:bottom w:val="nil"/>
              <w:right w:val="nil"/>
            </w:tcBorders>
            <w:vAlign w:val="center"/>
          </w:tcPr>
          <w:p w14:paraId="0D072E8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220.0775</w:t>
            </w:r>
          </w:p>
        </w:tc>
        <w:tc>
          <w:tcPr>
            <w:tcW w:w="288" w:type="dxa"/>
            <w:tcBorders>
              <w:left w:val="single" w:sz="6" w:space="0" w:color="000000"/>
              <w:bottom w:val="nil"/>
              <w:right w:val="single" w:sz="6" w:space="0" w:color="000000"/>
            </w:tcBorders>
            <w:vAlign w:val="center"/>
          </w:tcPr>
          <w:p w14:paraId="6790801A"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D8F52D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66</w:t>
            </w:r>
          </w:p>
        </w:tc>
        <w:tc>
          <w:tcPr>
            <w:tcW w:w="1010" w:type="dxa"/>
            <w:tcBorders>
              <w:top w:val="single" w:sz="6" w:space="0" w:color="000000"/>
              <w:left w:val="single" w:sz="6" w:space="0" w:color="000000"/>
              <w:bottom w:val="nil"/>
              <w:right w:val="nil"/>
            </w:tcBorders>
            <w:vAlign w:val="center"/>
          </w:tcPr>
          <w:p w14:paraId="6E69E36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220.3275</w:t>
            </w:r>
          </w:p>
        </w:tc>
        <w:tc>
          <w:tcPr>
            <w:tcW w:w="288" w:type="dxa"/>
            <w:tcBorders>
              <w:left w:val="single" w:sz="6" w:space="0" w:color="000000"/>
              <w:bottom w:val="nil"/>
              <w:right w:val="single" w:sz="6" w:space="0" w:color="000000"/>
            </w:tcBorders>
            <w:vAlign w:val="center"/>
          </w:tcPr>
          <w:p w14:paraId="6F4717A7"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563451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116</w:t>
            </w:r>
          </w:p>
        </w:tc>
        <w:tc>
          <w:tcPr>
            <w:tcW w:w="1009" w:type="dxa"/>
            <w:tcBorders>
              <w:top w:val="single" w:sz="6" w:space="0" w:color="000000"/>
              <w:left w:val="single" w:sz="6" w:space="0" w:color="000000"/>
              <w:bottom w:val="nil"/>
              <w:right w:val="nil"/>
            </w:tcBorders>
            <w:vAlign w:val="center"/>
          </w:tcPr>
          <w:p w14:paraId="1C5EAB6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220.5775</w:t>
            </w:r>
          </w:p>
        </w:tc>
        <w:tc>
          <w:tcPr>
            <w:tcW w:w="288" w:type="dxa"/>
            <w:tcBorders>
              <w:left w:val="single" w:sz="6" w:space="0" w:color="000000"/>
              <w:bottom w:val="nil"/>
              <w:right w:val="single" w:sz="6" w:space="0" w:color="000000"/>
            </w:tcBorders>
            <w:vAlign w:val="center"/>
          </w:tcPr>
          <w:p w14:paraId="76E311D1"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002F78FD" w14:textId="16BD755F" w:rsidR="00933302" w:rsidRPr="00F97662" w:rsidRDefault="00933302" w:rsidP="004E4189">
            <w:pPr>
              <w:tabs>
                <w:tab w:val="left" w:pos="0"/>
                <w:tab w:val="left" w:pos="342"/>
                <w:tab w:val="left" w:pos="702"/>
              </w:tabs>
              <w:jc w:val="center"/>
              <w:rPr>
                <w:sz w:val="16"/>
                <w:szCs w:val="16"/>
              </w:rPr>
            </w:pPr>
            <w:r w:rsidRPr="00F97662">
              <w:rPr>
                <w:sz w:val="16"/>
                <w:szCs w:val="16"/>
              </w:rPr>
              <w:t>166</w:t>
            </w:r>
          </w:p>
        </w:tc>
        <w:tc>
          <w:tcPr>
            <w:tcW w:w="972" w:type="dxa"/>
            <w:tcBorders>
              <w:top w:val="single" w:sz="6" w:space="0" w:color="000000"/>
              <w:left w:val="single" w:sz="6" w:space="0" w:color="000000"/>
              <w:bottom w:val="nil"/>
              <w:right w:val="single" w:sz="6" w:space="0" w:color="000000"/>
            </w:tcBorders>
            <w:vAlign w:val="center"/>
          </w:tcPr>
          <w:p w14:paraId="3841315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220.8275</w:t>
            </w:r>
          </w:p>
        </w:tc>
      </w:tr>
      <w:tr w:rsidR="00933302" w:rsidRPr="00F97662" w14:paraId="25E6666A"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67446E6"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17</w:t>
            </w:r>
          </w:p>
        </w:tc>
        <w:tc>
          <w:tcPr>
            <w:tcW w:w="1010" w:type="dxa"/>
            <w:tcBorders>
              <w:top w:val="single" w:sz="6" w:space="0" w:color="000000"/>
              <w:left w:val="single" w:sz="6" w:space="0" w:color="000000"/>
              <w:bottom w:val="nil"/>
              <w:right w:val="nil"/>
            </w:tcBorders>
            <w:vAlign w:val="center"/>
          </w:tcPr>
          <w:p w14:paraId="55D09AC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220.0825</w:t>
            </w:r>
          </w:p>
        </w:tc>
        <w:tc>
          <w:tcPr>
            <w:tcW w:w="288" w:type="dxa"/>
            <w:tcBorders>
              <w:left w:val="single" w:sz="6" w:space="0" w:color="000000"/>
              <w:bottom w:val="nil"/>
              <w:right w:val="single" w:sz="6" w:space="0" w:color="000000"/>
            </w:tcBorders>
            <w:vAlign w:val="center"/>
          </w:tcPr>
          <w:p w14:paraId="3ECDB69B"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4E31FA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67</w:t>
            </w:r>
          </w:p>
        </w:tc>
        <w:tc>
          <w:tcPr>
            <w:tcW w:w="1010" w:type="dxa"/>
            <w:tcBorders>
              <w:top w:val="single" w:sz="6" w:space="0" w:color="000000"/>
              <w:left w:val="single" w:sz="6" w:space="0" w:color="000000"/>
              <w:bottom w:val="nil"/>
              <w:right w:val="nil"/>
            </w:tcBorders>
            <w:vAlign w:val="center"/>
          </w:tcPr>
          <w:p w14:paraId="4841AD6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220.3325</w:t>
            </w:r>
          </w:p>
        </w:tc>
        <w:tc>
          <w:tcPr>
            <w:tcW w:w="288" w:type="dxa"/>
            <w:tcBorders>
              <w:left w:val="single" w:sz="6" w:space="0" w:color="000000"/>
              <w:bottom w:val="nil"/>
              <w:right w:val="single" w:sz="6" w:space="0" w:color="000000"/>
            </w:tcBorders>
            <w:vAlign w:val="center"/>
          </w:tcPr>
          <w:p w14:paraId="1AA6CFCB"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C7E6422" w14:textId="22A41A58" w:rsidR="00933302" w:rsidRPr="00F97662" w:rsidRDefault="00933302" w:rsidP="004E4189">
            <w:pPr>
              <w:tabs>
                <w:tab w:val="left" w:pos="0"/>
                <w:tab w:val="left" w:pos="342"/>
                <w:tab w:val="left" w:pos="702"/>
              </w:tabs>
              <w:jc w:val="center"/>
              <w:rPr>
                <w:sz w:val="16"/>
                <w:szCs w:val="16"/>
              </w:rPr>
            </w:pPr>
            <w:r w:rsidRPr="00F97662">
              <w:rPr>
                <w:sz w:val="16"/>
                <w:szCs w:val="16"/>
              </w:rPr>
              <w:t>117</w:t>
            </w:r>
            <w:r w:rsidRPr="00F97662">
              <w:t xml:space="preserve"> </w:t>
            </w:r>
          </w:p>
        </w:tc>
        <w:tc>
          <w:tcPr>
            <w:tcW w:w="1009" w:type="dxa"/>
            <w:tcBorders>
              <w:top w:val="single" w:sz="6" w:space="0" w:color="000000"/>
              <w:left w:val="single" w:sz="6" w:space="0" w:color="000000"/>
              <w:bottom w:val="nil"/>
              <w:right w:val="nil"/>
            </w:tcBorders>
            <w:vAlign w:val="center"/>
          </w:tcPr>
          <w:p w14:paraId="67D4277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220.5825</w:t>
            </w:r>
          </w:p>
        </w:tc>
        <w:tc>
          <w:tcPr>
            <w:tcW w:w="288" w:type="dxa"/>
            <w:tcBorders>
              <w:left w:val="single" w:sz="6" w:space="0" w:color="000000"/>
              <w:bottom w:val="nil"/>
              <w:right w:val="single" w:sz="6" w:space="0" w:color="000000"/>
            </w:tcBorders>
            <w:vAlign w:val="center"/>
          </w:tcPr>
          <w:p w14:paraId="50FB0C7F"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A1B3F2D" w14:textId="4151B84B" w:rsidR="00933302" w:rsidRPr="00F97662" w:rsidRDefault="00933302" w:rsidP="004E4189">
            <w:pPr>
              <w:tabs>
                <w:tab w:val="left" w:pos="0"/>
                <w:tab w:val="left" w:pos="342"/>
                <w:tab w:val="left" w:pos="702"/>
              </w:tabs>
              <w:jc w:val="center"/>
              <w:rPr>
                <w:sz w:val="16"/>
                <w:szCs w:val="16"/>
              </w:rPr>
            </w:pPr>
            <w:r w:rsidRPr="00F97662">
              <w:rPr>
                <w:sz w:val="16"/>
                <w:szCs w:val="16"/>
              </w:rPr>
              <w:t xml:space="preserve">167 </w:t>
            </w:r>
          </w:p>
        </w:tc>
        <w:tc>
          <w:tcPr>
            <w:tcW w:w="972" w:type="dxa"/>
            <w:tcBorders>
              <w:top w:val="single" w:sz="6" w:space="0" w:color="000000"/>
              <w:left w:val="single" w:sz="6" w:space="0" w:color="000000"/>
              <w:bottom w:val="nil"/>
              <w:right w:val="single" w:sz="6" w:space="0" w:color="000000"/>
            </w:tcBorders>
            <w:vAlign w:val="center"/>
          </w:tcPr>
          <w:p w14:paraId="12536F6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220.8325</w:t>
            </w:r>
          </w:p>
        </w:tc>
      </w:tr>
      <w:tr w:rsidR="00933302" w:rsidRPr="00F97662" w14:paraId="0B0E8A92"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12F3C4BB"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18</w:t>
            </w:r>
          </w:p>
        </w:tc>
        <w:tc>
          <w:tcPr>
            <w:tcW w:w="1010" w:type="dxa"/>
            <w:tcBorders>
              <w:top w:val="single" w:sz="6" w:space="0" w:color="000000"/>
              <w:left w:val="single" w:sz="6" w:space="0" w:color="000000"/>
              <w:bottom w:val="nil"/>
              <w:right w:val="nil"/>
            </w:tcBorders>
            <w:vAlign w:val="center"/>
          </w:tcPr>
          <w:p w14:paraId="2CCEF3B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220.0875</w:t>
            </w:r>
          </w:p>
        </w:tc>
        <w:tc>
          <w:tcPr>
            <w:tcW w:w="288" w:type="dxa"/>
            <w:tcBorders>
              <w:left w:val="single" w:sz="6" w:space="0" w:color="000000"/>
              <w:bottom w:val="nil"/>
              <w:right w:val="single" w:sz="6" w:space="0" w:color="000000"/>
            </w:tcBorders>
            <w:vAlign w:val="center"/>
          </w:tcPr>
          <w:p w14:paraId="1A681BF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705382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68</w:t>
            </w:r>
          </w:p>
        </w:tc>
        <w:tc>
          <w:tcPr>
            <w:tcW w:w="1010" w:type="dxa"/>
            <w:tcBorders>
              <w:top w:val="single" w:sz="6" w:space="0" w:color="000000"/>
              <w:left w:val="single" w:sz="6" w:space="0" w:color="000000"/>
              <w:bottom w:val="nil"/>
              <w:right w:val="nil"/>
            </w:tcBorders>
            <w:vAlign w:val="center"/>
          </w:tcPr>
          <w:p w14:paraId="0E4737B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220.3375</w:t>
            </w:r>
          </w:p>
        </w:tc>
        <w:tc>
          <w:tcPr>
            <w:tcW w:w="288" w:type="dxa"/>
            <w:tcBorders>
              <w:left w:val="single" w:sz="6" w:space="0" w:color="000000"/>
              <w:bottom w:val="nil"/>
              <w:right w:val="single" w:sz="6" w:space="0" w:color="000000"/>
            </w:tcBorders>
            <w:vAlign w:val="center"/>
          </w:tcPr>
          <w:p w14:paraId="5D300B6A"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732CF5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118</w:t>
            </w:r>
          </w:p>
        </w:tc>
        <w:tc>
          <w:tcPr>
            <w:tcW w:w="1009" w:type="dxa"/>
            <w:tcBorders>
              <w:top w:val="single" w:sz="6" w:space="0" w:color="000000"/>
              <w:left w:val="single" w:sz="6" w:space="0" w:color="000000"/>
              <w:bottom w:val="nil"/>
              <w:right w:val="nil"/>
            </w:tcBorders>
            <w:vAlign w:val="center"/>
          </w:tcPr>
          <w:p w14:paraId="1349947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220.5875</w:t>
            </w:r>
          </w:p>
        </w:tc>
        <w:tc>
          <w:tcPr>
            <w:tcW w:w="288" w:type="dxa"/>
            <w:tcBorders>
              <w:left w:val="single" w:sz="6" w:space="0" w:color="000000"/>
              <w:bottom w:val="nil"/>
              <w:right w:val="single" w:sz="6" w:space="0" w:color="000000"/>
            </w:tcBorders>
            <w:vAlign w:val="center"/>
          </w:tcPr>
          <w:p w14:paraId="08D1CB90"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737B1279" w14:textId="2676456E" w:rsidR="00933302" w:rsidRPr="00F97662" w:rsidRDefault="00933302" w:rsidP="004E4189">
            <w:pPr>
              <w:tabs>
                <w:tab w:val="left" w:pos="0"/>
                <w:tab w:val="left" w:pos="342"/>
                <w:tab w:val="left" w:pos="702"/>
              </w:tabs>
              <w:jc w:val="center"/>
              <w:rPr>
                <w:sz w:val="16"/>
                <w:szCs w:val="16"/>
              </w:rPr>
            </w:pPr>
            <w:r w:rsidRPr="00F97662">
              <w:rPr>
                <w:sz w:val="16"/>
                <w:szCs w:val="16"/>
              </w:rPr>
              <w:t xml:space="preserve">168 </w:t>
            </w:r>
          </w:p>
        </w:tc>
        <w:tc>
          <w:tcPr>
            <w:tcW w:w="972" w:type="dxa"/>
            <w:tcBorders>
              <w:top w:val="single" w:sz="6" w:space="0" w:color="000000"/>
              <w:left w:val="single" w:sz="6" w:space="0" w:color="000000"/>
              <w:bottom w:val="nil"/>
              <w:right w:val="single" w:sz="6" w:space="0" w:color="000000"/>
            </w:tcBorders>
            <w:vAlign w:val="center"/>
          </w:tcPr>
          <w:p w14:paraId="5380B0E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220.8375</w:t>
            </w:r>
          </w:p>
        </w:tc>
      </w:tr>
      <w:tr w:rsidR="00933302" w:rsidRPr="00F97662" w14:paraId="11F2A958"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7E6CCEB"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19</w:t>
            </w:r>
          </w:p>
        </w:tc>
        <w:tc>
          <w:tcPr>
            <w:tcW w:w="1010" w:type="dxa"/>
            <w:tcBorders>
              <w:top w:val="single" w:sz="6" w:space="0" w:color="000000"/>
              <w:left w:val="single" w:sz="6" w:space="0" w:color="000000"/>
              <w:bottom w:val="nil"/>
              <w:right w:val="nil"/>
            </w:tcBorders>
            <w:vAlign w:val="center"/>
          </w:tcPr>
          <w:p w14:paraId="7C5030F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220.0925</w:t>
            </w:r>
          </w:p>
        </w:tc>
        <w:tc>
          <w:tcPr>
            <w:tcW w:w="288" w:type="dxa"/>
            <w:tcBorders>
              <w:left w:val="single" w:sz="6" w:space="0" w:color="000000"/>
              <w:bottom w:val="nil"/>
              <w:right w:val="single" w:sz="6" w:space="0" w:color="000000"/>
            </w:tcBorders>
            <w:vAlign w:val="center"/>
          </w:tcPr>
          <w:p w14:paraId="2B72FBD3"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53398C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69</w:t>
            </w:r>
          </w:p>
        </w:tc>
        <w:tc>
          <w:tcPr>
            <w:tcW w:w="1010" w:type="dxa"/>
            <w:tcBorders>
              <w:top w:val="single" w:sz="6" w:space="0" w:color="000000"/>
              <w:left w:val="single" w:sz="6" w:space="0" w:color="000000"/>
              <w:bottom w:val="nil"/>
              <w:right w:val="nil"/>
            </w:tcBorders>
            <w:vAlign w:val="center"/>
          </w:tcPr>
          <w:p w14:paraId="5779F7C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220.3425</w:t>
            </w:r>
          </w:p>
        </w:tc>
        <w:tc>
          <w:tcPr>
            <w:tcW w:w="288" w:type="dxa"/>
            <w:tcBorders>
              <w:left w:val="single" w:sz="6" w:space="0" w:color="000000"/>
              <w:bottom w:val="nil"/>
              <w:right w:val="single" w:sz="6" w:space="0" w:color="000000"/>
            </w:tcBorders>
            <w:vAlign w:val="center"/>
          </w:tcPr>
          <w:p w14:paraId="7D240261"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97C490F" w14:textId="73206E64" w:rsidR="00933302" w:rsidRPr="00F97662" w:rsidRDefault="00933302" w:rsidP="004E4189">
            <w:pPr>
              <w:tabs>
                <w:tab w:val="left" w:pos="0"/>
                <w:tab w:val="left" w:pos="342"/>
                <w:tab w:val="left" w:pos="702"/>
              </w:tabs>
              <w:jc w:val="center"/>
              <w:rPr>
                <w:sz w:val="16"/>
                <w:szCs w:val="16"/>
              </w:rPr>
            </w:pPr>
            <w:r w:rsidRPr="00F97662">
              <w:rPr>
                <w:sz w:val="16"/>
                <w:szCs w:val="16"/>
              </w:rPr>
              <w:t>119</w:t>
            </w:r>
            <w:r w:rsidRPr="00F97662">
              <w:t xml:space="preserve"> </w:t>
            </w:r>
          </w:p>
        </w:tc>
        <w:tc>
          <w:tcPr>
            <w:tcW w:w="1009" w:type="dxa"/>
            <w:tcBorders>
              <w:top w:val="single" w:sz="6" w:space="0" w:color="000000"/>
              <w:left w:val="single" w:sz="6" w:space="0" w:color="000000"/>
              <w:bottom w:val="nil"/>
              <w:right w:val="nil"/>
            </w:tcBorders>
            <w:vAlign w:val="center"/>
          </w:tcPr>
          <w:p w14:paraId="600BAE2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220.5925</w:t>
            </w:r>
          </w:p>
        </w:tc>
        <w:tc>
          <w:tcPr>
            <w:tcW w:w="288" w:type="dxa"/>
            <w:tcBorders>
              <w:left w:val="single" w:sz="6" w:space="0" w:color="000000"/>
              <w:bottom w:val="nil"/>
              <w:right w:val="single" w:sz="6" w:space="0" w:color="000000"/>
            </w:tcBorders>
            <w:vAlign w:val="center"/>
          </w:tcPr>
          <w:p w14:paraId="3B25B323"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05627CC" w14:textId="4CB4BCCA" w:rsidR="00933302" w:rsidRPr="00F97662" w:rsidRDefault="00933302" w:rsidP="004E4189">
            <w:pPr>
              <w:tabs>
                <w:tab w:val="left" w:pos="0"/>
                <w:tab w:val="left" w:pos="342"/>
                <w:tab w:val="left" w:pos="702"/>
              </w:tabs>
              <w:jc w:val="center"/>
              <w:rPr>
                <w:sz w:val="16"/>
                <w:szCs w:val="16"/>
              </w:rPr>
            </w:pPr>
            <w:r w:rsidRPr="00F97662">
              <w:rPr>
                <w:sz w:val="16"/>
                <w:szCs w:val="16"/>
              </w:rPr>
              <w:t>169</w:t>
            </w:r>
          </w:p>
        </w:tc>
        <w:tc>
          <w:tcPr>
            <w:tcW w:w="972" w:type="dxa"/>
            <w:tcBorders>
              <w:top w:val="single" w:sz="6" w:space="0" w:color="000000"/>
              <w:left w:val="single" w:sz="6" w:space="0" w:color="000000"/>
              <w:bottom w:val="nil"/>
              <w:right w:val="single" w:sz="6" w:space="0" w:color="000000"/>
            </w:tcBorders>
            <w:vAlign w:val="center"/>
          </w:tcPr>
          <w:p w14:paraId="74418E0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220.8425</w:t>
            </w:r>
          </w:p>
        </w:tc>
      </w:tr>
      <w:tr w:rsidR="00933302" w:rsidRPr="00F97662" w14:paraId="21CFE007"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5573FC1"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20</w:t>
            </w:r>
          </w:p>
        </w:tc>
        <w:tc>
          <w:tcPr>
            <w:tcW w:w="1010" w:type="dxa"/>
            <w:tcBorders>
              <w:top w:val="single" w:sz="6" w:space="0" w:color="000000"/>
              <w:left w:val="single" w:sz="6" w:space="0" w:color="000000"/>
              <w:bottom w:val="nil"/>
              <w:right w:val="nil"/>
            </w:tcBorders>
            <w:vAlign w:val="center"/>
          </w:tcPr>
          <w:p w14:paraId="1F359E1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220.0975</w:t>
            </w:r>
          </w:p>
        </w:tc>
        <w:tc>
          <w:tcPr>
            <w:tcW w:w="288" w:type="dxa"/>
            <w:tcBorders>
              <w:left w:val="single" w:sz="6" w:space="0" w:color="000000"/>
              <w:bottom w:val="nil"/>
              <w:right w:val="single" w:sz="6" w:space="0" w:color="000000"/>
            </w:tcBorders>
            <w:vAlign w:val="center"/>
          </w:tcPr>
          <w:p w14:paraId="66FE9D1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0DC5E4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70</w:t>
            </w:r>
          </w:p>
        </w:tc>
        <w:tc>
          <w:tcPr>
            <w:tcW w:w="1010" w:type="dxa"/>
            <w:tcBorders>
              <w:top w:val="single" w:sz="6" w:space="0" w:color="000000"/>
              <w:left w:val="single" w:sz="6" w:space="0" w:color="000000"/>
              <w:bottom w:val="nil"/>
              <w:right w:val="nil"/>
            </w:tcBorders>
            <w:vAlign w:val="center"/>
          </w:tcPr>
          <w:p w14:paraId="311ABAF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220.3475</w:t>
            </w:r>
          </w:p>
        </w:tc>
        <w:tc>
          <w:tcPr>
            <w:tcW w:w="288" w:type="dxa"/>
            <w:tcBorders>
              <w:left w:val="single" w:sz="6" w:space="0" w:color="000000"/>
              <w:bottom w:val="nil"/>
              <w:right w:val="single" w:sz="6" w:space="0" w:color="000000"/>
            </w:tcBorders>
            <w:vAlign w:val="center"/>
          </w:tcPr>
          <w:p w14:paraId="69836D6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208A97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120</w:t>
            </w:r>
          </w:p>
        </w:tc>
        <w:tc>
          <w:tcPr>
            <w:tcW w:w="1009" w:type="dxa"/>
            <w:tcBorders>
              <w:top w:val="single" w:sz="6" w:space="0" w:color="000000"/>
              <w:left w:val="single" w:sz="6" w:space="0" w:color="000000"/>
              <w:bottom w:val="nil"/>
              <w:right w:val="nil"/>
            </w:tcBorders>
            <w:vAlign w:val="center"/>
          </w:tcPr>
          <w:p w14:paraId="5159F1A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220.5975</w:t>
            </w:r>
          </w:p>
        </w:tc>
        <w:tc>
          <w:tcPr>
            <w:tcW w:w="288" w:type="dxa"/>
            <w:tcBorders>
              <w:left w:val="single" w:sz="6" w:space="0" w:color="000000"/>
              <w:bottom w:val="nil"/>
              <w:right w:val="single" w:sz="6" w:space="0" w:color="000000"/>
            </w:tcBorders>
            <w:vAlign w:val="center"/>
          </w:tcPr>
          <w:p w14:paraId="02996393"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518DBD31" w14:textId="124C5B9F" w:rsidR="00933302" w:rsidRPr="00F97662" w:rsidRDefault="00933302" w:rsidP="004E4189">
            <w:pPr>
              <w:tabs>
                <w:tab w:val="left" w:pos="0"/>
                <w:tab w:val="left" w:pos="342"/>
                <w:tab w:val="left" w:pos="702"/>
              </w:tabs>
              <w:jc w:val="center"/>
              <w:rPr>
                <w:sz w:val="16"/>
                <w:szCs w:val="16"/>
              </w:rPr>
            </w:pPr>
            <w:r w:rsidRPr="00F97662">
              <w:rPr>
                <w:sz w:val="16"/>
                <w:szCs w:val="16"/>
              </w:rPr>
              <w:t>170</w:t>
            </w:r>
          </w:p>
        </w:tc>
        <w:tc>
          <w:tcPr>
            <w:tcW w:w="972" w:type="dxa"/>
            <w:tcBorders>
              <w:top w:val="single" w:sz="6" w:space="0" w:color="000000"/>
              <w:left w:val="single" w:sz="6" w:space="0" w:color="000000"/>
              <w:bottom w:val="nil"/>
              <w:right w:val="single" w:sz="6" w:space="0" w:color="000000"/>
            </w:tcBorders>
            <w:vAlign w:val="center"/>
          </w:tcPr>
          <w:p w14:paraId="459FE2E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220.8475</w:t>
            </w:r>
          </w:p>
        </w:tc>
      </w:tr>
      <w:tr w:rsidR="00933302" w:rsidRPr="00F97662" w14:paraId="44FFEC03"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3ED243E9" w14:textId="3A9FB481"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21</w:t>
            </w:r>
          </w:p>
          <w:p w14:paraId="2384138B" w14:textId="77777777" w:rsidR="00933302" w:rsidRPr="00F97662" w:rsidRDefault="00933302" w:rsidP="004E4189">
            <w:pPr>
              <w:tabs>
                <w:tab w:val="left" w:pos="0"/>
                <w:tab w:val="left" w:pos="342"/>
                <w:tab w:val="left" w:pos="702"/>
                <w:tab w:val="left" w:pos="1062"/>
              </w:tabs>
              <w:jc w:val="center"/>
              <w:rPr>
                <w:sz w:val="16"/>
                <w:szCs w:val="16"/>
              </w:rPr>
            </w:pPr>
          </w:p>
        </w:tc>
        <w:tc>
          <w:tcPr>
            <w:tcW w:w="1010" w:type="dxa"/>
            <w:tcBorders>
              <w:top w:val="single" w:sz="6" w:space="0" w:color="000000"/>
              <w:left w:val="single" w:sz="6" w:space="0" w:color="000000"/>
              <w:bottom w:val="nil"/>
              <w:right w:val="nil"/>
            </w:tcBorders>
            <w:vAlign w:val="center"/>
          </w:tcPr>
          <w:p w14:paraId="1CEE836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220.1025</w:t>
            </w:r>
          </w:p>
        </w:tc>
        <w:tc>
          <w:tcPr>
            <w:tcW w:w="288" w:type="dxa"/>
            <w:tcBorders>
              <w:left w:val="single" w:sz="6" w:space="0" w:color="000000"/>
              <w:bottom w:val="nil"/>
              <w:right w:val="single" w:sz="6" w:space="0" w:color="000000"/>
            </w:tcBorders>
            <w:vAlign w:val="center"/>
          </w:tcPr>
          <w:p w14:paraId="0534D4D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6D56F8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71</w:t>
            </w:r>
          </w:p>
        </w:tc>
        <w:tc>
          <w:tcPr>
            <w:tcW w:w="1010" w:type="dxa"/>
            <w:tcBorders>
              <w:top w:val="single" w:sz="6" w:space="0" w:color="000000"/>
              <w:left w:val="single" w:sz="6" w:space="0" w:color="000000"/>
              <w:bottom w:val="nil"/>
              <w:right w:val="nil"/>
            </w:tcBorders>
            <w:vAlign w:val="center"/>
          </w:tcPr>
          <w:p w14:paraId="552475D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220.3525</w:t>
            </w:r>
          </w:p>
        </w:tc>
        <w:tc>
          <w:tcPr>
            <w:tcW w:w="288" w:type="dxa"/>
            <w:tcBorders>
              <w:left w:val="single" w:sz="6" w:space="0" w:color="000000"/>
              <w:bottom w:val="nil"/>
              <w:right w:val="single" w:sz="6" w:space="0" w:color="000000"/>
            </w:tcBorders>
            <w:vAlign w:val="center"/>
          </w:tcPr>
          <w:p w14:paraId="72C8C2B7"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AE2E6F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121</w:t>
            </w:r>
          </w:p>
        </w:tc>
        <w:tc>
          <w:tcPr>
            <w:tcW w:w="1009" w:type="dxa"/>
            <w:tcBorders>
              <w:top w:val="single" w:sz="6" w:space="0" w:color="000000"/>
              <w:left w:val="single" w:sz="6" w:space="0" w:color="000000"/>
              <w:bottom w:val="nil"/>
              <w:right w:val="nil"/>
            </w:tcBorders>
            <w:vAlign w:val="center"/>
          </w:tcPr>
          <w:p w14:paraId="0DC418C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220.6025</w:t>
            </w:r>
          </w:p>
        </w:tc>
        <w:tc>
          <w:tcPr>
            <w:tcW w:w="288" w:type="dxa"/>
            <w:tcBorders>
              <w:left w:val="single" w:sz="6" w:space="0" w:color="000000"/>
              <w:bottom w:val="nil"/>
              <w:right w:val="single" w:sz="6" w:space="0" w:color="000000"/>
            </w:tcBorders>
            <w:vAlign w:val="center"/>
          </w:tcPr>
          <w:p w14:paraId="36F866B6"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72891FB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171</w:t>
            </w:r>
          </w:p>
        </w:tc>
        <w:tc>
          <w:tcPr>
            <w:tcW w:w="972" w:type="dxa"/>
            <w:tcBorders>
              <w:top w:val="single" w:sz="6" w:space="0" w:color="000000"/>
              <w:left w:val="single" w:sz="6" w:space="0" w:color="000000"/>
              <w:bottom w:val="nil"/>
              <w:right w:val="single" w:sz="6" w:space="0" w:color="000000"/>
            </w:tcBorders>
            <w:vAlign w:val="center"/>
          </w:tcPr>
          <w:p w14:paraId="1192BA4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220.8525</w:t>
            </w:r>
          </w:p>
        </w:tc>
      </w:tr>
      <w:tr w:rsidR="00933302" w:rsidRPr="00F97662" w14:paraId="121CB8F6"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90E02DD" w14:textId="06D79F3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 xml:space="preserve">22 </w:t>
            </w:r>
          </w:p>
          <w:p w14:paraId="19908E9C" w14:textId="77777777" w:rsidR="00933302" w:rsidRPr="00F97662" w:rsidRDefault="00933302" w:rsidP="004E4189">
            <w:pPr>
              <w:tabs>
                <w:tab w:val="left" w:pos="0"/>
                <w:tab w:val="left" w:pos="342"/>
                <w:tab w:val="left" w:pos="702"/>
                <w:tab w:val="left" w:pos="1062"/>
              </w:tabs>
              <w:jc w:val="center"/>
              <w:rPr>
                <w:sz w:val="16"/>
                <w:szCs w:val="16"/>
              </w:rPr>
            </w:pPr>
          </w:p>
        </w:tc>
        <w:tc>
          <w:tcPr>
            <w:tcW w:w="1010" w:type="dxa"/>
            <w:tcBorders>
              <w:top w:val="single" w:sz="6" w:space="0" w:color="000000"/>
              <w:left w:val="single" w:sz="6" w:space="0" w:color="000000"/>
              <w:bottom w:val="nil"/>
              <w:right w:val="nil"/>
            </w:tcBorders>
            <w:vAlign w:val="center"/>
          </w:tcPr>
          <w:p w14:paraId="59BBC49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220.1075</w:t>
            </w:r>
          </w:p>
        </w:tc>
        <w:tc>
          <w:tcPr>
            <w:tcW w:w="288" w:type="dxa"/>
            <w:tcBorders>
              <w:left w:val="single" w:sz="6" w:space="0" w:color="000000"/>
              <w:bottom w:val="nil"/>
              <w:right w:val="single" w:sz="6" w:space="0" w:color="000000"/>
            </w:tcBorders>
            <w:vAlign w:val="center"/>
          </w:tcPr>
          <w:p w14:paraId="1371F7D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63D361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72</w:t>
            </w:r>
          </w:p>
        </w:tc>
        <w:tc>
          <w:tcPr>
            <w:tcW w:w="1010" w:type="dxa"/>
            <w:tcBorders>
              <w:top w:val="single" w:sz="6" w:space="0" w:color="000000"/>
              <w:left w:val="single" w:sz="6" w:space="0" w:color="000000"/>
              <w:bottom w:val="nil"/>
              <w:right w:val="nil"/>
            </w:tcBorders>
            <w:vAlign w:val="center"/>
          </w:tcPr>
          <w:p w14:paraId="4551D5E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220.3575</w:t>
            </w:r>
          </w:p>
        </w:tc>
        <w:tc>
          <w:tcPr>
            <w:tcW w:w="288" w:type="dxa"/>
            <w:tcBorders>
              <w:left w:val="single" w:sz="6" w:space="0" w:color="000000"/>
              <w:bottom w:val="nil"/>
              <w:right w:val="single" w:sz="6" w:space="0" w:color="000000"/>
            </w:tcBorders>
            <w:vAlign w:val="center"/>
          </w:tcPr>
          <w:p w14:paraId="6F887AF9"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1E2A42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122</w:t>
            </w:r>
          </w:p>
        </w:tc>
        <w:tc>
          <w:tcPr>
            <w:tcW w:w="1009" w:type="dxa"/>
            <w:tcBorders>
              <w:top w:val="single" w:sz="6" w:space="0" w:color="000000"/>
              <w:left w:val="single" w:sz="6" w:space="0" w:color="000000"/>
              <w:bottom w:val="nil"/>
              <w:right w:val="nil"/>
            </w:tcBorders>
            <w:vAlign w:val="center"/>
          </w:tcPr>
          <w:p w14:paraId="4EC07C8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220.6075</w:t>
            </w:r>
          </w:p>
        </w:tc>
        <w:tc>
          <w:tcPr>
            <w:tcW w:w="288" w:type="dxa"/>
            <w:tcBorders>
              <w:left w:val="single" w:sz="6" w:space="0" w:color="000000"/>
              <w:bottom w:val="nil"/>
              <w:right w:val="single" w:sz="6" w:space="0" w:color="000000"/>
            </w:tcBorders>
            <w:vAlign w:val="center"/>
          </w:tcPr>
          <w:p w14:paraId="49772E40"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7C361ED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172</w:t>
            </w:r>
          </w:p>
        </w:tc>
        <w:tc>
          <w:tcPr>
            <w:tcW w:w="972" w:type="dxa"/>
            <w:tcBorders>
              <w:top w:val="single" w:sz="6" w:space="0" w:color="000000"/>
              <w:left w:val="single" w:sz="6" w:space="0" w:color="000000"/>
              <w:bottom w:val="nil"/>
              <w:right w:val="single" w:sz="6" w:space="0" w:color="000000"/>
            </w:tcBorders>
            <w:vAlign w:val="center"/>
          </w:tcPr>
          <w:p w14:paraId="434A3D4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220.8575</w:t>
            </w:r>
          </w:p>
        </w:tc>
      </w:tr>
      <w:tr w:rsidR="00933302" w:rsidRPr="00F97662" w14:paraId="55DC562B"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72F080BE" w14:textId="0BBD93B2"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23</w:t>
            </w:r>
          </w:p>
          <w:p w14:paraId="0F87EEE4" w14:textId="77777777" w:rsidR="00933302" w:rsidRPr="00F97662" w:rsidRDefault="00933302" w:rsidP="004E4189">
            <w:pPr>
              <w:tabs>
                <w:tab w:val="left" w:pos="0"/>
                <w:tab w:val="left" w:pos="342"/>
                <w:tab w:val="left" w:pos="702"/>
                <w:tab w:val="left" w:pos="1062"/>
              </w:tabs>
              <w:jc w:val="center"/>
              <w:rPr>
                <w:sz w:val="16"/>
                <w:szCs w:val="16"/>
              </w:rPr>
            </w:pPr>
          </w:p>
        </w:tc>
        <w:tc>
          <w:tcPr>
            <w:tcW w:w="1010" w:type="dxa"/>
            <w:tcBorders>
              <w:top w:val="single" w:sz="6" w:space="0" w:color="000000"/>
              <w:left w:val="single" w:sz="6" w:space="0" w:color="000000"/>
              <w:bottom w:val="nil"/>
              <w:right w:val="nil"/>
            </w:tcBorders>
            <w:vAlign w:val="center"/>
          </w:tcPr>
          <w:p w14:paraId="6CE449A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220.1125</w:t>
            </w:r>
          </w:p>
        </w:tc>
        <w:tc>
          <w:tcPr>
            <w:tcW w:w="288" w:type="dxa"/>
            <w:tcBorders>
              <w:left w:val="single" w:sz="6" w:space="0" w:color="000000"/>
              <w:bottom w:val="nil"/>
              <w:right w:val="single" w:sz="6" w:space="0" w:color="000000"/>
            </w:tcBorders>
            <w:vAlign w:val="center"/>
          </w:tcPr>
          <w:p w14:paraId="0CEAD86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87B97A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73</w:t>
            </w:r>
          </w:p>
        </w:tc>
        <w:tc>
          <w:tcPr>
            <w:tcW w:w="1010" w:type="dxa"/>
            <w:tcBorders>
              <w:top w:val="single" w:sz="6" w:space="0" w:color="000000"/>
              <w:left w:val="single" w:sz="6" w:space="0" w:color="000000"/>
              <w:bottom w:val="nil"/>
              <w:right w:val="nil"/>
            </w:tcBorders>
            <w:vAlign w:val="center"/>
          </w:tcPr>
          <w:p w14:paraId="2875545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220.3625</w:t>
            </w:r>
          </w:p>
        </w:tc>
        <w:tc>
          <w:tcPr>
            <w:tcW w:w="288" w:type="dxa"/>
            <w:tcBorders>
              <w:left w:val="single" w:sz="6" w:space="0" w:color="000000"/>
              <w:bottom w:val="nil"/>
              <w:right w:val="single" w:sz="6" w:space="0" w:color="000000"/>
            </w:tcBorders>
            <w:vAlign w:val="center"/>
          </w:tcPr>
          <w:p w14:paraId="38310DFB"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CF22C8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123</w:t>
            </w:r>
          </w:p>
        </w:tc>
        <w:tc>
          <w:tcPr>
            <w:tcW w:w="1009" w:type="dxa"/>
            <w:tcBorders>
              <w:top w:val="single" w:sz="6" w:space="0" w:color="000000"/>
              <w:left w:val="single" w:sz="6" w:space="0" w:color="000000"/>
              <w:bottom w:val="nil"/>
              <w:right w:val="nil"/>
            </w:tcBorders>
            <w:vAlign w:val="center"/>
          </w:tcPr>
          <w:p w14:paraId="01A20DE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220.6125</w:t>
            </w:r>
          </w:p>
        </w:tc>
        <w:tc>
          <w:tcPr>
            <w:tcW w:w="288" w:type="dxa"/>
            <w:tcBorders>
              <w:left w:val="single" w:sz="6" w:space="0" w:color="000000"/>
              <w:bottom w:val="nil"/>
              <w:right w:val="single" w:sz="6" w:space="0" w:color="000000"/>
            </w:tcBorders>
            <w:vAlign w:val="center"/>
          </w:tcPr>
          <w:p w14:paraId="40FD3EB9"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E5C223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173</w:t>
            </w:r>
          </w:p>
        </w:tc>
        <w:tc>
          <w:tcPr>
            <w:tcW w:w="972" w:type="dxa"/>
            <w:tcBorders>
              <w:top w:val="single" w:sz="6" w:space="0" w:color="000000"/>
              <w:left w:val="single" w:sz="6" w:space="0" w:color="000000"/>
              <w:bottom w:val="nil"/>
              <w:right w:val="single" w:sz="6" w:space="0" w:color="000000"/>
            </w:tcBorders>
            <w:vAlign w:val="center"/>
          </w:tcPr>
          <w:p w14:paraId="3F986EB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220.8625</w:t>
            </w:r>
          </w:p>
        </w:tc>
      </w:tr>
      <w:tr w:rsidR="00933302" w:rsidRPr="00F97662" w14:paraId="68366806"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0E29AD9" w14:textId="78F63204"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24</w:t>
            </w:r>
          </w:p>
          <w:p w14:paraId="105B278A" w14:textId="77777777" w:rsidR="00933302" w:rsidRPr="00F97662" w:rsidRDefault="00933302" w:rsidP="004E4189">
            <w:pPr>
              <w:tabs>
                <w:tab w:val="left" w:pos="0"/>
                <w:tab w:val="left" w:pos="342"/>
                <w:tab w:val="left" w:pos="702"/>
                <w:tab w:val="left" w:pos="1062"/>
              </w:tabs>
              <w:jc w:val="center"/>
              <w:rPr>
                <w:sz w:val="16"/>
                <w:szCs w:val="16"/>
              </w:rPr>
            </w:pPr>
          </w:p>
        </w:tc>
        <w:tc>
          <w:tcPr>
            <w:tcW w:w="1010" w:type="dxa"/>
            <w:tcBorders>
              <w:top w:val="single" w:sz="6" w:space="0" w:color="000000"/>
              <w:left w:val="single" w:sz="6" w:space="0" w:color="000000"/>
              <w:bottom w:val="nil"/>
              <w:right w:val="nil"/>
            </w:tcBorders>
            <w:vAlign w:val="center"/>
          </w:tcPr>
          <w:p w14:paraId="14088F2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220.1175</w:t>
            </w:r>
          </w:p>
        </w:tc>
        <w:tc>
          <w:tcPr>
            <w:tcW w:w="288" w:type="dxa"/>
            <w:tcBorders>
              <w:left w:val="single" w:sz="6" w:space="0" w:color="000000"/>
              <w:bottom w:val="nil"/>
              <w:right w:val="single" w:sz="6" w:space="0" w:color="000000"/>
            </w:tcBorders>
            <w:vAlign w:val="center"/>
          </w:tcPr>
          <w:p w14:paraId="2768D573"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BD16BC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74</w:t>
            </w:r>
          </w:p>
        </w:tc>
        <w:tc>
          <w:tcPr>
            <w:tcW w:w="1010" w:type="dxa"/>
            <w:tcBorders>
              <w:top w:val="single" w:sz="6" w:space="0" w:color="000000"/>
              <w:left w:val="single" w:sz="6" w:space="0" w:color="000000"/>
              <w:bottom w:val="nil"/>
              <w:right w:val="nil"/>
            </w:tcBorders>
            <w:vAlign w:val="center"/>
          </w:tcPr>
          <w:p w14:paraId="2C20FFC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220.3675</w:t>
            </w:r>
          </w:p>
        </w:tc>
        <w:tc>
          <w:tcPr>
            <w:tcW w:w="288" w:type="dxa"/>
            <w:tcBorders>
              <w:left w:val="single" w:sz="6" w:space="0" w:color="000000"/>
              <w:bottom w:val="nil"/>
              <w:right w:val="single" w:sz="6" w:space="0" w:color="000000"/>
            </w:tcBorders>
            <w:vAlign w:val="center"/>
          </w:tcPr>
          <w:p w14:paraId="09008FC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598275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124</w:t>
            </w:r>
          </w:p>
        </w:tc>
        <w:tc>
          <w:tcPr>
            <w:tcW w:w="1009" w:type="dxa"/>
            <w:tcBorders>
              <w:top w:val="single" w:sz="6" w:space="0" w:color="000000"/>
              <w:left w:val="single" w:sz="6" w:space="0" w:color="000000"/>
              <w:bottom w:val="nil"/>
              <w:right w:val="nil"/>
            </w:tcBorders>
            <w:vAlign w:val="center"/>
          </w:tcPr>
          <w:p w14:paraId="69295BD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220.6175</w:t>
            </w:r>
          </w:p>
        </w:tc>
        <w:tc>
          <w:tcPr>
            <w:tcW w:w="288" w:type="dxa"/>
            <w:tcBorders>
              <w:left w:val="single" w:sz="6" w:space="0" w:color="000000"/>
              <w:bottom w:val="nil"/>
              <w:right w:val="single" w:sz="6" w:space="0" w:color="000000"/>
            </w:tcBorders>
            <w:vAlign w:val="center"/>
          </w:tcPr>
          <w:p w14:paraId="72B43179"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05DAD2E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174</w:t>
            </w:r>
          </w:p>
        </w:tc>
        <w:tc>
          <w:tcPr>
            <w:tcW w:w="972" w:type="dxa"/>
            <w:tcBorders>
              <w:top w:val="single" w:sz="6" w:space="0" w:color="000000"/>
              <w:left w:val="single" w:sz="6" w:space="0" w:color="000000"/>
              <w:bottom w:val="nil"/>
              <w:right w:val="single" w:sz="6" w:space="0" w:color="000000"/>
            </w:tcBorders>
            <w:vAlign w:val="center"/>
          </w:tcPr>
          <w:p w14:paraId="36DA1A7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220.8675</w:t>
            </w:r>
          </w:p>
        </w:tc>
      </w:tr>
      <w:tr w:rsidR="00933302" w:rsidRPr="00F97662" w14:paraId="4E8C8D0B"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A41A6BE" w14:textId="743765C3"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25</w:t>
            </w:r>
          </w:p>
          <w:p w14:paraId="13A68478" w14:textId="77777777" w:rsidR="00933302" w:rsidRPr="00F97662" w:rsidRDefault="00933302" w:rsidP="004E4189">
            <w:pPr>
              <w:tabs>
                <w:tab w:val="left" w:pos="0"/>
                <w:tab w:val="left" w:pos="342"/>
                <w:tab w:val="left" w:pos="702"/>
                <w:tab w:val="left" w:pos="1062"/>
              </w:tabs>
              <w:jc w:val="center"/>
              <w:rPr>
                <w:sz w:val="16"/>
                <w:szCs w:val="16"/>
              </w:rPr>
            </w:pPr>
          </w:p>
        </w:tc>
        <w:tc>
          <w:tcPr>
            <w:tcW w:w="1010" w:type="dxa"/>
            <w:tcBorders>
              <w:top w:val="single" w:sz="6" w:space="0" w:color="000000"/>
              <w:left w:val="single" w:sz="6" w:space="0" w:color="000000"/>
              <w:bottom w:val="nil"/>
              <w:right w:val="nil"/>
            </w:tcBorders>
            <w:vAlign w:val="center"/>
          </w:tcPr>
          <w:p w14:paraId="7634A0F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220.1225</w:t>
            </w:r>
          </w:p>
        </w:tc>
        <w:tc>
          <w:tcPr>
            <w:tcW w:w="288" w:type="dxa"/>
            <w:tcBorders>
              <w:left w:val="single" w:sz="6" w:space="0" w:color="000000"/>
              <w:bottom w:val="nil"/>
              <w:right w:val="single" w:sz="6" w:space="0" w:color="000000"/>
            </w:tcBorders>
            <w:vAlign w:val="center"/>
          </w:tcPr>
          <w:p w14:paraId="5C103ED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6474B3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75</w:t>
            </w:r>
          </w:p>
        </w:tc>
        <w:tc>
          <w:tcPr>
            <w:tcW w:w="1010" w:type="dxa"/>
            <w:tcBorders>
              <w:top w:val="single" w:sz="6" w:space="0" w:color="000000"/>
              <w:left w:val="single" w:sz="6" w:space="0" w:color="000000"/>
              <w:bottom w:val="nil"/>
              <w:right w:val="nil"/>
            </w:tcBorders>
            <w:vAlign w:val="center"/>
          </w:tcPr>
          <w:p w14:paraId="281D750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220.3725</w:t>
            </w:r>
          </w:p>
        </w:tc>
        <w:tc>
          <w:tcPr>
            <w:tcW w:w="288" w:type="dxa"/>
            <w:tcBorders>
              <w:left w:val="single" w:sz="6" w:space="0" w:color="000000"/>
              <w:bottom w:val="nil"/>
              <w:right w:val="single" w:sz="6" w:space="0" w:color="000000"/>
            </w:tcBorders>
            <w:vAlign w:val="center"/>
          </w:tcPr>
          <w:p w14:paraId="0D1EF3F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783336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125</w:t>
            </w:r>
          </w:p>
        </w:tc>
        <w:tc>
          <w:tcPr>
            <w:tcW w:w="1009" w:type="dxa"/>
            <w:tcBorders>
              <w:top w:val="single" w:sz="6" w:space="0" w:color="000000"/>
              <w:left w:val="single" w:sz="6" w:space="0" w:color="000000"/>
              <w:bottom w:val="nil"/>
              <w:right w:val="nil"/>
            </w:tcBorders>
            <w:vAlign w:val="center"/>
          </w:tcPr>
          <w:p w14:paraId="7F59133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220.6225</w:t>
            </w:r>
          </w:p>
        </w:tc>
        <w:tc>
          <w:tcPr>
            <w:tcW w:w="288" w:type="dxa"/>
            <w:tcBorders>
              <w:left w:val="single" w:sz="6" w:space="0" w:color="000000"/>
              <w:bottom w:val="nil"/>
              <w:right w:val="single" w:sz="6" w:space="0" w:color="000000"/>
            </w:tcBorders>
            <w:vAlign w:val="center"/>
          </w:tcPr>
          <w:p w14:paraId="17425855"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67436F6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175</w:t>
            </w:r>
          </w:p>
        </w:tc>
        <w:tc>
          <w:tcPr>
            <w:tcW w:w="972" w:type="dxa"/>
            <w:tcBorders>
              <w:top w:val="single" w:sz="6" w:space="0" w:color="000000"/>
              <w:left w:val="single" w:sz="6" w:space="0" w:color="000000"/>
              <w:bottom w:val="nil"/>
              <w:right w:val="single" w:sz="6" w:space="0" w:color="000000"/>
            </w:tcBorders>
            <w:vAlign w:val="center"/>
          </w:tcPr>
          <w:p w14:paraId="2115709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220.8725</w:t>
            </w:r>
          </w:p>
        </w:tc>
      </w:tr>
      <w:tr w:rsidR="00933302" w:rsidRPr="00F97662" w14:paraId="180B9F3E"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10BD071"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26</w:t>
            </w:r>
          </w:p>
        </w:tc>
        <w:tc>
          <w:tcPr>
            <w:tcW w:w="1010" w:type="dxa"/>
            <w:tcBorders>
              <w:top w:val="single" w:sz="6" w:space="0" w:color="000000"/>
              <w:left w:val="single" w:sz="6" w:space="0" w:color="000000"/>
              <w:bottom w:val="nil"/>
              <w:right w:val="nil"/>
            </w:tcBorders>
            <w:vAlign w:val="center"/>
          </w:tcPr>
          <w:p w14:paraId="3D4832A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220.1275</w:t>
            </w:r>
          </w:p>
        </w:tc>
        <w:tc>
          <w:tcPr>
            <w:tcW w:w="288" w:type="dxa"/>
            <w:tcBorders>
              <w:left w:val="single" w:sz="6" w:space="0" w:color="000000"/>
              <w:bottom w:val="nil"/>
              <w:right w:val="single" w:sz="6" w:space="0" w:color="000000"/>
            </w:tcBorders>
            <w:vAlign w:val="center"/>
          </w:tcPr>
          <w:p w14:paraId="15CCF676"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317C31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76</w:t>
            </w:r>
          </w:p>
        </w:tc>
        <w:tc>
          <w:tcPr>
            <w:tcW w:w="1010" w:type="dxa"/>
            <w:tcBorders>
              <w:top w:val="single" w:sz="6" w:space="0" w:color="000000"/>
              <w:left w:val="single" w:sz="6" w:space="0" w:color="000000"/>
              <w:bottom w:val="nil"/>
              <w:right w:val="nil"/>
            </w:tcBorders>
            <w:vAlign w:val="center"/>
          </w:tcPr>
          <w:p w14:paraId="71A51CD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220.3775</w:t>
            </w:r>
          </w:p>
        </w:tc>
        <w:tc>
          <w:tcPr>
            <w:tcW w:w="288" w:type="dxa"/>
            <w:tcBorders>
              <w:left w:val="single" w:sz="6" w:space="0" w:color="000000"/>
              <w:bottom w:val="nil"/>
              <w:right w:val="single" w:sz="6" w:space="0" w:color="000000"/>
            </w:tcBorders>
            <w:vAlign w:val="center"/>
          </w:tcPr>
          <w:p w14:paraId="6650D7F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67B34C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126</w:t>
            </w:r>
          </w:p>
        </w:tc>
        <w:tc>
          <w:tcPr>
            <w:tcW w:w="1009" w:type="dxa"/>
            <w:tcBorders>
              <w:top w:val="single" w:sz="6" w:space="0" w:color="000000"/>
              <w:left w:val="single" w:sz="6" w:space="0" w:color="000000"/>
              <w:bottom w:val="nil"/>
              <w:right w:val="nil"/>
            </w:tcBorders>
            <w:vAlign w:val="center"/>
          </w:tcPr>
          <w:p w14:paraId="7FA428F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220.6275</w:t>
            </w:r>
          </w:p>
        </w:tc>
        <w:tc>
          <w:tcPr>
            <w:tcW w:w="288" w:type="dxa"/>
            <w:tcBorders>
              <w:left w:val="single" w:sz="6" w:space="0" w:color="000000"/>
              <w:bottom w:val="nil"/>
              <w:right w:val="single" w:sz="6" w:space="0" w:color="000000"/>
            </w:tcBorders>
            <w:vAlign w:val="center"/>
          </w:tcPr>
          <w:p w14:paraId="57C40C1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7113E3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176</w:t>
            </w:r>
          </w:p>
        </w:tc>
        <w:tc>
          <w:tcPr>
            <w:tcW w:w="972" w:type="dxa"/>
            <w:tcBorders>
              <w:top w:val="single" w:sz="6" w:space="0" w:color="000000"/>
              <w:left w:val="single" w:sz="6" w:space="0" w:color="000000"/>
              <w:bottom w:val="nil"/>
              <w:right w:val="single" w:sz="6" w:space="0" w:color="000000"/>
            </w:tcBorders>
            <w:vAlign w:val="center"/>
          </w:tcPr>
          <w:p w14:paraId="0B8C14E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220.8775</w:t>
            </w:r>
          </w:p>
        </w:tc>
      </w:tr>
      <w:tr w:rsidR="00933302" w:rsidRPr="00F97662" w14:paraId="37B312A0"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10E8CA85"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27</w:t>
            </w:r>
          </w:p>
        </w:tc>
        <w:tc>
          <w:tcPr>
            <w:tcW w:w="1010" w:type="dxa"/>
            <w:tcBorders>
              <w:top w:val="single" w:sz="6" w:space="0" w:color="000000"/>
              <w:left w:val="single" w:sz="6" w:space="0" w:color="000000"/>
              <w:bottom w:val="nil"/>
              <w:right w:val="nil"/>
            </w:tcBorders>
            <w:vAlign w:val="center"/>
          </w:tcPr>
          <w:p w14:paraId="4DADFE3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220.1325</w:t>
            </w:r>
          </w:p>
        </w:tc>
        <w:tc>
          <w:tcPr>
            <w:tcW w:w="288" w:type="dxa"/>
            <w:tcBorders>
              <w:left w:val="single" w:sz="6" w:space="0" w:color="000000"/>
              <w:bottom w:val="nil"/>
              <w:right w:val="single" w:sz="6" w:space="0" w:color="000000"/>
            </w:tcBorders>
            <w:vAlign w:val="center"/>
          </w:tcPr>
          <w:p w14:paraId="26FF9DF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75CCA5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77</w:t>
            </w:r>
          </w:p>
        </w:tc>
        <w:tc>
          <w:tcPr>
            <w:tcW w:w="1010" w:type="dxa"/>
            <w:tcBorders>
              <w:top w:val="single" w:sz="6" w:space="0" w:color="000000"/>
              <w:left w:val="single" w:sz="6" w:space="0" w:color="000000"/>
              <w:bottom w:val="nil"/>
              <w:right w:val="nil"/>
            </w:tcBorders>
            <w:vAlign w:val="center"/>
          </w:tcPr>
          <w:p w14:paraId="7DCBB78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220.3825</w:t>
            </w:r>
          </w:p>
        </w:tc>
        <w:tc>
          <w:tcPr>
            <w:tcW w:w="288" w:type="dxa"/>
            <w:tcBorders>
              <w:left w:val="single" w:sz="6" w:space="0" w:color="000000"/>
              <w:bottom w:val="nil"/>
              <w:right w:val="single" w:sz="6" w:space="0" w:color="000000"/>
            </w:tcBorders>
            <w:vAlign w:val="center"/>
          </w:tcPr>
          <w:p w14:paraId="0B4DD32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3A934F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127</w:t>
            </w:r>
          </w:p>
        </w:tc>
        <w:tc>
          <w:tcPr>
            <w:tcW w:w="1009" w:type="dxa"/>
            <w:tcBorders>
              <w:top w:val="single" w:sz="6" w:space="0" w:color="000000"/>
              <w:left w:val="single" w:sz="6" w:space="0" w:color="000000"/>
              <w:bottom w:val="nil"/>
              <w:right w:val="nil"/>
            </w:tcBorders>
            <w:vAlign w:val="center"/>
          </w:tcPr>
          <w:p w14:paraId="4D60AB8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220.6325</w:t>
            </w:r>
          </w:p>
        </w:tc>
        <w:tc>
          <w:tcPr>
            <w:tcW w:w="288" w:type="dxa"/>
            <w:tcBorders>
              <w:left w:val="single" w:sz="6" w:space="0" w:color="000000"/>
              <w:bottom w:val="nil"/>
              <w:right w:val="single" w:sz="6" w:space="0" w:color="000000"/>
            </w:tcBorders>
            <w:vAlign w:val="center"/>
          </w:tcPr>
          <w:p w14:paraId="10A08FA4"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7AB3524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177</w:t>
            </w:r>
          </w:p>
        </w:tc>
        <w:tc>
          <w:tcPr>
            <w:tcW w:w="972" w:type="dxa"/>
            <w:tcBorders>
              <w:top w:val="single" w:sz="6" w:space="0" w:color="000000"/>
              <w:left w:val="single" w:sz="6" w:space="0" w:color="000000"/>
              <w:bottom w:val="nil"/>
              <w:right w:val="single" w:sz="6" w:space="0" w:color="000000"/>
            </w:tcBorders>
            <w:vAlign w:val="center"/>
          </w:tcPr>
          <w:p w14:paraId="4C6772F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220.8825</w:t>
            </w:r>
          </w:p>
        </w:tc>
      </w:tr>
      <w:tr w:rsidR="00933302" w:rsidRPr="00F97662" w14:paraId="5CC8F122"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6BDE5F3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28</w:t>
            </w:r>
          </w:p>
        </w:tc>
        <w:tc>
          <w:tcPr>
            <w:tcW w:w="1010" w:type="dxa"/>
            <w:tcBorders>
              <w:top w:val="single" w:sz="6" w:space="0" w:color="000000"/>
              <w:left w:val="single" w:sz="6" w:space="0" w:color="000000"/>
              <w:bottom w:val="nil"/>
              <w:right w:val="nil"/>
            </w:tcBorders>
            <w:vAlign w:val="center"/>
          </w:tcPr>
          <w:p w14:paraId="4CF87C3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220.1375</w:t>
            </w:r>
          </w:p>
        </w:tc>
        <w:tc>
          <w:tcPr>
            <w:tcW w:w="288" w:type="dxa"/>
            <w:tcBorders>
              <w:left w:val="single" w:sz="6" w:space="0" w:color="000000"/>
              <w:bottom w:val="nil"/>
              <w:right w:val="single" w:sz="6" w:space="0" w:color="000000"/>
            </w:tcBorders>
            <w:vAlign w:val="center"/>
          </w:tcPr>
          <w:p w14:paraId="73C1B70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9973CB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78</w:t>
            </w:r>
          </w:p>
        </w:tc>
        <w:tc>
          <w:tcPr>
            <w:tcW w:w="1010" w:type="dxa"/>
            <w:tcBorders>
              <w:top w:val="single" w:sz="6" w:space="0" w:color="000000"/>
              <w:left w:val="single" w:sz="6" w:space="0" w:color="000000"/>
              <w:bottom w:val="nil"/>
              <w:right w:val="nil"/>
            </w:tcBorders>
            <w:vAlign w:val="center"/>
          </w:tcPr>
          <w:p w14:paraId="6A021DA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220.3875</w:t>
            </w:r>
          </w:p>
        </w:tc>
        <w:tc>
          <w:tcPr>
            <w:tcW w:w="288" w:type="dxa"/>
            <w:tcBorders>
              <w:left w:val="single" w:sz="6" w:space="0" w:color="000000"/>
              <w:bottom w:val="nil"/>
              <w:right w:val="single" w:sz="6" w:space="0" w:color="000000"/>
            </w:tcBorders>
            <w:vAlign w:val="center"/>
          </w:tcPr>
          <w:p w14:paraId="6E38D806"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5C4532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128</w:t>
            </w:r>
          </w:p>
        </w:tc>
        <w:tc>
          <w:tcPr>
            <w:tcW w:w="1009" w:type="dxa"/>
            <w:tcBorders>
              <w:top w:val="single" w:sz="6" w:space="0" w:color="000000"/>
              <w:left w:val="single" w:sz="6" w:space="0" w:color="000000"/>
              <w:bottom w:val="nil"/>
              <w:right w:val="nil"/>
            </w:tcBorders>
            <w:vAlign w:val="center"/>
          </w:tcPr>
          <w:p w14:paraId="27B67AC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220.6375</w:t>
            </w:r>
          </w:p>
        </w:tc>
        <w:tc>
          <w:tcPr>
            <w:tcW w:w="288" w:type="dxa"/>
            <w:tcBorders>
              <w:left w:val="single" w:sz="6" w:space="0" w:color="000000"/>
              <w:bottom w:val="nil"/>
              <w:right w:val="single" w:sz="6" w:space="0" w:color="000000"/>
            </w:tcBorders>
            <w:vAlign w:val="center"/>
          </w:tcPr>
          <w:p w14:paraId="1E8FD618"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0F150EF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178</w:t>
            </w:r>
          </w:p>
        </w:tc>
        <w:tc>
          <w:tcPr>
            <w:tcW w:w="972" w:type="dxa"/>
            <w:tcBorders>
              <w:top w:val="single" w:sz="6" w:space="0" w:color="000000"/>
              <w:left w:val="single" w:sz="6" w:space="0" w:color="000000"/>
              <w:bottom w:val="nil"/>
              <w:right w:val="single" w:sz="6" w:space="0" w:color="000000"/>
            </w:tcBorders>
            <w:vAlign w:val="center"/>
          </w:tcPr>
          <w:p w14:paraId="35ECE98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220.8875</w:t>
            </w:r>
          </w:p>
        </w:tc>
      </w:tr>
      <w:tr w:rsidR="00933302" w:rsidRPr="00F97662" w14:paraId="3E890DDA"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3D78B8E"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29</w:t>
            </w:r>
          </w:p>
        </w:tc>
        <w:tc>
          <w:tcPr>
            <w:tcW w:w="1010" w:type="dxa"/>
            <w:tcBorders>
              <w:top w:val="single" w:sz="6" w:space="0" w:color="000000"/>
              <w:left w:val="single" w:sz="6" w:space="0" w:color="000000"/>
              <w:bottom w:val="nil"/>
              <w:right w:val="nil"/>
            </w:tcBorders>
            <w:vAlign w:val="center"/>
          </w:tcPr>
          <w:p w14:paraId="1F11972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220.1425</w:t>
            </w:r>
          </w:p>
        </w:tc>
        <w:tc>
          <w:tcPr>
            <w:tcW w:w="288" w:type="dxa"/>
            <w:tcBorders>
              <w:left w:val="single" w:sz="6" w:space="0" w:color="000000"/>
              <w:bottom w:val="nil"/>
              <w:right w:val="single" w:sz="6" w:space="0" w:color="000000"/>
            </w:tcBorders>
            <w:vAlign w:val="center"/>
          </w:tcPr>
          <w:p w14:paraId="00DFD74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653B10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79</w:t>
            </w:r>
          </w:p>
        </w:tc>
        <w:tc>
          <w:tcPr>
            <w:tcW w:w="1010" w:type="dxa"/>
            <w:tcBorders>
              <w:top w:val="single" w:sz="6" w:space="0" w:color="000000"/>
              <w:left w:val="single" w:sz="6" w:space="0" w:color="000000"/>
              <w:bottom w:val="nil"/>
              <w:right w:val="nil"/>
            </w:tcBorders>
            <w:vAlign w:val="center"/>
          </w:tcPr>
          <w:p w14:paraId="73BAAC9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220.3925</w:t>
            </w:r>
          </w:p>
        </w:tc>
        <w:tc>
          <w:tcPr>
            <w:tcW w:w="288" w:type="dxa"/>
            <w:tcBorders>
              <w:left w:val="single" w:sz="6" w:space="0" w:color="000000"/>
              <w:bottom w:val="nil"/>
              <w:right w:val="single" w:sz="6" w:space="0" w:color="000000"/>
            </w:tcBorders>
            <w:vAlign w:val="center"/>
          </w:tcPr>
          <w:p w14:paraId="5B7BDC6E"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9C459C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129</w:t>
            </w:r>
          </w:p>
        </w:tc>
        <w:tc>
          <w:tcPr>
            <w:tcW w:w="1009" w:type="dxa"/>
            <w:tcBorders>
              <w:top w:val="single" w:sz="6" w:space="0" w:color="000000"/>
              <w:left w:val="single" w:sz="6" w:space="0" w:color="000000"/>
              <w:bottom w:val="nil"/>
              <w:right w:val="nil"/>
            </w:tcBorders>
            <w:vAlign w:val="center"/>
          </w:tcPr>
          <w:p w14:paraId="3CB4FDC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220.6425</w:t>
            </w:r>
          </w:p>
        </w:tc>
        <w:tc>
          <w:tcPr>
            <w:tcW w:w="288" w:type="dxa"/>
            <w:tcBorders>
              <w:left w:val="single" w:sz="6" w:space="0" w:color="000000"/>
              <w:bottom w:val="nil"/>
              <w:right w:val="single" w:sz="6" w:space="0" w:color="000000"/>
            </w:tcBorders>
            <w:vAlign w:val="center"/>
          </w:tcPr>
          <w:p w14:paraId="0677ECD9"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1C5ED7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179</w:t>
            </w:r>
          </w:p>
        </w:tc>
        <w:tc>
          <w:tcPr>
            <w:tcW w:w="972" w:type="dxa"/>
            <w:tcBorders>
              <w:top w:val="single" w:sz="6" w:space="0" w:color="000000"/>
              <w:left w:val="single" w:sz="6" w:space="0" w:color="000000"/>
              <w:bottom w:val="nil"/>
              <w:right w:val="single" w:sz="6" w:space="0" w:color="000000"/>
            </w:tcBorders>
            <w:vAlign w:val="center"/>
          </w:tcPr>
          <w:p w14:paraId="6134B82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220.8925</w:t>
            </w:r>
          </w:p>
        </w:tc>
      </w:tr>
      <w:tr w:rsidR="00933302" w:rsidRPr="00F97662" w14:paraId="6D32079C"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AE536B1"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30</w:t>
            </w:r>
          </w:p>
        </w:tc>
        <w:tc>
          <w:tcPr>
            <w:tcW w:w="1010" w:type="dxa"/>
            <w:tcBorders>
              <w:top w:val="single" w:sz="6" w:space="0" w:color="000000"/>
              <w:left w:val="single" w:sz="6" w:space="0" w:color="000000"/>
              <w:bottom w:val="nil"/>
              <w:right w:val="nil"/>
            </w:tcBorders>
            <w:vAlign w:val="center"/>
          </w:tcPr>
          <w:p w14:paraId="366FFD9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220.1475</w:t>
            </w:r>
          </w:p>
        </w:tc>
        <w:tc>
          <w:tcPr>
            <w:tcW w:w="288" w:type="dxa"/>
            <w:tcBorders>
              <w:left w:val="single" w:sz="6" w:space="0" w:color="000000"/>
              <w:bottom w:val="nil"/>
              <w:right w:val="single" w:sz="6" w:space="0" w:color="000000"/>
            </w:tcBorders>
            <w:vAlign w:val="center"/>
          </w:tcPr>
          <w:p w14:paraId="01615DA9"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F52C5E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80</w:t>
            </w:r>
          </w:p>
        </w:tc>
        <w:tc>
          <w:tcPr>
            <w:tcW w:w="1010" w:type="dxa"/>
            <w:tcBorders>
              <w:top w:val="single" w:sz="6" w:space="0" w:color="000000"/>
              <w:left w:val="single" w:sz="6" w:space="0" w:color="000000"/>
              <w:bottom w:val="nil"/>
              <w:right w:val="nil"/>
            </w:tcBorders>
            <w:vAlign w:val="center"/>
          </w:tcPr>
          <w:p w14:paraId="757F20E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220.3975</w:t>
            </w:r>
          </w:p>
        </w:tc>
        <w:tc>
          <w:tcPr>
            <w:tcW w:w="288" w:type="dxa"/>
            <w:tcBorders>
              <w:left w:val="single" w:sz="6" w:space="0" w:color="000000"/>
              <w:bottom w:val="nil"/>
              <w:right w:val="single" w:sz="6" w:space="0" w:color="000000"/>
            </w:tcBorders>
            <w:vAlign w:val="center"/>
          </w:tcPr>
          <w:p w14:paraId="291D6E0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912142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130</w:t>
            </w:r>
          </w:p>
        </w:tc>
        <w:tc>
          <w:tcPr>
            <w:tcW w:w="1009" w:type="dxa"/>
            <w:tcBorders>
              <w:top w:val="single" w:sz="6" w:space="0" w:color="000000"/>
              <w:left w:val="single" w:sz="6" w:space="0" w:color="000000"/>
              <w:bottom w:val="nil"/>
              <w:right w:val="nil"/>
            </w:tcBorders>
            <w:vAlign w:val="center"/>
          </w:tcPr>
          <w:p w14:paraId="759CC6D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220.6475</w:t>
            </w:r>
          </w:p>
        </w:tc>
        <w:tc>
          <w:tcPr>
            <w:tcW w:w="288" w:type="dxa"/>
            <w:tcBorders>
              <w:left w:val="single" w:sz="6" w:space="0" w:color="000000"/>
              <w:bottom w:val="nil"/>
              <w:right w:val="single" w:sz="6" w:space="0" w:color="000000"/>
            </w:tcBorders>
            <w:vAlign w:val="center"/>
          </w:tcPr>
          <w:p w14:paraId="1A84B3F8"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6FF8FBC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180</w:t>
            </w:r>
          </w:p>
        </w:tc>
        <w:tc>
          <w:tcPr>
            <w:tcW w:w="972" w:type="dxa"/>
            <w:tcBorders>
              <w:top w:val="single" w:sz="6" w:space="0" w:color="000000"/>
              <w:left w:val="single" w:sz="6" w:space="0" w:color="000000"/>
              <w:bottom w:val="nil"/>
              <w:right w:val="single" w:sz="6" w:space="0" w:color="000000"/>
            </w:tcBorders>
            <w:vAlign w:val="center"/>
          </w:tcPr>
          <w:p w14:paraId="3DE09E9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220.8975</w:t>
            </w:r>
          </w:p>
        </w:tc>
      </w:tr>
      <w:tr w:rsidR="00933302" w:rsidRPr="00F97662" w14:paraId="2EE675E9"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335AE14F"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31</w:t>
            </w:r>
          </w:p>
        </w:tc>
        <w:tc>
          <w:tcPr>
            <w:tcW w:w="1010" w:type="dxa"/>
            <w:tcBorders>
              <w:top w:val="single" w:sz="6" w:space="0" w:color="000000"/>
              <w:left w:val="single" w:sz="6" w:space="0" w:color="000000"/>
              <w:bottom w:val="nil"/>
              <w:right w:val="nil"/>
            </w:tcBorders>
            <w:vAlign w:val="center"/>
          </w:tcPr>
          <w:p w14:paraId="4082746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220.1525</w:t>
            </w:r>
          </w:p>
        </w:tc>
        <w:tc>
          <w:tcPr>
            <w:tcW w:w="288" w:type="dxa"/>
            <w:tcBorders>
              <w:left w:val="single" w:sz="6" w:space="0" w:color="000000"/>
              <w:bottom w:val="nil"/>
              <w:right w:val="single" w:sz="6" w:space="0" w:color="000000"/>
            </w:tcBorders>
            <w:vAlign w:val="center"/>
          </w:tcPr>
          <w:p w14:paraId="67B98CE8"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45F7E2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81</w:t>
            </w:r>
          </w:p>
        </w:tc>
        <w:tc>
          <w:tcPr>
            <w:tcW w:w="1010" w:type="dxa"/>
            <w:tcBorders>
              <w:top w:val="single" w:sz="6" w:space="0" w:color="000000"/>
              <w:left w:val="single" w:sz="6" w:space="0" w:color="000000"/>
              <w:bottom w:val="nil"/>
              <w:right w:val="nil"/>
            </w:tcBorders>
            <w:vAlign w:val="center"/>
          </w:tcPr>
          <w:p w14:paraId="6E7801F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220.4025</w:t>
            </w:r>
          </w:p>
        </w:tc>
        <w:tc>
          <w:tcPr>
            <w:tcW w:w="288" w:type="dxa"/>
            <w:tcBorders>
              <w:left w:val="single" w:sz="6" w:space="0" w:color="000000"/>
              <w:bottom w:val="nil"/>
              <w:right w:val="single" w:sz="6" w:space="0" w:color="000000"/>
            </w:tcBorders>
            <w:vAlign w:val="center"/>
          </w:tcPr>
          <w:p w14:paraId="0CEFA85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118C13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131</w:t>
            </w:r>
          </w:p>
        </w:tc>
        <w:tc>
          <w:tcPr>
            <w:tcW w:w="1009" w:type="dxa"/>
            <w:tcBorders>
              <w:top w:val="single" w:sz="6" w:space="0" w:color="000000"/>
              <w:left w:val="single" w:sz="6" w:space="0" w:color="000000"/>
              <w:bottom w:val="nil"/>
              <w:right w:val="nil"/>
            </w:tcBorders>
            <w:vAlign w:val="center"/>
          </w:tcPr>
          <w:p w14:paraId="0DB9C8C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220.6525</w:t>
            </w:r>
          </w:p>
        </w:tc>
        <w:tc>
          <w:tcPr>
            <w:tcW w:w="288" w:type="dxa"/>
            <w:tcBorders>
              <w:left w:val="single" w:sz="6" w:space="0" w:color="000000"/>
              <w:bottom w:val="nil"/>
              <w:right w:val="single" w:sz="6" w:space="0" w:color="000000"/>
            </w:tcBorders>
            <w:vAlign w:val="center"/>
          </w:tcPr>
          <w:p w14:paraId="2B594E8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C26FDD2" w14:textId="0EA87823" w:rsidR="00933302" w:rsidRPr="00F97662" w:rsidRDefault="00933302" w:rsidP="004E4189">
            <w:pPr>
              <w:tabs>
                <w:tab w:val="left" w:pos="0"/>
                <w:tab w:val="left" w:pos="342"/>
                <w:tab w:val="left" w:pos="702"/>
              </w:tabs>
              <w:jc w:val="center"/>
              <w:rPr>
                <w:sz w:val="16"/>
                <w:szCs w:val="16"/>
              </w:rPr>
            </w:pPr>
            <w:r w:rsidRPr="00F97662">
              <w:rPr>
                <w:sz w:val="16"/>
                <w:szCs w:val="16"/>
              </w:rPr>
              <w:t xml:space="preserve">181 </w:t>
            </w:r>
          </w:p>
        </w:tc>
        <w:tc>
          <w:tcPr>
            <w:tcW w:w="972" w:type="dxa"/>
            <w:tcBorders>
              <w:top w:val="single" w:sz="6" w:space="0" w:color="000000"/>
              <w:left w:val="single" w:sz="6" w:space="0" w:color="000000"/>
              <w:bottom w:val="nil"/>
              <w:right w:val="single" w:sz="6" w:space="0" w:color="000000"/>
            </w:tcBorders>
            <w:vAlign w:val="center"/>
          </w:tcPr>
          <w:p w14:paraId="1EE4142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220.9025</w:t>
            </w:r>
          </w:p>
        </w:tc>
      </w:tr>
      <w:tr w:rsidR="00933302" w:rsidRPr="00F97662" w14:paraId="51C1ABEE"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5A463FA3"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32</w:t>
            </w:r>
          </w:p>
        </w:tc>
        <w:tc>
          <w:tcPr>
            <w:tcW w:w="1010" w:type="dxa"/>
            <w:tcBorders>
              <w:top w:val="single" w:sz="6" w:space="0" w:color="000000"/>
              <w:left w:val="single" w:sz="6" w:space="0" w:color="000000"/>
              <w:bottom w:val="nil"/>
              <w:right w:val="nil"/>
            </w:tcBorders>
            <w:vAlign w:val="center"/>
          </w:tcPr>
          <w:p w14:paraId="540441C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220.1575</w:t>
            </w:r>
          </w:p>
        </w:tc>
        <w:tc>
          <w:tcPr>
            <w:tcW w:w="288" w:type="dxa"/>
            <w:tcBorders>
              <w:left w:val="single" w:sz="6" w:space="0" w:color="000000"/>
              <w:bottom w:val="nil"/>
              <w:right w:val="single" w:sz="6" w:space="0" w:color="000000"/>
            </w:tcBorders>
            <w:vAlign w:val="center"/>
          </w:tcPr>
          <w:p w14:paraId="425D63C3"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3C9073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82</w:t>
            </w:r>
          </w:p>
        </w:tc>
        <w:tc>
          <w:tcPr>
            <w:tcW w:w="1010" w:type="dxa"/>
            <w:tcBorders>
              <w:top w:val="single" w:sz="6" w:space="0" w:color="000000"/>
              <w:left w:val="single" w:sz="6" w:space="0" w:color="000000"/>
              <w:bottom w:val="nil"/>
              <w:right w:val="nil"/>
            </w:tcBorders>
            <w:vAlign w:val="center"/>
          </w:tcPr>
          <w:p w14:paraId="22264E2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220.4075</w:t>
            </w:r>
          </w:p>
        </w:tc>
        <w:tc>
          <w:tcPr>
            <w:tcW w:w="288" w:type="dxa"/>
            <w:tcBorders>
              <w:left w:val="single" w:sz="6" w:space="0" w:color="000000"/>
              <w:bottom w:val="nil"/>
              <w:right w:val="single" w:sz="6" w:space="0" w:color="000000"/>
            </w:tcBorders>
            <w:vAlign w:val="center"/>
          </w:tcPr>
          <w:p w14:paraId="3290F61A"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E3E054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132</w:t>
            </w:r>
          </w:p>
        </w:tc>
        <w:tc>
          <w:tcPr>
            <w:tcW w:w="1009" w:type="dxa"/>
            <w:tcBorders>
              <w:top w:val="single" w:sz="6" w:space="0" w:color="000000"/>
              <w:left w:val="single" w:sz="6" w:space="0" w:color="000000"/>
              <w:bottom w:val="nil"/>
              <w:right w:val="nil"/>
            </w:tcBorders>
            <w:vAlign w:val="center"/>
          </w:tcPr>
          <w:p w14:paraId="2C5E749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220.6575</w:t>
            </w:r>
          </w:p>
        </w:tc>
        <w:tc>
          <w:tcPr>
            <w:tcW w:w="288" w:type="dxa"/>
            <w:tcBorders>
              <w:left w:val="single" w:sz="6" w:space="0" w:color="000000"/>
              <w:bottom w:val="nil"/>
              <w:right w:val="single" w:sz="6" w:space="0" w:color="000000"/>
            </w:tcBorders>
            <w:vAlign w:val="center"/>
          </w:tcPr>
          <w:p w14:paraId="3EAB1354"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41154E2" w14:textId="2C9B28BD" w:rsidR="00933302" w:rsidRPr="00F97662" w:rsidRDefault="00933302" w:rsidP="004E4189">
            <w:pPr>
              <w:tabs>
                <w:tab w:val="left" w:pos="0"/>
                <w:tab w:val="left" w:pos="342"/>
                <w:tab w:val="left" w:pos="702"/>
              </w:tabs>
              <w:jc w:val="center"/>
              <w:rPr>
                <w:sz w:val="16"/>
                <w:szCs w:val="16"/>
              </w:rPr>
            </w:pPr>
            <w:r w:rsidRPr="00F97662">
              <w:rPr>
                <w:sz w:val="16"/>
                <w:szCs w:val="16"/>
              </w:rPr>
              <w:t xml:space="preserve">182 </w:t>
            </w:r>
          </w:p>
        </w:tc>
        <w:tc>
          <w:tcPr>
            <w:tcW w:w="972" w:type="dxa"/>
            <w:tcBorders>
              <w:top w:val="single" w:sz="6" w:space="0" w:color="000000"/>
              <w:left w:val="single" w:sz="6" w:space="0" w:color="000000"/>
              <w:bottom w:val="nil"/>
              <w:right w:val="single" w:sz="6" w:space="0" w:color="000000"/>
            </w:tcBorders>
            <w:vAlign w:val="center"/>
          </w:tcPr>
          <w:p w14:paraId="67F233F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220.9075</w:t>
            </w:r>
          </w:p>
        </w:tc>
      </w:tr>
      <w:tr w:rsidR="00933302" w:rsidRPr="00F97662" w14:paraId="43D13731"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DEDB1B1"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33</w:t>
            </w:r>
          </w:p>
        </w:tc>
        <w:tc>
          <w:tcPr>
            <w:tcW w:w="1010" w:type="dxa"/>
            <w:tcBorders>
              <w:top w:val="single" w:sz="6" w:space="0" w:color="000000"/>
              <w:left w:val="single" w:sz="6" w:space="0" w:color="000000"/>
              <w:bottom w:val="nil"/>
              <w:right w:val="nil"/>
            </w:tcBorders>
            <w:vAlign w:val="center"/>
          </w:tcPr>
          <w:p w14:paraId="72C679D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220.1625</w:t>
            </w:r>
          </w:p>
        </w:tc>
        <w:tc>
          <w:tcPr>
            <w:tcW w:w="288" w:type="dxa"/>
            <w:tcBorders>
              <w:left w:val="single" w:sz="6" w:space="0" w:color="000000"/>
              <w:bottom w:val="nil"/>
              <w:right w:val="single" w:sz="6" w:space="0" w:color="000000"/>
            </w:tcBorders>
            <w:vAlign w:val="center"/>
          </w:tcPr>
          <w:p w14:paraId="433C0857"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118BB1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83</w:t>
            </w:r>
          </w:p>
        </w:tc>
        <w:tc>
          <w:tcPr>
            <w:tcW w:w="1010" w:type="dxa"/>
            <w:tcBorders>
              <w:top w:val="single" w:sz="6" w:space="0" w:color="000000"/>
              <w:left w:val="single" w:sz="6" w:space="0" w:color="000000"/>
              <w:bottom w:val="nil"/>
              <w:right w:val="nil"/>
            </w:tcBorders>
            <w:vAlign w:val="center"/>
          </w:tcPr>
          <w:p w14:paraId="5CCF024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220.4125</w:t>
            </w:r>
          </w:p>
        </w:tc>
        <w:tc>
          <w:tcPr>
            <w:tcW w:w="288" w:type="dxa"/>
            <w:tcBorders>
              <w:left w:val="single" w:sz="6" w:space="0" w:color="000000"/>
              <w:bottom w:val="nil"/>
              <w:right w:val="single" w:sz="6" w:space="0" w:color="000000"/>
            </w:tcBorders>
            <w:vAlign w:val="center"/>
          </w:tcPr>
          <w:p w14:paraId="0C974738"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293F8A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133</w:t>
            </w:r>
          </w:p>
        </w:tc>
        <w:tc>
          <w:tcPr>
            <w:tcW w:w="1009" w:type="dxa"/>
            <w:tcBorders>
              <w:top w:val="single" w:sz="6" w:space="0" w:color="000000"/>
              <w:left w:val="single" w:sz="6" w:space="0" w:color="000000"/>
              <w:bottom w:val="nil"/>
              <w:right w:val="nil"/>
            </w:tcBorders>
            <w:vAlign w:val="center"/>
          </w:tcPr>
          <w:p w14:paraId="21B5DE5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220.6625</w:t>
            </w:r>
          </w:p>
        </w:tc>
        <w:tc>
          <w:tcPr>
            <w:tcW w:w="288" w:type="dxa"/>
            <w:tcBorders>
              <w:left w:val="single" w:sz="6" w:space="0" w:color="000000"/>
              <w:bottom w:val="nil"/>
              <w:right w:val="single" w:sz="6" w:space="0" w:color="000000"/>
            </w:tcBorders>
            <w:vAlign w:val="center"/>
          </w:tcPr>
          <w:p w14:paraId="591F0BF0"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719E4B6" w14:textId="5C54FB71" w:rsidR="00933302" w:rsidRPr="00F97662" w:rsidRDefault="00933302" w:rsidP="004E4189">
            <w:pPr>
              <w:tabs>
                <w:tab w:val="left" w:pos="0"/>
                <w:tab w:val="left" w:pos="342"/>
                <w:tab w:val="left" w:pos="702"/>
              </w:tabs>
              <w:jc w:val="center"/>
              <w:rPr>
                <w:sz w:val="16"/>
                <w:szCs w:val="16"/>
              </w:rPr>
            </w:pPr>
            <w:r w:rsidRPr="00F97662">
              <w:rPr>
                <w:sz w:val="16"/>
                <w:szCs w:val="16"/>
              </w:rPr>
              <w:t xml:space="preserve">183 </w:t>
            </w:r>
          </w:p>
        </w:tc>
        <w:tc>
          <w:tcPr>
            <w:tcW w:w="972" w:type="dxa"/>
            <w:tcBorders>
              <w:top w:val="single" w:sz="6" w:space="0" w:color="000000"/>
              <w:left w:val="single" w:sz="6" w:space="0" w:color="000000"/>
              <w:bottom w:val="nil"/>
              <w:right w:val="single" w:sz="6" w:space="0" w:color="000000"/>
            </w:tcBorders>
            <w:vAlign w:val="center"/>
          </w:tcPr>
          <w:p w14:paraId="5767CA8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220.9125</w:t>
            </w:r>
          </w:p>
        </w:tc>
      </w:tr>
      <w:tr w:rsidR="00933302" w:rsidRPr="00F97662" w14:paraId="5930F8BF"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C3F3BB3"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34</w:t>
            </w:r>
          </w:p>
        </w:tc>
        <w:tc>
          <w:tcPr>
            <w:tcW w:w="1010" w:type="dxa"/>
            <w:tcBorders>
              <w:top w:val="single" w:sz="6" w:space="0" w:color="000000"/>
              <w:left w:val="single" w:sz="6" w:space="0" w:color="000000"/>
              <w:bottom w:val="nil"/>
              <w:right w:val="nil"/>
            </w:tcBorders>
            <w:vAlign w:val="center"/>
          </w:tcPr>
          <w:p w14:paraId="30E2274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220.1675</w:t>
            </w:r>
          </w:p>
        </w:tc>
        <w:tc>
          <w:tcPr>
            <w:tcW w:w="288" w:type="dxa"/>
            <w:tcBorders>
              <w:left w:val="single" w:sz="6" w:space="0" w:color="000000"/>
              <w:bottom w:val="nil"/>
              <w:right w:val="single" w:sz="6" w:space="0" w:color="000000"/>
            </w:tcBorders>
            <w:vAlign w:val="center"/>
          </w:tcPr>
          <w:p w14:paraId="6F08D1A9"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060338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84</w:t>
            </w:r>
          </w:p>
        </w:tc>
        <w:tc>
          <w:tcPr>
            <w:tcW w:w="1010" w:type="dxa"/>
            <w:tcBorders>
              <w:top w:val="single" w:sz="6" w:space="0" w:color="000000"/>
              <w:left w:val="single" w:sz="6" w:space="0" w:color="000000"/>
              <w:bottom w:val="nil"/>
              <w:right w:val="nil"/>
            </w:tcBorders>
            <w:vAlign w:val="center"/>
          </w:tcPr>
          <w:p w14:paraId="45A6D5D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220.4175</w:t>
            </w:r>
          </w:p>
        </w:tc>
        <w:tc>
          <w:tcPr>
            <w:tcW w:w="288" w:type="dxa"/>
            <w:tcBorders>
              <w:left w:val="single" w:sz="6" w:space="0" w:color="000000"/>
              <w:bottom w:val="nil"/>
              <w:right w:val="single" w:sz="6" w:space="0" w:color="000000"/>
            </w:tcBorders>
            <w:vAlign w:val="center"/>
          </w:tcPr>
          <w:p w14:paraId="2C6620E6"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508ED3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134</w:t>
            </w:r>
          </w:p>
        </w:tc>
        <w:tc>
          <w:tcPr>
            <w:tcW w:w="1009" w:type="dxa"/>
            <w:tcBorders>
              <w:top w:val="single" w:sz="6" w:space="0" w:color="000000"/>
              <w:left w:val="single" w:sz="6" w:space="0" w:color="000000"/>
              <w:bottom w:val="nil"/>
              <w:right w:val="nil"/>
            </w:tcBorders>
            <w:vAlign w:val="center"/>
          </w:tcPr>
          <w:p w14:paraId="2280889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220.6675</w:t>
            </w:r>
          </w:p>
        </w:tc>
        <w:tc>
          <w:tcPr>
            <w:tcW w:w="288" w:type="dxa"/>
            <w:tcBorders>
              <w:left w:val="single" w:sz="6" w:space="0" w:color="000000"/>
              <w:bottom w:val="nil"/>
              <w:right w:val="single" w:sz="6" w:space="0" w:color="000000"/>
            </w:tcBorders>
            <w:vAlign w:val="center"/>
          </w:tcPr>
          <w:p w14:paraId="38057C4C"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57E4F38" w14:textId="48C73FD1" w:rsidR="00933302" w:rsidRPr="00F97662" w:rsidRDefault="00933302" w:rsidP="004E4189">
            <w:pPr>
              <w:tabs>
                <w:tab w:val="left" w:pos="0"/>
                <w:tab w:val="left" w:pos="342"/>
                <w:tab w:val="left" w:pos="702"/>
              </w:tabs>
              <w:jc w:val="center"/>
              <w:rPr>
                <w:sz w:val="16"/>
                <w:szCs w:val="16"/>
              </w:rPr>
            </w:pPr>
            <w:r w:rsidRPr="00F97662">
              <w:rPr>
                <w:sz w:val="16"/>
                <w:szCs w:val="16"/>
              </w:rPr>
              <w:t xml:space="preserve">184 </w:t>
            </w:r>
          </w:p>
        </w:tc>
        <w:tc>
          <w:tcPr>
            <w:tcW w:w="972" w:type="dxa"/>
            <w:tcBorders>
              <w:top w:val="single" w:sz="6" w:space="0" w:color="000000"/>
              <w:left w:val="single" w:sz="6" w:space="0" w:color="000000"/>
              <w:bottom w:val="nil"/>
              <w:right w:val="single" w:sz="6" w:space="0" w:color="000000"/>
            </w:tcBorders>
            <w:vAlign w:val="center"/>
          </w:tcPr>
          <w:p w14:paraId="19B1E87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220.9175</w:t>
            </w:r>
          </w:p>
        </w:tc>
      </w:tr>
      <w:tr w:rsidR="00933302" w:rsidRPr="00F97662" w14:paraId="1077E514"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6C3A276"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35</w:t>
            </w:r>
          </w:p>
        </w:tc>
        <w:tc>
          <w:tcPr>
            <w:tcW w:w="1010" w:type="dxa"/>
            <w:tcBorders>
              <w:top w:val="single" w:sz="6" w:space="0" w:color="000000"/>
              <w:left w:val="single" w:sz="6" w:space="0" w:color="000000"/>
              <w:bottom w:val="nil"/>
              <w:right w:val="nil"/>
            </w:tcBorders>
            <w:vAlign w:val="center"/>
          </w:tcPr>
          <w:p w14:paraId="5A3C51F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220.1725</w:t>
            </w:r>
          </w:p>
        </w:tc>
        <w:tc>
          <w:tcPr>
            <w:tcW w:w="288" w:type="dxa"/>
            <w:tcBorders>
              <w:left w:val="single" w:sz="6" w:space="0" w:color="000000"/>
              <w:bottom w:val="nil"/>
              <w:right w:val="single" w:sz="6" w:space="0" w:color="000000"/>
            </w:tcBorders>
            <w:vAlign w:val="center"/>
          </w:tcPr>
          <w:p w14:paraId="5722884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2D2705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85</w:t>
            </w:r>
          </w:p>
        </w:tc>
        <w:tc>
          <w:tcPr>
            <w:tcW w:w="1010" w:type="dxa"/>
            <w:tcBorders>
              <w:top w:val="single" w:sz="6" w:space="0" w:color="000000"/>
              <w:left w:val="single" w:sz="6" w:space="0" w:color="000000"/>
              <w:bottom w:val="nil"/>
              <w:right w:val="nil"/>
            </w:tcBorders>
            <w:vAlign w:val="center"/>
          </w:tcPr>
          <w:p w14:paraId="3E2DB3E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220.4225</w:t>
            </w:r>
          </w:p>
        </w:tc>
        <w:tc>
          <w:tcPr>
            <w:tcW w:w="288" w:type="dxa"/>
            <w:tcBorders>
              <w:left w:val="single" w:sz="6" w:space="0" w:color="000000"/>
              <w:bottom w:val="nil"/>
              <w:right w:val="single" w:sz="6" w:space="0" w:color="000000"/>
            </w:tcBorders>
            <w:vAlign w:val="center"/>
          </w:tcPr>
          <w:p w14:paraId="7A5C1C2E"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AB1FA6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135</w:t>
            </w:r>
          </w:p>
        </w:tc>
        <w:tc>
          <w:tcPr>
            <w:tcW w:w="1009" w:type="dxa"/>
            <w:tcBorders>
              <w:top w:val="single" w:sz="6" w:space="0" w:color="000000"/>
              <w:left w:val="single" w:sz="6" w:space="0" w:color="000000"/>
              <w:bottom w:val="nil"/>
              <w:right w:val="nil"/>
            </w:tcBorders>
            <w:vAlign w:val="center"/>
          </w:tcPr>
          <w:p w14:paraId="58E1598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220.6725</w:t>
            </w:r>
          </w:p>
        </w:tc>
        <w:tc>
          <w:tcPr>
            <w:tcW w:w="288" w:type="dxa"/>
            <w:tcBorders>
              <w:left w:val="single" w:sz="6" w:space="0" w:color="000000"/>
              <w:bottom w:val="nil"/>
              <w:right w:val="single" w:sz="6" w:space="0" w:color="000000"/>
            </w:tcBorders>
            <w:vAlign w:val="center"/>
          </w:tcPr>
          <w:p w14:paraId="58355F45"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294CD3C" w14:textId="2C57F7D8" w:rsidR="00933302" w:rsidRPr="00F97662" w:rsidRDefault="00933302" w:rsidP="004E4189">
            <w:pPr>
              <w:tabs>
                <w:tab w:val="left" w:pos="0"/>
                <w:tab w:val="left" w:pos="342"/>
                <w:tab w:val="left" w:pos="702"/>
              </w:tabs>
              <w:jc w:val="center"/>
              <w:rPr>
                <w:sz w:val="16"/>
                <w:szCs w:val="16"/>
              </w:rPr>
            </w:pPr>
            <w:r w:rsidRPr="00F97662">
              <w:rPr>
                <w:sz w:val="16"/>
                <w:szCs w:val="16"/>
              </w:rPr>
              <w:t xml:space="preserve">185 </w:t>
            </w:r>
          </w:p>
        </w:tc>
        <w:tc>
          <w:tcPr>
            <w:tcW w:w="972" w:type="dxa"/>
            <w:tcBorders>
              <w:top w:val="single" w:sz="6" w:space="0" w:color="000000"/>
              <w:left w:val="single" w:sz="6" w:space="0" w:color="000000"/>
              <w:bottom w:val="nil"/>
              <w:right w:val="single" w:sz="6" w:space="0" w:color="000000"/>
            </w:tcBorders>
            <w:vAlign w:val="center"/>
          </w:tcPr>
          <w:p w14:paraId="7192313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220.9225</w:t>
            </w:r>
          </w:p>
        </w:tc>
      </w:tr>
      <w:tr w:rsidR="00933302" w:rsidRPr="00F97662" w14:paraId="525E4FE6"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629BE3BD"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36</w:t>
            </w:r>
          </w:p>
        </w:tc>
        <w:tc>
          <w:tcPr>
            <w:tcW w:w="1010" w:type="dxa"/>
            <w:tcBorders>
              <w:top w:val="single" w:sz="6" w:space="0" w:color="000000"/>
              <w:left w:val="single" w:sz="6" w:space="0" w:color="000000"/>
              <w:bottom w:val="nil"/>
              <w:right w:val="nil"/>
            </w:tcBorders>
            <w:vAlign w:val="center"/>
          </w:tcPr>
          <w:p w14:paraId="117CC1B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220.1775</w:t>
            </w:r>
          </w:p>
        </w:tc>
        <w:tc>
          <w:tcPr>
            <w:tcW w:w="288" w:type="dxa"/>
            <w:tcBorders>
              <w:left w:val="single" w:sz="6" w:space="0" w:color="000000"/>
              <w:bottom w:val="nil"/>
              <w:right w:val="single" w:sz="6" w:space="0" w:color="000000"/>
            </w:tcBorders>
            <w:vAlign w:val="center"/>
          </w:tcPr>
          <w:p w14:paraId="7A1FA30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ABF1E5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86</w:t>
            </w:r>
          </w:p>
        </w:tc>
        <w:tc>
          <w:tcPr>
            <w:tcW w:w="1010" w:type="dxa"/>
            <w:tcBorders>
              <w:top w:val="single" w:sz="6" w:space="0" w:color="000000"/>
              <w:left w:val="single" w:sz="6" w:space="0" w:color="000000"/>
              <w:bottom w:val="nil"/>
              <w:right w:val="nil"/>
            </w:tcBorders>
            <w:vAlign w:val="center"/>
          </w:tcPr>
          <w:p w14:paraId="00FAAED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220.4275</w:t>
            </w:r>
          </w:p>
        </w:tc>
        <w:tc>
          <w:tcPr>
            <w:tcW w:w="288" w:type="dxa"/>
            <w:tcBorders>
              <w:left w:val="single" w:sz="6" w:space="0" w:color="000000"/>
              <w:bottom w:val="nil"/>
              <w:right w:val="single" w:sz="6" w:space="0" w:color="000000"/>
            </w:tcBorders>
            <w:vAlign w:val="center"/>
          </w:tcPr>
          <w:p w14:paraId="2C1153E8"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FCCA5C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136</w:t>
            </w:r>
          </w:p>
        </w:tc>
        <w:tc>
          <w:tcPr>
            <w:tcW w:w="1009" w:type="dxa"/>
            <w:tcBorders>
              <w:top w:val="single" w:sz="6" w:space="0" w:color="000000"/>
              <w:left w:val="single" w:sz="6" w:space="0" w:color="000000"/>
              <w:bottom w:val="nil"/>
              <w:right w:val="nil"/>
            </w:tcBorders>
            <w:vAlign w:val="center"/>
          </w:tcPr>
          <w:p w14:paraId="5901897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220.6775</w:t>
            </w:r>
          </w:p>
        </w:tc>
        <w:tc>
          <w:tcPr>
            <w:tcW w:w="288" w:type="dxa"/>
            <w:tcBorders>
              <w:left w:val="single" w:sz="6" w:space="0" w:color="000000"/>
              <w:bottom w:val="nil"/>
              <w:right w:val="single" w:sz="6" w:space="0" w:color="000000"/>
            </w:tcBorders>
            <w:vAlign w:val="center"/>
          </w:tcPr>
          <w:p w14:paraId="2B048B11"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6857D6B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186</w:t>
            </w:r>
          </w:p>
        </w:tc>
        <w:tc>
          <w:tcPr>
            <w:tcW w:w="972" w:type="dxa"/>
            <w:tcBorders>
              <w:top w:val="single" w:sz="6" w:space="0" w:color="000000"/>
              <w:left w:val="single" w:sz="6" w:space="0" w:color="000000"/>
              <w:bottom w:val="nil"/>
              <w:right w:val="single" w:sz="6" w:space="0" w:color="000000"/>
            </w:tcBorders>
            <w:vAlign w:val="center"/>
          </w:tcPr>
          <w:p w14:paraId="0CD494D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220.9275</w:t>
            </w:r>
          </w:p>
        </w:tc>
      </w:tr>
      <w:tr w:rsidR="00933302" w:rsidRPr="00F97662" w14:paraId="26AFD3AA"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72BFDF4"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37</w:t>
            </w:r>
          </w:p>
        </w:tc>
        <w:tc>
          <w:tcPr>
            <w:tcW w:w="1010" w:type="dxa"/>
            <w:tcBorders>
              <w:top w:val="single" w:sz="6" w:space="0" w:color="000000"/>
              <w:left w:val="single" w:sz="6" w:space="0" w:color="000000"/>
              <w:bottom w:val="nil"/>
              <w:right w:val="nil"/>
            </w:tcBorders>
            <w:vAlign w:val="center"/>
          </w:tcPr>
          <w:p w14:paraId="3DBA337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220.1825</w:t>
            </w:r>
          </w:p>
        </w:tc>
        <w:tc>
          <w:tcPr>
            <w:tcW w:w="288" w:type="dxa"/>
            <w:tcBorders>
              <w:left w:val="single" w:sz="6" w:space="0" w:color="000000"/>
              <w:bottom w:val="nil"/>
              <w:right w:val="single" w:sz="6" w:space="0" w:color="000000"/>
            </w:tcBorders>
            <w:vAlign w:val="center"/>
          </w:tcPr>
          <w:p w14:paraId="2B55FE9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D14482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87</w:t>
            </w:r>
          </w:p>
        </w:tc>
        <w:tc>
          <w:tcPr>
            <w:tcW w:w="1010" w:type="dxa"/>
            <w:tcBorders>
              <w:top w:val="single" w:sz="6" w:space="0" w:color="000000"/>
              <w:left w:val="single" w:sz="6" w:space="0" w:color="000000"/>
              <w:bottom w:val="nil"/>
              <w:right w:val="nil"/>
            </w:tcBorders>
            <w:vAlign w:val="center"/>
          </w:tcPr>
          <w:p w14:paraId="2E202E6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220.4325</w:t>
            </w:r>
          </w:p>
        </w:tc>
        <w:tc>
          <w:tcPr>
            <w:tcW w:w="288" w:type="dxa"/>
            <w:tcBorders>
              <w:left w:val="single" w:sz="6" w:space="0" w:color="000000"/>
              <w:bottom w:val="nil"/>
              <w:right w:val="single" w:sz="6" w:space="0" w:color="000000"/>
            </w:tcBorders>
            <w:vAlign w:val="center"/>
          </w:tcPr>
          <w:p w14:paraId="23A1B88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E31F8D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137</w:t>
            </w:r>
          </w:p>
        </w:tc>
        <w:tc>
          <w:tcPr>
            <w:tcW w:w="1009" w:type="dxa"/>
            <w:tcBorders>
              <w:top w:val="single" w:sz="6" w:space="0" w:color="000000"/>
              <w:left w:val="single" w:sz="6" w:space="0" w:color="000000"/>
              <w:bottom w:val="nil"/>
              <w:right w:val="nil"/>
            </w:tcBorders>
            <w:vAlign w:val="center"/>
          </w:tcPr>
          <w:p w14:paraId="2E239D4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220.6825</w:t>
            </w:r>
          </w:p>
        </w:tc>
        <w:tc>
          <w:tcPr>
            <w:tcW w:w="288" w:type="dxa"/>
            <w:tcBorders>
              <w:left w:val="single" w:sz="6" w:space="0" w:color="000000"/>
              <w:bottom w:val="nil"/>
              <w:right w:val="single" w:sz="6" w:space="0" w:color="000000"/>
            </w:tcBorders>
            <w:vAlign w:val="center"/>
          </w:tcPr>
          <w:p w14:paraId="27568D55"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E78C11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187</w:t>
            </w:r>
          </w:p>
        </w:tc>
        <w:tc>
          <w:tcPr>
            <w:tcW w:w="972" w:type="dxa"/>
            <w:tcBorders>
              <w:top w:val="single" w:sz="6" w:space="0" w:color="000000"/>
              <w:left w:val="single" w:sz="6" w:space="0" w:color="000000"/>
              <w:bottom w:val="nil"/>
              <w:right w:val="single" w:sz="6" w:space="0" w:color="000000"/>
            </w:tcBorders>
            <w:vAlign w:val="center"/>
          </w:tcPr>
          <w:p w14:paraId="399510B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220.9325</w:t>
            </w:r>
          </w:p>
        </w:tc>
      </w:tr>
      <w:tr w:rsidR="00933302" w:rsidRPr="00F97662" w14:paraId="5EC5AAD5"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257F2A8"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38</w:t>
            </w:r>
          </w:p>
        </w:tc>
        <w:tc>
          <w:tcPr>
            <w:tcW w:w="1010" w:type="dxa"/>
            <w:tcBorders>
              <w:top w:val="single" w:sz="6" w:space="0" w:color="000000"/>
              <w:left w:val="single" w:sz="6" w:space="0" w:color="000000"/>
              <w:bottom w:val="nil"/>
              <w:right w:val="nil"/>
            </w:tcBorders>
            <w:vAlign w:val="center"/>
          </w:tcPr>
          <w:p w14:paraId="4304DEF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220.1875</w:t>
            </w:r>
          </w:p>
        </w:tc>
        <w:tc>
          <w:tcPr>
            <w:tcW w:w="288" w:type="dxa"/>
            <w:tcBorders>
              <w:left w:val="single" w:sz="6" w:space="0" w:color="000000"/>
              <w:bottom w:val="nil"/>
              <w:right w:val="single" w:sz="6" w:space="0" w:color="000000"/>
            </w:tcBorders>
            <w:vAlign w:val="center"/>
          </w:tcPr>
          <w:p w14:paraId="2CEA6B98"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82E731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88</w:t>
            </w:r>
          </w:p>
        </w:tc>
        <w:tc>
          <w:tcPr>
            <w:tcW w:w="1010" w:type="dxa"/>
            <w:tcBorders>
              <w:top w:val="single" w:sz="6" w:space="0" w:color="000000"/>
              <w:left w:val="single" w:sz="6" w:space="0" w:color="000000"/>
              <w:bottom w:val="nil"/>
              <w:right w:val="nil"/>
            </w:tcBorders>
            <w:vAlign w:val="center"/>
          </w:tcPr>
          <w:p w14:paraId="6902477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220.4375</w:t>
            </w:r>
          </w:p>
        </w:tc>
        <w:tc>
          <w:tcPr>
            <w:tcW w:w="288" w:type="dxa"/>
            <w:tcBorders>
              <w:left w:val="single" w:sz="6" w:space="0" w:color="000000"/>
              <w:bottom w:val="nil"/>
              <w:right w:val="single" w:sz="6" w:space="0" w:color="000000"/>
            </w:tcBorders>
            <w:vAlign w:val="center"/>
          </w:tcPr>
          <w:p w14:paraId="177D9C9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8EC40D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138</w:t>
            </w:r>
          </w:p>
        </w:tc>
        <w:tc>
          <w:tcPr>
            <w:tcW w:w="1009" w:type="dxa"/>
            <w:tcBorders>
              <w:top w:val="single" w:sz="6" w:space="0" w:color="000000"/>
              <w:left w:val="single" w:sz="6" w:space="0" w:color="000000"/>
              <w:bottom w:val="nil"/>
              <w:right w:val="nil"/>
            </w:tcBorders>
            <w:vAlign w:val="center"/>
          </w:tcPr>
          <w:p w14:paraId="2A7F591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220.6875</w:t>
            </w:r>
          </w:p>
        </w:tc>
        <w:tc>
          <w:tcPr>
            <w:tcW w:w="288" w:type="dxa"/>
            <w:tcBorders>
              <w:left w:val="single" w:sz="6" w:space="0" w:color="000000"/>
              <w:bottom w:val="nil"/>
              <w:right w:val="single" w:sz="6" w:space="0" w:color="000000"/>
            </w:tcBorders>
            <w:vAlign w:val="center"/>
          </w:tcPr>
          <w:p w14:paraId="728A5013"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F2EDEF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188</w:t>
            </w:r>
          </w:p>
        </w:tc>
        <w:tc>
          <w:tcPr>
            <w:tcW w:w="972" w:type="dxa"/>
            <w:tcBorders>
              <w:top w:val="single" w:sz="6" w:space="0" w:color="000000"/>
              <w:left w:val="single" w:sz="6" w:space="0" w:color="000000"/>
              <w:bottom w:val="nil"/>
              <w:right w:val="single" w:sz="6" w:space="0" w:color="000000"/>
            </w:tcBorders>
            <w:vAlign w:val="center"/>
          </w:tcPr>
          <w:p w14:paraId="042D73F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220.9375</w:t>
            </w:r>
          </w:p>
        </w:tc>
      </w:tr>
      <w:tr w:rsidR="00933302" w:rsidRPr="00F97662" w14:paraId="590E7FD7"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603795C1"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39</w:t>
            </w:r>
          </w:p>
        </w:tc>
        <w:tc>
          <w:tcPr>
            <w:tcW w:w="1010" w:type="dxa"/>
            <w:tcBorders>
              <w:top w:val="single" w:sz="6" w:space="0" w:color="000000"/>
              <w:left w:val="single" w:sz="6" w:space="0" w:color="000000"/>
              <w:bottom w:val="nil"/>
              <w:right w:val="nil"/>
            </w:tcBorders>
            <w:vAlign w:val="center"/>
          </w:tcPr>
          <w:p w14:paraId="4F78E7E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220.1925</w:t>
            </w:r>
          </w:p>
        </w:tc>
        <w:tc>
          <w:tcPr>
            <w:tcW w:w="288" w:type="dxa"/>
            <w:tcBorders>
              <w:left w:val="single" w:sz="6" w:space="0" w:color="000000"/>
              <w:bottom w:val="nil"/>
              <w:right w:val="single" w:sz="6" w:space="0" w:color="000000"/>
            </w:tcBorders>
            <w:vAlign w:val="center"/>
          </w:tcPr>
          <w:p w14:paraId="6C664EA1"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2BE3670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89</w:t>
            </w:r>
          </w:p>
        </w:tc>
        <w:tc>
          <w:tcPr>
            <w:tcW w:w="1010" w:type="dxa"/>
            <w:tcBorders>
              <w:top w:val="single" w:sz="6" w:space="0" w:color="000000"/>
              <w:left w:val="single" w:sz="6" w:space="0" w:color="000000"/>
              <w:bottom w:val="nil"/>
              <w:right w:val="nil"/>
            </w:tcBorders>
            <w:vAlign w:val="center"/>
          </w:tcPr>
          <w:p w14:paraId="4DF4712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220.4425</w:t>
            </w:r>
          </w:p>
        </w:tc>
        <w:tc>
          <w:tcPr>
            <w:tcW w:w="288" w:type="dxa"/>
            <w:tcBorders>
              <w:left w:val="single" w:sz="6" w:space="0" w:color="000000"/>
              <w:bottom w:val="nil"/>
              <w:right w:val="single" w:sz="6" w:space="0" w:color="000000"/>
            </w:tcBorders>
            <w:vAlign w:val="center"/>
          </w:tcPr>
          <w:p w14:paraId="35A5B771"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17B2E7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139</w:t>
            </w:r>
          </w:p>
        </w:tc>
        <w:tc>
          <w:tcPr>
            <w:tcW w:w="1009" w:type="dxa"/>
            <w:tcBorders>
              <w:top w:val="single" w:sz="6" w:space="0" w:color="000000"/>
              <w:left w:val="single" w:sz="6" w:space="0" w:color="000000"/>
              <w:bottom w:val="nil"/>
              <w:right w:val="nil"/>
            </w:tcBorders>
            <w:vAlign w:val="center"/>
          </w:tcPr>
          <w:p w14:paraId="5DB2387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220.6925</w:t>
            </w:r>
          </w:p>
        </w:tc>
        <w:tc>
          <w:tcPr>
            <w:tcW w:w="288" w:type="dxa"/>
            <w:tcBorders>
              <w:left w:val="single" w:sz="6" w:space="0" w:color="000000"/>
              <w:bottom w:val="nil"/>
              <w:right w:val="single" w:sz="6" w:space="0" w:color="000000"/>
            </w:tcBorders>
            <w:vAlign w:val="center"/>
          </w:tcPr>
          <w:p w14:paraId="192DE22A"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104A151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189</w:t>
            </w:r>
          </w:p>
        </w:tc>
        <w:tc>
          <w:tcPr>
            <w:tcW w:w="972" w:type="dxa"/>
            <w:tcBorders>
              <w:top w:val="single" w:sz="6" w:space="0" w:color="000000"/>
              <w:left w:val="single" w:sz="6" w:space="0" w:color="000000"/>
              <w:bottom w:val="nil"/>
              <w:right w:val="single" w:sz="6" w:space="0" w:color="000000"/>
            </w:tcBorders>
            <w:vAlign w:val="center"/>
          </w:tcPr>
          <w:p w14:paraId="0516DC4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220.9425</w:t>
            </w:r>
          </w:p>
        </w:tc>
      </w:tr>
      <w:tr w:rsidR="00933302" w:rsidRPr="00F97662" w14:paraId="43724DC1"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1C4B3D57"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40</w:t>
            </w:r>
          </w:p>
        </w:tc>
        <w:tc>
          <w:tcPr>
            <w:tcW w:w="1010" w:type="dxa"/>
            <w:tcBorders>
              <w:top w:val="single" w:sz="6" w:space="0" w:color="000000"/>
              <w:left w:val="single" w:sz="6" w:space="0" w:color="000000"/>
              <w:bottom w:val="nil"/>
              <w:right w:val="nil"/>
            </w:tcBorders>
            <w:vAlign w:val="center"/>
          </w:tcPr>
          <w:p w14:paraId="0D7CEB1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220.1975</w:t>
            </w:r>
          </w:p>
        </w:tc>
        <w:tc>
          <w:tcPr>
            <w:tcW w:w="288" w:type="dxa"/>
            <w:tcBorders>
              <w:left w:val="single" w:sz="6" w:space="0" w:color="000000"/>
              <w:bottom w:val="nil"/>
              <w:right w:val="single" w:sz="6" w:space="0" w:color="000000"/>
            </w:tcBorders>
            <w:vAlign w:val="center"/>
          </w:tcPr>
          <w:p w14:paraId="0C541CA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1DB6B0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90</w:t>
            </w:r>
          </w:p>
        </w:tc>
        <w:tc>
          <w:tcPr>
            <w:tcW w:w="1010" w:type="dxa"/>
            <w:tcBorders>
              <w:top w:val="single" w:sz="6" w:space="0" w:color="000000"/>
              <w:left w:val="single" w:sz="6" w:space="0" w:color="000000"/>
              <w:bottom w:val="nil"/>
              <w:right w:val="nil"/>
            </w:tcBorders>
            <w:vAlign w:val="center"/>
          </w:tcPr>
          <w:p w14:paraId="29A61F9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220.4475</w:t>
            </w:r>
          </w:p>
        </w:tc>
        <w:tc>
          <w:tcPr>
            <w:tcW w:w="288" w:type="dxa"/>
            <w:tcBorders>
              <w:left w:val="single" w:sz="6" w:space="0" w:color="000000"/>
              <w:bottom w:val="nil"/>
              <w:right w:val="single" w:sz="6" w:space="0" w:color="000000"/>
            </w:tcBorders>
            <w:vAlign w:val="center"/>
          </w:tcPr>
          <w:p w14:paraId="6516F69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CFDE52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140</w:t>
            </w:r>
          </w:p>
        </w:tc>
        <w:tc>
          <w:tcPr>
            <w:tcW w:w="1009" w:type="dxa"/>
            <w:tcBorders>
              <w:top w:val="single" w:sz="6" w:space="0" w:color="000000"/>
              <w:left w:val="single" w:sz="6" w:space="0" w:color="000000"/>
              <w:bottom w:val="nil"/>
              <w:right w:val="nil"/>
            </w:tcBorders>
            <w:vAlign w:val="center"/>
          </w:tcPr>
          <w:p w14:paraId="734DDAA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220.6975</w:t>
            </w:r>
          </w:p>
        </w:tc>
        <w:tc>
          <w:tcPr>
            <w:tcW w:w="288" w:type="dxa"/>
            <w:tcBorders>
              <w:left w:val="single" w:sz="6" w:space="0" w:color="000000"/>
              <w:bottom w:val="nil"/>
              <w:right w:val="single" w:sz="6" w:space="0" w:color="000000"/>
            </w:tcBorders>
            <w:vAlign w:val="center"/>
          </w:tcPr>
          <w:p w14:paraId="0CC9C9FB"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456542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190</w:t>
            </w:r>
          </w:p>
        </w:tc>
        <w:tc>
          <w:tcPr>
            <w:tcW w:w="972" w:type="dxa"/>
            <w:tcBorders>
              <w:top w:val="single" w:sz="6" w:space="0" w:color="000000"/>
              <w:left w:val="single" w:sz="6" w:space="0" w:color="000000"/>
              <w:bottom w:val="nil"/>
              <w:right w:val="single" w:sz="6" w:space="0" w:color="000000"/>
            </w:tcBorders>
            <w:vAlign w:val="center"/>
          </w:tcPr>
          <w:p w14:paraId="6EE788A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220.9475</w:t>
            </w:r>
          </w:p>
        </w:tc>
      </w:tr>
      <w:tr w:rsidR="00933302" w:rsidRPr="00F97662" w14:paraId="5AE52DDD"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131DABE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41</w:t>
            </w:r>
          </w:p>
        </w:tc>
        <w:tc>
          <w:tcPr>
            <w:tcW w:w="1010" w:type="dxa"/>
            <w:tcBorders>
              <w:top w:val="single" w:sz="6" w:space="0" w:color="000000"/>
              <w:left w:val="single" w:sz="6" w:space="0" w:color="000000"/>
              <w:bottom w:val="nil"/>
              <w:right w:val="nil"/>
            </w:tcBorders>
            <w:vAlign w:val="center"/>
          </w:tcPr>
          <w:p w14:paraId="7459492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220.2025</w:t>
            </w:r>
          </w:p>
        </w:tc>
        <w:tc>
          <w:tcPr>
            <w:tcW w:w="288" w:type="dxa"/>
            <w:tcBorders>
              <w:left w:val="single" w:sz="6" w:space="0" w:color="000000"/>
              <w:bottom w:val="nil"/>
              <w:right w:val="single" w:sz="6" w:space="0" w:color="000000"/>
            </w:tcBorders>
            <w:vAlign w:val="center"/>
          </w:tcPr>
          <w:p w14:paraId="20588E3A"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05502F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91</w:t>
            </w:r>
          </w:p>
        </w:tc>
        <w:tc>
          <w:tcPr>
            <w:tcW w:w="1010" w:type="dxa"/>
            <w:tcBorders>
              <w:top w:val="single" w:sz="6" w:space="0" w:color="000000"/>
              <w:left w:val="single" w:sz="6" w:space="0" w:color="000000"/>
              <w:bottom w:val="nil"/>
              <w:right w:val="nil"/>
            </w:tcBorders>
            <w:vAlign w:val="center"/>
          </w:tcPr>
          <w:p w14:paraId="585E900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220.4525</w:t>
            </w:r>
          </w:p>
        </w:tc>
        <w:tc>
          <w:tcPr>
            <w:tcW w:w="288" w:type="dxa"/>
            <w:tcBorders>
              <w:left w:val="single" w:sz="6" w:space="0" w:color="000000"/>
              <w:bottom w:val="nil"/>
              <w:right w:val="single" w:sz="6" w:space="0" w:color="000000"/>
            </w:tcBorders>
            <w:vAlign w:val="center"/>
          </w:tcPr>
          <w:p w14:paraId="3EC8F48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E5AA56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141</w:t>
            </w:r>
          </w:p>
        </w:tc>
        <w:tc>
          <w:tcPr>
            <w:tcW w:w="1009" w:type="dxa"/>
            <w:tcBorders>
              <w:top w:val="single" w:sz="6" w:space="0" w:color="000000"/>
              <w:left w:val="single" w:sz="6" w:space="0" w:color="000000"/>
              <w:bottom w:val="nil"/>
              <w:right w:val="nil"/>
            </w:tcBorders>
            <w:vAlign w:val="center"/>
          </w:tcPr>
          <w:p w14:paraId="36894F7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220.7025</w:t>
            </w:r>
          </w:p>
        </w:tc>
        <w:tc>
          <w:tcPr>
            <w:tcW w:w="288" w:type="dxa"/>
            <w:tcBorders>
              <w:left w:val="single" w:sz="6" w:space="0" w:color="000000"/>
              <w:bottom w:val="nil"/>
              <w:right w:val="single" w:sz="6" w:space="0" w:color="000000"/>
            </w:tcBorders>
            <w:vAlign w:val="center"/>
          </w:tcPr>
          <w:p w14:paraId="4CBB6924"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CBD782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191</w:t>
            </w:r>
          </w:p>
        </w:tc>
        <w:tc>
          <w:tcPr>
            <w:tcW w:w="972" w:type="dxa"/>
            <w:tcBorders>
              <w:top w:val="single" w:sz="6" w:space="0" w:color="000000"/>
              <w:left w:val="single" w:sz="6" w:space="0" w:color="000000"/>
              <w:bottom w:val="nil"/>
              <w:right w:val="single" w:sz="6" w:space="0" w:color="000000"/>
            </w:tcBorders>
            <w:vAlign w:val="center"/>
          </w:tcPr>
          <w:p w14:paraId="1BB71D2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220.9525</w:t>
            </w:r>
          </w:p>
        </w:tc>
      </w:tr>
      <w:tr w:rsidR="00933302" w:rsidRPr="00F97662" w14:paraId="2FFAAB27"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51D5DF0"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42</w:t>
            </w:r>
          </w:p>
        </w:tc>
        <w:tc>
          <w:tcPr>
            <w:tcW w:w="1010" w:type="dxa"/>
            <w:tcBorders>
              <w:top w:val="single" w:sz="6" w:space="0" w:color="000000"/>
              <w:left w:val="single" w:sz="6" w:space="0" w:color="000000"/>
              <w:bottom w:val="nil"/>
              <w:right w:val="nil"/>
            </w:tcBorders>
            <w:vAlign w:val="center"/>
          </w:tcPr>
          <w:p w14:paraId="72A9942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220.2075</w:t>
            </w:r>
          </w:p>
        </w:tc>
        <w:tc>
          <w:tcPr>
            <w:tcW w:w="288" w:type="dxa"/>
            <w:tcBorders>
              <w:left w:val="single" w:sz="6" w:space="0" w:color="000000"/>
              <w:bottom w:val="nil"/>
              <w:right w:val="single" w:sz="6" w:space="0" w:color="000000"/>
            </w:tcBorders>
            <w:vAlign w:val="center"/>
          </w:tcPr>
          <w:p w14:paraId="6EA69A4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87A63E7"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92</w:t>
            </w:r>
          </w:p>
        </w:tc>
        <w:tc>
          <w:tcPr>
            <w:tcW w:w="1010" w:type="dxa"/>
            <w:tcBorders>
              <w:top w:val="single" w:sz="6" w:space="0" w:color="000000"/>
              <w:left w:val="single" w:sz="6" w:space="0" w:color="000000"/>
              <w:bottom w:val="nil"/>
              <w:right w:val="nil"/>
            </w:tcBorders>
            <w:vAlign w:val="center"/>
          </w:tcPr>
          <w:p w14:paraId="5A5745F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220.4575</w:t>
            </w:r>
          </w:p>
        </w:tc>
        <w:tc>
          <w:tcPr>
            <w:tcW w:w="288" w:type="dxa"/>
            <w:tcBorders>
              <w:left w:val="single" w:sz="6" w:space="0" w:color="000000"/>
              <w:bottom w:val="nil"/>
              <w:right w:val="single" w:sz="6" w:space="0" w:color="000000"/>
            </w:tcBorders>
            <w:vAlign w:val="center"/>
          </w:tcPr>
          <w:p w14:paraId="61252080"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85CB8A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142</w:t>
            </w:r>
          </w:p>
        </w:tc>
        <w:tc>
          <w:tcPr>
            <w:tcW w:w="1009" w:type="dxa"/>
            <w:tcBorders>
              <w:top w:val="single" w:sz="6" w:space="0" w:color="000000"/>
              <w:left w:val="single" w:sz="6" w:space="0" w:color="000000"/>
              <w:bottom w:val="nil"/>
              <w:right w:val="nil"/>
            </w:tcBorders>
            <w:vAlign w:val="center"/>
          </w:tcPr>
          <w:p w14:paraId="4825871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220.7075</w:t>
            </w:r>
          </w:p>
        </w:tc>
        <w:tc>
          <w:tcPr>
            <w:tcW w:w="288" w:type="dxa"/>
            <w:tcBorders>
              <w:left w:val="single" w:sz="6" w:space="0" w:color="000000"/>
              <w:bottom w:val="nil"/>
              <w:right w:val="single" w:sz="6" w:space="0" w:color="000000"/>
            </w:tcBorders>
            <w:vAlign w:val="center"/>
          </w:tcPr>
          <w:p w14:paraId="62BC2058"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6631C98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192</w:t>
            </w:r>
          </w:p>
        </w:tc>
        <w:tc>
          <w:tcPr>
            <w:tcW w:w="972" w:type="dxa"/>
            <w:tcBorders>
              <w:top w:val="single" w:sz="6" w:space="0" w:color="000000"/>
              <w:left w:val="single" w:sz="6" w:space="0" w:color="000000"/>
              <w:bottom w:val="nil"/>
              <w:right w:val="single" w:sz="6" w:space="0" w:color="000000"/>
            </w:tcBorders>
            <w:vAlign w:val="center"/>
          </w:tcPr>
          <w:p w14:paraId="1F0C252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220.9575</w:t>
            </w:r>
          </w:p>
        </w:tc>
      </w:tr>
      <w:tr w:rsidR="00933302" w:rsidRPr="00F97662" w14:paraId="50FAF217"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3E84CA6A"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43</w:t>
            </w:r>
          </w:p>
        </w:tc>
        <w:tc>
          <w:tcPr>
            <w:tcW w:w="1010" w:type="dxa"/>
            <w:tcBorders>
              <w:top w:val="single" w:sz="6" w:space="0" w:color="000000"/>
              <w:left w:val="single" w:sz="6" w:space="0" w:color="000000"/>
              <w:bottom w:val="nil"/>
              <w:right w:val="nil"/>
            </w:tcBorders>
            <w:vAlign w:val="center"/>
          </w:tcPr>
          <w:p w14:paraId="075616C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220.2125</w:t>
            </w:r>
          </w:p>
        </w:tc>
        <w:tc>
          <w:tcPr>
            <w:tcW w:w="288" w:type="dxa"/>
            <w:tcBorders>
              <w:left w:val="single" w:sz="6" w:space="0" w:color="000000"/>
              <w:bottom w:val="nil"/>
              <w:right w:val="single" w:sz="6" w:space="0" w:color="000000"/>
            </w:tcBorders>
            <w:vAlign w:val="center"/>
          </w:tcPr>
          <w:p w14:paraId="0CB4BB1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C794ECD"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93</w:t>
            </w:r>
          </w:p>
        </w:tc>
        <w:tc>
          <w:tcPr>
            <w:tcW w:w="1010" w:type="dxa"/>
            <w:tcBorders>
              <w:top w:val="single" w:sz="6" w:space="0" w:color="000000"/>
              <w:left w:val="single" w:sz="6" w:space="0" w:color="000000"/>
              <w:bottom w:val="nil"/>
              <w:right w:val="nil"/>
            </w:tcBorders>
            <w:vAlign w:val="center"/>
          </w:tcPr>
          <w:p w14:paraId="24D0B6D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220.4625</w:t>
            </w:r>
          </w:p>
        </w:tc>
        <w:tc>
          <w:tcPr>
            <w:tcW w:w="288" w:type="dxa"/>
            <w:tcBorders>
              <w:left w:val="single" w:sz="6" w:space="0" w:color="000000"/>
              <w:bottom w:val="nil"/>
              <w:right w:val="single" w:sz="6" w:space="0" w:color="000000"/>
            </w:tcBorders>
            <w:vAlign w:val="center"/>
          </w:tcPr>
          <w:p w14:paraId="7603EC16"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F8503D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143</w:t>
            </w:r>
          </w:p>
        </w:tc>
        <w:tc>
          <w:tcPr>
            <w:tcW w:w="1009" w:type="dxa"/>
            <w:tcBorders>
              <w:top w:val="single" w:sz="6" w:space="0" w:color="000000"/>
              <w:left w:val="single" w:sz="6" w:space="0" w:color="000000"/>
              <w:bottom w:val="nil"/>
              <w:right w:val="nil"/>
            </w:tcBorders>
            <w:vAlign w:val="center"/>
          </w:tcPr>
          <w:p w14:paraId="7CF17F6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220.7125</w:t>
            </w:r>
          </w:p>
        </w:tc>
        <w:tc>
          <w:tcPr>
            <w:tcW w:w="288" w:type="dxa"/>
            <w:tcBorders>
              <w:left w:val="single" w:sz="6" w:space="0" w:color="000000"/>
              <w:bottom w:val="nil"/>
              <w:right w:val="single" w:sz="6" w:space="0" w:color="000000"/>
            </w:tcBorders>
            <w:vAlign w:val="center"/>
          </w:tcPr>
          <w:p w14:paraId="57B1C858"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5A5FB2B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193</w:t>
            </w:r>
          </w:p>
        </w:tc>
        <w:tc>
          <w:tcPr>
            <w:tcW w:w="972" w:type="dxa"/>
            <w:tcBorders>
              <w:top w:val="single" w:sz="6" w:space="0" w:color="000000"/>
              <w:left w:val="single" w:sz="6" w:space="0" w:color="000000"/>
              <w:bottom w:val="nil"/>
              <w:right w:val="single" w:sz="6" w:space="0" w:color="000000"/>
            </w:tcBorders>
            <w:vAlign w:val="center"/>
          </w:tcPr>
          <w:p w14:paraId="2457A25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220.9625</w:t>
            </w:r>
          </w:p>
        </w:tc>
      </w:tr>
      <w:tr w:rsidR="00933302" w:rsidRPr="00F97662" w14:paraId="3A2E5196"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46262F14"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44</w:t>
            </w:r>
          </w:p>
        </w:tc>
        <w:tc>
          <w:tcPr>
            <w:tcW w:w="1010" w:type="dxa"/>
            <w:tcBorders>
              <w:top w:val="single" w:sz="6" w:space="0" w:color="000000"/>
              <w:left w:val="single" w:sz="6" w:space="0" w:color="000000"/>
              <w:bottom w:val="nil"/>
              <w:right w:val="nil"/>
            </w:tcBorders>
            <w:vAlign w:val="center"/>
          </w:tcPr>
          <w:p w14:paraId="41E8DA1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220.2175</w:t>
            </w:r>
          </w:p>
        </w:tc>
        <w:tc>
          <w:tcPr>
            <w:tcW w:w="288" w:type="dxa"/>
            <w:tcBorders>
              <w:left w:val="single" w:sz="6" w:space="0" w:color="000000"/>
              <w:bottom w:val="nil"/>
              <w:right w:val="single" w:sz="6" w:space="0" w:color="000000"/>
            </w:tcBorders>
            <w:vAlign w:val="center"/>
          </w:tcPr>
          <w:p w14:paraId="1D04B885"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927975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94</w:t>
            </w:r>
          </w:p>
        </w:tc>
        <w:tc>
          <w:tcPr>
            <w:tcW w:w="1010" w:type="dxa"/>
            <w:tcBorders>
              <w:top w:val="single" w:sz="6" w:space="0" w:color="000000"/>
              <w:left w:val="single" w:sz="6" w:space="0" w:color="000000"/>
              <w:bottom w:val="nil"/>
              <w:right w:val="nil"/>
            </w:tcBorders>
            <w:vAlign w:val="center"/>
          </w:tcPr>
          <w:p w14:paraId="5EE4BF7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220.4675</w:t>
            </w:r>
          </w:p>
        </w:tc>
        <w:tc>
          <w:tcPr>
            <w:tcW w:w="288" w:type="dxa"/>
            <w:tcBorders>
              <w:left w:val="single" w:sz="6" w:space="0" w:color="000000"/>
              <w:bottom w:val="nil"/>
              <w:right w:val="single" w:sz="6" w:space="0" w:color="000000"/>
            </w:tcBorders>
            <w:vAlign w:val="center"/>
          </w:tcPr>
          <w:p w14:paraId="0892052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64DDA47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144</w:t>
            </w:r>
          </w:p>
        </w:tc>
        <w:tc>
          <w:tcPr>
            <w:tcW w:w="1009" w:type="dxa"/>
            <w:tcBorders>
              <w:top w:val="single" w:sz="6" w:space="0" w:color="000000"/>
              <w:left w:val="single" w:sz="6" w:space="0" w:color="000000"/>
              <w:bottom w:val="nil"/>
              <w:right w:val="nil"/>
            </w:tcBorders>
            <w:vAlign w:val="center"/>
          </w:tcPr>
          <w:p w14:paraId="25FAE1D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220.7175</w:t>
            </w:r>
          </w:p>
        </w:tc>
        <w:tc>
          <w:tcPr>
            <w:tcW w:w="288" w:type="dxa"/>
            <w:tcBorders>
              <w:left w:val="single" w:sz="6" w:space="0" w:color="000000"/>
              <w:bottom w:val="nil"/>
              <w:right w:val="single" w:sz="6" w:space="0" w:color="000000"/>
            </w:tcBorders>
            <w:vAlign w:val="center"/>
          </w:tcPr>
          <w:p w14:paraId="24B5C314"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6C0999E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194</w:t>
            </w:r>
          </w:p>
        </w:tc>
        <w:tc>
          <w:tcPr>
            <w:tcW w:w="972" w:type="dxa"/>
            <w:tcBorders>
              <w:top w:val="single" w:sz="6" w:space="0" w:color="000000"/>
              <w:left w:val="single" w:sz="6" w:space="0" w:color="000000"/>
              <w:bottom w:val="nil"/>
              <w:right w:val="single" w:sz="6" w:space="0" w:color="000000"/>
            </w:tcBorders>
            <w:vAlign w:val="center"/>
          </w:tcPr>
          <w:p w14:paraId="4762F3C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220.9675</w:t>
            </w:r>
          </w:p>
        </w:tc>
      </w:tr>
      <w:tr w:rsidR="00933302" w:rsidRPr="00F97662" w14:paraId="28F97671"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1DFCC7DA"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45</w:t>
            </w:r>
          </w:p>
        </w:tc>
        <w:tc>
          <w:tcPr>
            <w:tcW w:w="1010" w:type="dxa"/>
            <w:tcBorders>
              <w:top w:val="single" w:sz="6" w:space="0" w:color="000000"/>
              <w:left w:val="single" w:sz="6" w:space="0" w:color="000000"/>
              <w:bottom w:val="nil"/>
              <w:right w:val="nil"/>
            </w:tcBorders>
            <w:vAlign w:val="center"/>
          </w:tcPr>
          <w:p w14:paraId="058BC04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220.2225</w:t>
            </w:r>
          </w:p>
        </w:tc>
        <w:tc>
          <w:tcPr>
            <w:tcW w:w="288" w:type="dxa"/>
            <w:tcBorders>
              <w:left w:val="single" w:sz="6" w:space="0" w:color="000000"/>
              <w:bottom w:val="nil"/>
              <w:right w:val="single" w:sz="6" w:space="0" w:color="000000"/>
            </w:tcBorders>
            <w:vAlign w:val="center"/>
          </w:tcPr>
          <w:p w14:paraId="5D5D1619"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5725ABE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95</w:t>
            </w:r>
          </w:p>
        </w:tc>
        <w:tc>
          <w:tcPr>
            <w:tcW w:w="1010" w:type="dxa"/>
            <w:tcBorders>
              <w:top w:val="single" w:sz="6" w:space="0" w:color="000000"/>
              <w:left w:val="single" w:sz="6" w:space="0" w:color="000000"/>
              <w:bottom w:val="nil"/>
              <w:right w:val="nil"/>
            </w:tcBorders>
            <w:vAlign w:val="center"/>
          </w:tcPr>
          <w:p w14:paraId="5B40893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220.4725</w:t>
            </w:r>
          </w:p>
        </w:tc>
        <w:tc>
          <w:tcPr>
            <w:tcW w:w="288" w:type="dxa"/>
            <w:tcBorders>
              <w:left w:val="single" w:sz="6" w:space="0" w:color="000000"/>
              <w:bottom w:val="nil"/>
              <w:right w:val="single" w:sz="6" w:space="0" w:color="000000"/>
            </w:tcBorders>
            <w:vAlign w:val="center"/>
          </w:tcPr>
          <w:p w14:paraId="55DC198E"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7CD46F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145</w:t>
            </w:r>
          </w:p>
        </w:tc>
        <w:tc>
          <w:tcPr>
            <w:tcW w:w="1009" w:type="dxa"/>
            <w:tcBorders>
              <w:top w:val="single" w:sz="6" w:space="0" w:color="000000"/>
              <w:left w:val="single" w:sz="6" w:space="0" w:color="000000"/>
              <w:bottom w:val="nil"/>
              <w:right w:val="nil"/>
            </w:tcBorders>
            <w:vAlign w:val="center"/>
          </w:tcPr>
          <w:p w14:paraId="192908B1"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220.7225</w:t>
            </w:r>
          </w:p>
        </w:tc>
        <w:tc>
          <w:tcPr>
            <w:tcW w:w="288" w:type="dxa"/>
            <w:tcBorders>
              <w:left w:val="single" w:sz="6" w:space="0" w:color="000000"/>
              <w:bottom w:val="nil"/>
              <w:right w:val="single" w:sz="6" w:space="0" w:color="000000"/>
            </w:tcBorders>
            <w:vAlign w:val="center"/>
          </w:tcPr>
          <w:p w14:paraId="563F2B5E"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506F906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195</w:t>
            </w:r>
          </w:p>
        </w:tc>
        <w:tc>
          <w:tcPr>
            <w:tcW w:w="972" w:type="dxa"/>
            <w:tcBorders>
              <w:top w:val="single" w:sz="6" w:space="0" w:color="000000"/>
              <w:left w:val="single" w:sz="6" w:space="0" w:color="000000"/>
              <w:bottom w:val="nil"/>
              <w:right w:val="single" w:sz="6" w:space="0" w:color="000000"/>
            </w:tcBorders>
            <w:vAlign w:val="center"/>
          </w:tcPr>
          <w:p w14:paraId="6303EF1F"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220.9725</w:t>
            </w:r>
          </w:p>
        </w:tc>
      </w:tr>
      <w:tr w:rsidR="00933302" w:rsidRPr="00F97662" w14:paraId="36531528"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541A266"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46</w:t>
            </w:r>
          </w:p>
        </w:tc>
        <w:tc>
          <w:tcPr>
            <w:tcW w:w="1010" w:type="dxa"/>
            <w:tcBorders>
              <w:top w:val="single" w:sz="6" w:space="0" w:color="000000"/>
              <w:left w:val="single" w:sz="6" w:space="0" w:color="000000"/>
              <w:bottom w:val="nil"/>
              <w:right w:val="nil"/>
            </w:tcBorders>
            <w:vAlign w:val="center"/>
          </w:tcPr>
          <w:p w14:paraId="41FFD24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220.2275</w:t>
            </w:r>
          </w:p>
        </w:tc>
        <w:tc>
          <w:tcPr>
            <w:tcW w:w="288" w:type="dxa"/>
            <w:tcBorders>
              <w:left w:val="single" w:sz="6" w:space="0" w:color="000000"/>
              <w:bottom w:val="nil"/>
              <w:right w:val="single" w:sz="6" w:space="0" w:color="000000"/>
            </w:tcBorders>
            <w:vAlign w:val="center"/>
          </w:tcPr>
          <w:p w14:paraId="0E321874"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2E0D1E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96</w:t>
            </w:r>
          </w:p>
        </w:tc>
        <w:tc>
          <w:tcPr>
            <w:tcW w:w="1010" w:type="dxa"/>
            <w:tcBorders>
              <w:top w:val="single" w:sz="6" w:space="0" w:color="000000"/>
              <w:left w:val="single" w:sz="6" w:space="0" w:color="000000"/>
              <w:bottom w:val="nil"/>
              <w:right w:val="nil"/>
            </w:tcBorders>
            <w:vAlign w:val="center"/>
          </w:tcPr>
          <w:p w14:paraId="75E0D0B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220.4775</w:t>
            </w:r>
          </w:p>
        </w:tc>
        <w:tc>
          <w:tcPr>
            <w:tcW w:w="288" w:type="dxa"/>
            <w:tcBorders>
              <w:left w:val="single" w:sz="6" w:space="0" w:color="000000"/>
              <w:bottom w:val="nil"/>
              <w:right w:val="single" w:sz="6" w:space="0" w:color="000000"/>
            </w:tcBorders>
            <w:vAlign w:val="center"/>
          </w:tcPr>
          <w:p w14:paraId="4CB337B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126C8B6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146</w:t>
            </w:r>
          </w:p>
        </w:tc>
        <w:tc>
          <w:tcPr>
            <w:tcW w:w="1009" w:type="dxa"/>
            <w:tcBorders>
              <w:top w:val="single" w:sz="6" w:space="0" w:color="000000"/>
              <w:left w:val="single" w:sz="6" w:space="0" w:color="000000"/>
              <w:bottom w:val="nil"/>
              <w:right w:val="nil"/>
            </w:tcBorders>
            <w:vAlign w:val="center"/>
          </w:tcPr>
          <w:p w14:paraId="692C727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220.7275</w:t>
            </w:r>
          </w:p>
        </w:tc>
        <w:tc>
          <w:tcPr>
            <w:tcW w:w="288" w:type="dxa"/>
            <w:tcBorders>
              <w:left w:val="single" w:sz="6" w:space="0" w:color="000000"/>
              <w:bottom w:val="nil"/>
              <w:right w:val="single" w:sz="6" w:space="0" w:color="000000"/>
            </w:tcBorders>
            <w:vAlign w:val="center"/>
          </w:tcPr>
          <w:p w14:paraId="693011B9"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7424E5E2" w14:textId="41A7E3C5" w:rsidR="00933302" w:rsidRPr="00F97662" w:rsidRDefault="00933302" w:rsidP="004E4189">
            <w:pPr>
              <w:tabs>
                <w:tab w:val="left" w:pos="0"/>
                <w:tab w:val="left" w:pos="342"/>
                <w:tab w:val="left" w:pos="702"/>
              </w:tabs>
              <w:jc w:val="center"/>
              <w:rPr>
                <w:sz w:val="16"/>
                <w:szCs w:val="16"/>
              </w:rPr>
            </w:pPr>
            <w:r w:rsidRPr="00F97662">
              <w:rPr>
                <w:sz w:val="16"/>
                <w:szCs w:val="16"/>
              </w:rPr>
              <w:t>196</w:t>
            </w:r>
          </w:p>
        </w:tc>
        <w:tc>
          <w:tcPr>
            <w:tcW w:w="972" w:type="dxa"/>
            <w:tcBorders>
              <w:top w:val="single" w:sz="6" w:space="0" w:color="000000"/>
              <w:left w:val="single" w:sz="6" w:space="0" w:color="000000"/>
              <w:bottom w:val="nil"/>
              <w:right w:val="single" w:sz="6" w:space="0" w:color="000000"/>
            </w:tcBorders>
            <w:vAlign w:val="center"/>
          </w:tcPr>
          <w:p w14:paraId="4693FCB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220.9775</w:t>
            </w:r>
          </w:p>
        </w:tc>
      </w:tr>
      <w:tr w:rsidR="00933302" w:rsidRPr="00F97662" w14:paraId="15CD6B4F"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2C5F721B"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47</w:t>
            </w:r>
          </w:p>
        </w:tc>
        <w:tc>
          <w:tcPr>
            <w:tcW w:w="1010" w:type="dxa"/>
            <w:tcBorders>
              <w:top w:val="single" w:sz="6" w:space="0" w:color="000000"/>
              <w:left w:val="single" w:sz="6" w:space="0" w:color="000000"/>
              <w:bottom w:val="nil"/>
              <w:right w:val="nil"/>
            </w:tcBorders>
            <w:vAlign w:val="center"/>
          </w:tcPr>
          <w:p w14:paraId="64A92FB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220.2325</w:t>
            </w:r>
          </w:p>
        </w:tc>
        <w:tc>
          <w:tcPr>
            <w:tcW w:w="288" w:type="dxa"/>
            <w:tcBorders>
              <w:left w:val="single" w:sz="6" w:space="0" w:color="000000"/>
              <w:bottom w:val="nil"/>
              <w:right w:val="single" w:sz="6" w:space="0" w:color="000000"/>
            </w:tcBorders>
            <w:vAlign w:val="center"/>
          </w:tcPr>
          <w:p w14:paraId="4998DC1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083F6EC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97</w:t>
            </w:r>
          </w:p>
        </w:tc>
        <w:tc>
          <w:tcPr>
            <w:tcW w:w="1010" w:type="dxa"/>
            <w:tcBorders>
              <w:top w:val="single" w:sz="6" w:space="0" w:color="000000"/>
              <w:left w:val="single" w:sz="6" w:space="0" w:color="000000"/>
              <w:bottom w:val="nil"/>
              <w:right w:val="nil"/>
            </w:tcBorders>
            <w:vAlign w:val="center"/>
          </w:tcPr>
          <w:p w14:paraId="048A037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220.4825</w:t>
            </w:r>
          </w:p>
        </w:tc>
        <w:tc>
          <w:tcPr>
            <w:tcW w:w="288" w:type="dxa"/>
            <w:tcBorders>
              <w:left w:val="single" w:sz="6" w:space="0" w:color="000000"/>
              <w:bottom w:val="nil"/>
              <w:right w:val="single" w:sz="6" w:space="0" w:color="000000"/>
            </w:tcBorders>
            <w:vAlign w:val="center"/>
          </w:tcPr>
          <w:p w14:paraId="3DB3BC08"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3341438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147</w:t>
            </w:r>
          </w:p>
        </w:tc>
        <w:tc>
          <w:tcPr>
            <w:tcW w:w="1009" w:type="dxa"/>
            <w:tcBorders>
              <w:top w:val="single" w:sz="6" w:space="0" w:color="000000"/>
              <w:left w:val="single" w:sz="6" w:space="0" w:color="000000"/>
              <w:bottom w:val="nil"/>
              <w:right w:val="nil"/>
            </w:tcBorders>
            <w:vAlign w:val="center"/>
          </w:tcPr>
          <w:p w14:paraId="69C8EDA8"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220.7325</w:t>
            </w:r>
          </w:p>
        </w:tc>
        <w:tc>
          <w:tcPr>
            <w:tcW w:w="288" w:type="dxa"/>
            <w:tcBorders>
              <w:left w:val="single" w:sz="6" w:space="0" w:color="000000"/>
              <w:bottom w:val="nil"/>
              <w:right w:val="single" w:sz="6" w:space="0" w:color="000000"/>
            </w:tcBorders>
            <w:vAlign w:val="center"/>
          </w:tcPr>
          <w:p w14:paraId="5C522EC8"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57D985F2" w14:textId="4DBB856A" w:rsidR="00933302" w:rsidRPr="00F97662" w:rsidRDefault="00933302" w:rsidP="004E4189">
            <w:pPr>
              <w:tabs>
                <w:tab w:val="left" w:pos="0"/>
                <w:tab w:val="left" w:pos="342"/>
                <w:tab w:val="left" w:pos="702"/>
              </w:tabs>
              <w:jc w:val="center"/>
              <w:rPr>
                <w:sz w:val="16"/>
                <w:szCs w:val="16"/>
              </w:rPr>
            </w:pPr>
            <w:r w:rsidRPr="00F97662">
              <w:rPr>
                <w:sz w:val="16"/>
                <w:szCs w:val="16"/>
              </w:rPr>
              <w:t>197</w:t>
            </w:r>
          </w:p>
        </w:tc>
        <w:tc>
          <w:tcPr>
            <w:tcW w:w="972" w:type="dxa"/>
            <w:tcBorders>
              <w:top w:val="single" w:sz="6" w:space="0" w:color="000000"/>
              <w:left w:val="single" w:sz="6" w:space="0" w:color="000000"/>
              <w:bottom w:val="nil"/>
              <w:right w:val="single" w:sz="6" w:space="0" w:color="000000"/>
            </w:tcBorders>
            <w:vAlign w:val="center"/>
          </w:tcPr>
          <w:p w14:paraId="4EF4863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220.9825</w:t>
            </w:r>
          </w:p>
        </w:tc>
      </w:tr>
      <w:tr w:rsidR="00933302" w:rsidRPr="00F97662" w14:paraId="6331B078"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49A7731"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48</w:t>
            </w:r>
          </w:p>
        </w:tc>
        <w:tc>
          <w:tcPr>
            <w:tcW w:w="1010" w:type="dxa"/>
            <w:tcBorders>
              <w:top w:val="single" w:sz="6" w:space="0" w:color="000000"/>
              <w:left w:val="single" w:sz="6" w:space="0" w:color="000000"/>
              <w:bottom w:val="nil"/>
              <w:right w:val="nil"/>
            </w:tcBorders>
            <w:vAlign w:val="center"/>
          </w:tcPr>
          <w:p w14:paraId="34DB3CD6"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220.2375</w:t>
            </w:r>
          </w:p>
        </w:tc>
        <w:tc>
          <w:tcPr>
            <w:tcW w:w="288" w:type="dxa"/>
            <w:tcBorders>
              <w:left w:val="single" w:sz="6" w:space="0" w:color="000000"/>
              <w:bottom w:val="nil"/>
              <w:right w:val="single" w:sz="6" w:space="0" w:color="000000"/>
            </w:tcBorders>
            <w:vAlign w:val="center"/>
          </w:tcPr>
          <w:p w14:paraId="59B9B3C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4432076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98</w:t>
            </w:r>
          </w:p>
        </w:tc>
        <w:tc>
          <w:tcPr>
            <w:tcW w:w="1010" w:type="dxa"/>
            <w:tcBorders>
              <w:top w:val="single" w:sz="6" w:space="0" w:color="000000"/>
              <w:left w:val="single" w:sz="6" w:space="0" w:color="000000"/>
              <w:bottom w:val="nil"/>
              <w:right w:val="nil"/>
            </w:tcBorders>
            <w:vAlign w:val="center"/>
          </w:tcPr>
          <w:p w14:paraId="4E52997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220.4875</w:t>
            </w:r>
          </w:p>
        </w:tc>
        <w:tc>
          <w:tcPr>
            <w:tcW w:w="288" w:type="dxa"/>
            <w:tcBorders>
              <w:left w:val="single" w:sz="6" w:space="0" w:color="000000"/>
              <w:bottom w:val="nil"/>
              <w:right w:val="single" w:sz="6" w:space="0" w:color="000000"/>
            </w:tcBorders>
            <w:vAlign w:val="center"/>
          </w:tcPr>
          <w:p w14:paraId="51D53F2B"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CE53A8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148</w:t>
            </w:r>
          </w:p>
        </w:tc>
        <w:tc>
          <w:tcPr>
            <w:tcW w:w="1009" w:type="dxa"/>
            <w:tcBorders>
              <w:top w:val="single" w:sz="6" w:space="0" w:color="000000"/>
              <w:left w:val="single" w:sz="6" w:space="0" w:color="000000"/>
              <w:bottom w:val="nil"/>
              <w:right w:val="nil"/>
            </w:tcBorders>
            <w:vAlign w:val="center"/>
          </w:tcPr>
          <w:p w14:paraId="010301B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220.7375</w:t>
            </w:r>
          </w:p>
        </w:tc>
        <w:tc>
          <w:tcPr>
            <w:tcW w:w="288" w:type="dxa"/>
            <w:tcBorders>
              <w:left w:val="single" w:sz="6" w:space="0" w:color="000000"/>
              <w:bottom w:val="nil"/>
              <w:right w:val="single" w:sz="6" w:space="0" w:color="000000"/>
            </w:tcBorders>
            <w:vAlign w:val="center"/>
          </w:tcPr>
          <w:p w14:paraId="6B65BDFE"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3936A46C" w14:textId="2F958980" w:rsidR="00933302" w:rsidRPr="00F97662" w:rsidRDefault="00933302" w:rsidP="004E4189">
            <w:pPr>
              <w:tabs>
                <w:tab w:val="left" w:pos="0"/>
                <w:tab w:val="left" w:pos="342"/>
                <w:tab w:val="left" w:pos="702"/>
              </w:tabs>
              <w:jc w:val="center"/>
              <w:rPr>
                <w:sz w:val="16"/>
                <w:szCs w:val="16"/>
              </w:rPr>
            </w:pPr>
            <w:r w:rsidRPr="00F97662">
              <w:rPr>
                <w:sz w:val="16"/>
                <w:szCs w:val="16"/>
              </w:rPr>
              <w:t>198</w:t>
            </w:r>
            <w:r w:rsidRPr="00F97662">
              <w:t xml:space="preserve"> </w:t>
            </w:r>
          </w:p>
        </w:tc>
        <w:tc>
          <w:tcPr>
            <w:tcW w:w="972" w:type="dxa"/>
            <w:tcBorders>
              <w:top w:val="single" w:sz="6" w:space="0" w:color="000000"/>
              <w:left w:val="single" w:sz="6" w:space="0" w:color="000000"/>
              <w:bottom w:val="nil"/>
              <w:right w:val="single" w:sz="6" w:space="0" w:color="000000"/>
            </w:tcBorders>
            <w:vAlign w:val="center"/>
          </w:tcPr>
          <w:p w14:paraId="004E9EE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220.9875</w:t>
            </w:r>
          </w:p>
        </w:tc>
      </w:tr>
      <w:tr w:rsidR="00933302" w:rsidRPr="00F97662" w14:paraId="29035583" w14:textId="77777777" w:rsidTr="004E4189">
        <w:trPr>
          <w:trHeight w:hRule="exact" w:val="216"/>
        </w:trPr>
        <w:tc>
          <w:tcPr>
            <w:tcW w:w="1009" w:type="dxa"/>
            <w:tcBorders>
              <w:top w:val="single" w:sz="6" w:space="0" w:color="000000"/>
              <w:left w:val="single" w:sz="6" w:space="0" w:color="000000"/>
              <w:bottom w:val="nil"/>
              <w:right w:val="nil"/>
            </w:tcBorders>
            <w:vAlign w:val="center"/>
          </w:tcPr>
          <w:p w14:paraId="044BD52C"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49</w:t>
            </w:r>
          </w:p>
        </w:tc>
        <w:tc>
          <w:tcPr>
            <w:tcW w:w="1010" w:type="dxa"/>
            <w:tcBorders>
              <w:top w:val="single" w:sz="6" w:space="0" w:color="000000"/>
              <w:left w:val="single" w:sz="6" w:space="0" w:color="000000"/>
              <w:bottom w:val="nil"/>
              <w:right w:val="nil"/>
            </w:tcBorders>
            <w:vAlign w:val="center"/>
          </w:tcPr>
          <w:p w14:paraId="6C3DB839"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220.2425</w:t>
            </w:r>
          </w:p>
        </w:tc>
        <w:tc>
          <w:tcPr>
            <w:tcW w:w="288" w:type="dxa"/>
            <w:tcBorders>
              <w:left w:val="single" w:sz="6" w:space="0" w:color="000000"/>
              <w:bottom w:val="nil"/>
              <w:right w:val="single" w:sz="6" w:space="0" w:color="000000"/>
            </w:tcBorders>
            <w:vAlign w:val="center"/>
          </w:tcPr>
          <w:p w14:paraId="16D1483D"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5CD046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99</w:t>
            </w:r>
          </w:p>
        </w:tc>
        <w:tc>
          <w:tcPr>
            <w:tcW w:w="1010" w:type="dxa"/>
            <w:tcBorders>
              <w:top w:val="single" w:sz="6" w:space="0" w:color="000000"/>
              <w:left w:val="single" w:sz="6" w:space="0" w:color="000000"/>
              <w:bottom w:val="nil"/>
              <w:right w:val="nil"/>
            </w:tcBorders>
            <w:vAlign w:val="center"/>
          </w:tcPr>
          <w:p w14:paraId="552FD99C"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220.4925</w:t>
            </w:r>
          </w:p>
        </w:tc>
        <w:tc>
          <w:tcPr>
            <w:tcW w:w="288" w:type="dxa"/>
            <w:tcBorders>
              <w:left w:val="single" w:sz="6" w:space="0" w:color="000000"/>
              <w:bottom w:val="nil"/>
              <w:right w:val="single" w:sz="6" w:space="0" w:color="000000"/>
            </w:tcBorders>
            <w:vAlign w:val="center"/>
          </w:tcPr>
          <w:p w14:paraId="27BC1402"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nil"/>
              <w:right w:val="nil"/>
            </w:tcBorders>
            <w:vAlign w:val="center"/>
          </w:tcPr>
          <w:p w14:paraId="75585E80"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149</w:t>
            </w:r>
          </w:p>
        </w:tc>
        <w:tc>
          <w:tcPr>
            <w:tcW w:w="1009" w:type="dxa"/>
            <w:tcBorders>
              <w:top w:val="single" w:sz="6" w:space="0" w:color="000000"/>
              <w:left w:val="single" w:sz="6" w:space="0" w:color="000000"/>
              <w:bottom w:val="nil"/>
              <w:right w:val="nil"/>
            </w:tcBorders>
            <w:vAlign w:val="center"/>
          </w:tcPr>
          <w:p w14:paraId="5A2E432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220.7425</w:t>
            </w:r>
          </w:p>
        </w:tc>
        <w:tc>
          <w:tcPr>
            <w:tcW w:w="288" w:type="dxa"/>
            <w:tcBorders>
              <w:left w:val="single" w:sz="6" w:space="0" w:color="000000"/>
              <w:bottom w:val="nil"/>
              <w:right w:val="single" w:sz="6" w:space="0" w:color="000000"/>
            </w:tcBorders>
            <w:vAlign w:val="center"/>
          </w:tcPr>
          <w:p w14:paraId="3BD3AD66"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nil"/>
              <w:right w:val="nil"/>
            </w:tcBorders>
            <w:vAlign w:val="center"/>
          </w:tcPr>
          <w:p w14:paraId="42B007A8" w14:textId="0EA484FC" w:rsidR="00933302" w:rsidRPr="00F97662" w:rsidRDefault="00933302" w:rsidP="004E4189">
            <w:pPr>
              <w:tabs>
                <w:tab w:val="left" w:pos="0"/>
                <w:tab w:val="left" w:pos="342"/>
                <w:tab w:val="left" w:pos="702"/>
              </w:tabs>
              <w:jc w:val="center"/>
              <w:rPr>
                <w:sz w:val="16"/>
                <w:szCs w:val="16"/>
              </w:rPr>
            </w:pPr>
            <w:r w:rsidRPr="00F97662">
              <w:rPr>
                <w:sz w:val="16"/>
                <w:szCs w:val="16"/>
              </w:rPr>
              <w:t>199</w:t>
            </w:r>
          </w:p>
        </w:tc>
        <w:tc>
          <w:tcPr>
            <w:tcW w:w="972" w:type="dxa"/>
            <w:tcBorders>
              <w:top w:val="single" w:sz="6" w:space="0" w:color="000000"/>
              <w:left w:val="single" w:sz="6" w:space="0" w:color="000000"/>
              <w:bottom w:val="nil"/>
              <w:right w:val="single" w:sz="6" w:space="0" w:color="000000"/>
            </w:tcBorders>
            <w:vAlign w:val="center"/>
          </w:tcPr>
          <w:p w14:paraId="76229D8E"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220.9925</w:t>
            </w:r>
          </w:p>
        </w:tc>
      </w:tr>
      <w:tr w:rsidR="00933302" w:rsidRPr="00F97662" w14:paraId="1DEDE7AE" w14:textId="77777777" w:rsidTr="004E4189">
        <w:trPr>
          <w:trHeight w:hRule="exact" w:val="216"/>
        </w:trPr>
        <w:tc>
          <w:tcPr>
            <w:tcW w:w="1009" w:type="dxa"/>
            <w:tcBorders>
              <w:top w:val="single" w:sz="6" w:space="0" w:color="000000"/>
              <w:left w:val="single" w:sz="6" w:space="0" w:color="000000"/>
              <w:bottom w:val="single" w:sz="6" w:space="0" w:color="000000"/>
              <w:right w:val="nil"/>
            </w:tcBorders>
            <w:vAlign w:val="center"/>
          </w:tcPr>
          <w:p w14:paraId="7FF43F0E" w14:textId="77777777" w:rsidR="00933302" w:rsidRPr="00F97662" w:rsidRDefault="00933302" w:rsidP="004E4189">
            <w:pPr>
              <w:tabs>
                <w:tab w:val="left" w:pos="0"/>
                <w:tab w:val="left" w:pos="342"/>
                <w:tab w:val="left" w:pos="702"/>
                <w:tab w:val="left" w:pos="1062"/>
              </w:tabs>
              <w:jc w:val="center"/>
              <w:rPr>
                <w:sz w:val="16"/>
                <w:szCs w:val="16"/>
              </w:rPr>
            </w:pPr>
            <w:r w:rsidRPr="00F97662">
              <w:rPr>
                <w:sz w:val="16"/>
                <w:szCs w:val="16"/>
              </w:rPr>
              <w:t>50</w:t>
            </w:r>
          </w:p>
        </w:tc>
        <w:tc>
          <w:tcPr>
            <w:tcW w:w="1010" w:type="dxa"/>
            <w:tcBorders>
              <w:top w:val="single" w:sz="6" w:space="0" w:color="000000"/>
              <w:left w:val="single" w:sz="6" w:space="0" w:color="000000"/>
              <w:bottom w:val="single" w:sz="6" w:space="0" w:color="000000"/>
              <w:right w:val="nil"/>
            </w:tcBorders>
            <w:vAlign w:val="center"/>
          </w:tcPr>
          <w:p w14:paraId="5823EC54"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220.2475</w:t>
            </w:r>
          </w:p>
        </w:tc>
        <w:tc>
          <w:tcPr>
            <w:tcW w:w="288" w:type="dxa"/>
            <w:tcBorders>
              <w:left w:val="single" w:sz="6" w:space="0" w:color="000000"/>
              <w:right w:val="single" w:sz="6" w:space="0" w:color="000000"/>
            </w:tcBorders>
            <w:vAlign w:val="center"/>
          </w:tcPr>
          <w:p w14:paraId="752E303F"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single" w:sz="6" w:space="0" w:color="000000"/>
              <w:right w:val="nil"/>
            </w:tcBorders>
            <w:vAlign w:val="center"/>
          </w:tcPr>
          <w:p w14:paraId="07FDEA02"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100</w:t>
            </w:r>
          </w:p>
        </w:tc>
        <w:tc>
          <w:tcPr>
            <w:tcW w:w="1010" w:type="dxa"/>
            <w:tcBorders>
              <w:top w:val="single" w:sz="6" w:space="0" w:color="000000"/>
              <w:left w:val="single" w:sz="6" w:space="0" w:color="000000"/>
              <w:bottom w:val="single" w:sz="6" w:space="0" w:color="000000"/>
              <w:right w:val="nil"/>
            </w:tcBorders>
            <w:vAlign w:val="center"/>
          </w:tcPr>
          <w:p w14:paraId="330711CA"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220.4975</w:t>
            </w:r>
          </w:p>
        </w:tc>
        <w:tc>
          <w:tcPr>
            <w:tcW w:w="288" w:type="dxa"/>
            <w:tcBorders>
              <w:left w:val="single" w:sz="6" w:space="0" w:color="000000"/>
              <w:right w:val="single" w:sz="6" w:space="0" w:color="000000"/>
            </w:tcBorders>
            <w:vAlign w:val="center"/>
          </w:tcPr>
          <w:p w14:paraId="31423BAA" w14:textId="77777777" w:rsidR="00933302" w:rsidRPr="00F97662" w:rsidRDefault="00933302" w:rsidP="004E4189">
            <w:pPr>
              <w:tabs>
                <w:tab w:val="left" w:pos="0"/>
                <w:tab w:val="left" w:pos="342"/>
                <w:tab w:val="left" w:pos="702"/>
              </w:tabs>
              <w:jc w:val="center"/>
              <w:rPr>
                <w:sz w:val="16"/>
                <w:szCs w:val="16"/>
              </w:rPr>
            </w:pPr>
          </w:p>
        </w:tc>
        <w:tc>
          <w:tcPr>
            <w:tcW w:w="1009" w:type="dxa"/>
            <w:tcBorders>
              <w:top w:val="single" w:sz="6" w:space="0" w:color="000000"/>
              <w:left w:val="single" w:sz="6" w:space="0" w:color="000000"/>
              <w:bottom w:val="single" w:sz="6" w:space="0" w:color="000000"/>
              <w:right w:val="nil"/>
            </w:tcBorders>
            <w:vAlign w:val="center"/>
          </w:tcPr>
          <w:p w14:paraId="54F7B4F5" w14:textId="77777777" w:rsidR="00933302" w:rsidRPr="00F97662" w:rsidRDefault="00933302" w:rsidP="004E4189">
            <w:pPr>
              <w:tabs>
                <w:tab w:val="left" w:pos="0"/>
                <w:tab w:val="left" w:pos="342"/>
                <w:tab w:val="left" w:pos="702"/>
              </w:tabs>
              <w:jc w:val="center"/>
              <w:rPr>
                <w:sz w:val="16"/>
                <w:szCs w:val="16"/>
              </w:rPr>
            </w:pPr>
            <w:r w:rsidRPr="00F97662">
              <w:rPr>
                <w:sz w:val="16"/>
                <w:szCs w:val="16"/>
              </w:rPr>
              <w:t>150</w:t>
            </w:r>
          </w:p>
        </w:tc>
        <w:tc>
          <w:tcPr>
            <w:tcW w:w="1009" w:type="dxa"/>
            <w:tcBorders>
              <w:top w:val="single" w:sz="6" w:space="0" w:color="000000"/>
              <w:left w:val="single" w:sz="6" w:space="0" w:color="000000"/>
              <w:bottom w:val="single" w:sz="6" w:space="0" w:color="000000"/>
              <w:right w:val="nil"/>
            </w:tcBorders>
            <w:vAlign w:val="center"/>
          </w:tcPr>
          <w:p w14:paraId="3DE610CB"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220.7475</w:t>
            </w:r>
          </w:p>
        </w:tc>
        <w:tc>
          <w:tcPr>
            <w:tcW w:w="288" w:type="dxa"/>
            <w:tcBorders>
              <w:left w:val="single" w:sz="6" w:space="0" w:color="000000"/>
              <w:right w:val="single" w:sz="6" w:space="0" w:color="000000"/>
            </w:tcBorders>
            <w:vAlign w:val="center"/>
          </w:tcPr>
          <w:p w14:paraId="3E1F03E7" w14:textId="77777777" w:rsidR="00933302" w:rsidRPr="00F97662" w:rsidRDefault="00933302" w:rsidP="004E4189">
            <w:pPr>
              <w:tabs>
                <w:tab w:val="left" w:pos="0"/>
                <w:tab w:val="left" w:pos="342"/>
                <w:tab w:val="left" w:pos="702"/>
              </w:tabs>
              <w:jc w:val="center"/>
              <w:rPr>
                <w:sz w:val="16"/>
                <w:szCs w:val="16"/>
              </w:rPr>
            </w:pPr>
          </w:p>
        </w:tc>
        <w:tc>
          <w:tcPr>
            <w:tcW w:w="1010" w:type="dxa"/>
            <w:tcBorders>
              <w:top w:val="single" w:sz="6" w:space="0" w:color="000000"/>
              <w:left w:val="single" w:sz="6" w:space="0" w:color="000000"/>
              <w:bottom w:val="single" w:sz="6" w:space="0" w:color="000000"/>
              <w:right w:val="nil"/>
            </w:tcBorders>
            <w:vAlign w:val="center"/>
          </w:tcPr>
          <w:p w14:paraId="46E58BAF" w14:textId="5B570E0B" w:rsidR="00933302" w:rsidRPr="00F97662" w:rsidRDefault="00933302" w:rsidP="004E4189">
            <w:pPr>
              <w:tabs>
                <w:tab w:val="left" w:pos="0"/>
                <w:tab w:val="left" w:pos="342"/>
                <w:tab w:val="left" w:pos="702"/>
              </w:tabs>
              <w:jc w:val="center"/>
              <w:rPr>
                <w:sz w:val="16"/>
                <w:szCs w:val="16"/>
              </w:rPr>
            </w:pPr>
            <w:r w:rsidRPr="00F97662">
              <w:rPr>
                <w:sz w:val="16"/>
                <w:szCs w:val="16"/>
              </w:rPr>
              <w:t>200</w:t>
            </w:r>
          </w:p>
        </w:tc>
        <w:tc>
          <w:tcPr>
            <w:tcW w:w="972" w:type="dxa"/>
            <w:tcBorders>
              <w:top w:val="single" w:sz="6" w:space="0" w:color="000000"/>
              <w:left w:val="single" w:sz="6" w:space="0" w:color="000000"/>
              <w:bottom w:val="single" w:sz="6" w:space="0" w:color="000000"/>
              <w:right w:val="single" w:sz="6" w:space="0" w:color="000000"/>
            </w:tcBorders>
            <w:vAlign w:val="center"/>
          </w:tcPr>
          <w:p w14:paraId="6F2C9F73" w14:textId="77777777" w:rsidR="00933302" w:rsidRPr="00F97662" w:rsidRDefault="00933302" w:rsidP="004E4189">
            <w:pPr>
              <w:tabs>
                <w:tab w:val="left" w:pos="0"/>
                <w:tab w:val="left" w:pos="342"/>
                <w:tab w:val="left" w:pos="702"/>
              </w:tabs>
              <w:jc w:val="center"/>
              <w:rPr>
                <w:sz w:val="16"/>
                <w:szCs w:val="16"/>
              </w:rPr>
            </w:pPr>
            <w:r w:rsidRPr="00F97662">
              <w:rPr>
                <w:sz w:val="16"/>
                <w:szCs w:val="16"/>
              </w:rPr>
              <w:t>220.9975</w:t>
            </w:r>
          </w:p>
        </w:tc>
      </w:tr>
    </w:tbl>
    <w:p w14:paraId="4ADDBD13" w14:textId="77777777" w:rsidR="00933302" w:rsidRDefault="00933302" w:rsidP="004E4189">
      <w:pPr>
        <w:tabs>
          <w:tab w:val="left" w:pos="0"/>
          <w:tab w:val="left" w:pos="342"/>
          <w:tab w:val="left" w:pos="702"/>
          <w:tab w:val="left" w:pos="1062"/>
          <w:tab w:val="left" w:pos="1422"/>
          <w:tab w:val="left" w:pos="1782"/>
          <w:tab w:val="left" w:pos="2142"/>
          <w:tab w:val="left" w:pos="2880"/>
          <w:tab w:val="left" w:pos="3600"/>
          <w:tab w:val="left" w:pos="4320"/>
          <w:tab w:val="left" w:pos="5040"/>
          <w:tab w:val="left" w:pos="5760"/>
          <w:tab w:val="left" w:pos="6480"/>
          <w:tab w:val="left" w:pos="7200"/>
          <w:tab w:val="left" w:pos="7920"/>
        </w:tabs>
        <w:jc w:val="both"/>
        <w:rPr>
          <w:sz w:val="16"/>
          <w:szCs w:val="16"/>
          <w:vertAlign w:val="superscript"/>
        </w:rPr>
      </w:pPr>
    </w:p>
    <w:p w14:paraId="6D6E6EB8" w14:textId="32200EAB" w:rsidR="00933302" w:rsidRPr="004C2238" w:rsidRDefault="00933302" w:rsidP="004E418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Cs w:val="24"/>
        </w:rPr>
      </w:pPr>
      <w:r w:rsidRPr="004C2238">
        <w:rPr>
          <w:sz w:val="25"/>
          <w:szCs w:val="25"/>
        </w:rPr>
        <w:br w:type="page"/>
      </w:r>
      <w:r w:rsidRPr="004C2238">
        <w:rPr>
          <w:b/>
          <w:bCs/>
          <w:szCs w:val="24"/>
        </w:rPr>
        <w:lastRenderedPageBreak/>
        <w:t xml:space="preserve"> Table </w:t>
      </w:r>
      <w:r w:rsidR="002040B0">
        <w:rPr>
          <w:b/>
          <w:bCs/>
          <w:szCs w:val="24"/>
        </w:rPr>
        <w:t>A</w:t>
      </w:r>
      <w:r w:rsidR="002040B0" w:rsidRPr="004C2238">
        <w:rPr>
          <w:b/>
          <w:bCs/>
          <w:szCs w:val="24"/>
        </w:rPr>
        <w:t>2</w:t>
      </w:r>
      <w:r w:rsidR="002040B0">
        <w:rPr>
          <w:b/>
          <w:szCs w:val="24"/>
        </w:rPr>
        <w:t xml:space="preserve"> </w:t>
      </w:r>
      <w:r>
        <w:rPr>
          <w:b/>
          <w:szCs w:val="24"/>
        </w:rPr>
        <w:t>-</w:t>
      </w:r>
      <w:r w:rsidRPr="004C2238">
        <w:rPr>
          <w:b/>
          <w:szCs w:val="24"/>
        </w:rPr>
        <w:t xml:space="preserve"> Preferred </w:t>
      </w:r>
      <w:r w:rsidR="00903099">
        <w:rPr>
          <w:b/>
          <w:szCs w:val="24"/>
        </w:rPr>
        <w:t>c</w:t>
      </w:r>
      <w:r w:rsidR="00903099" w:rsidRPr="004C2238">
        <w:rPr>
          <w:b/>
          <w:szCs w:val="24"/>
        </w:rPr>
        <w:t xml:space="preserve">hannel </w:t>
      </w:r>
      <w:r w:rsidR="00903099">
        <w:rPr>
          <w:b/>
          <w:szCs w:val="24"/>
        </w:rPr>
        <w:t>g</w:t>
      </w:r>
      <w:r w:rsidR="00903099" w:rsidRPr="004C2238">
        <w:rPr>
          <w:b/>
          <w:szCs w:val="24"/>
        </w:rPr>
        <w:t>roupings</w:t>
      </w:r>
    </w:p>
    <w:tbl>
      <w:tblPr>
        <w:tblW w:w="10364" w:type="dxa"/>
        <w:tblInd w:w="144" w:type="dxa"/>
        <w:tblBorders>
          <w:left w:val="single" w:sz="6" w:space="0" w:color="000000"/>
        </w:tblBorders>
        <w:tblLayout w:type="fixed"/>
        <w:tblCellMar>
          <w:left w:w="68" w:type="dxa"/>
          <w:right w:w="68" w:type="dxa"/>
        </w:tblCellMar>
        <w:tblLook w:val="0000" w:firstRow="0" w:lastRow="0" w:firstColumn="0" w:lastColumn="0" w:noHBand="0" w:noVBand="0"/>
      </w:tblPr>
      <w:tblGrid>
        <w:gridCol w:w="865"/>
        <w:gridCol w:w="1010"/>
        <w:gridCol w:w="289"/>
        <w:gridCol w:w="866"/>
        <w:gridCol w:w="1009"/>
        <w:gridCol w:w="289"/>
        <w:gridCol w:w="866"/>
        <w:gridCol w:w="1010"/>
        <w:gridCol w:w="289"/>
        <w:gridCol w:w="781"/>
        <w:gridCol w:w="24"/>
        <w:gridCol w:w="963"/>
        <w:gridCol w:w="290"/>
        <w:gridCol w:w="725"/>
        <w:gridCol w:w="1088"/>
      </w:tblGrid>
      <w:tr w:rsidR="00933302" w:rsidRPr="00F97662" w14:paraId="1844F27D" w14:textId="77777777" w:rsidTr="004E4189">
        <w:tc>
          <w:tcPr>
            <w:tcW w:w="859" w:type="dxa"/>
            <w:tcBorders>
              <w:top w:val="single" w:sz="6" w:space="0" w:color="000000"/>
              <w:bottom w:val="single" w:sz="6" w:space="0" w:color="000000"/>
              <w:right w:val="single" w:sz="6" w:space="0" w:color="000000"/>
            </w:tcBorders>
            <w:vAlign w:val="center"/>
          </w:tcPr>
          <w:p w14:paraId="409A7A10" w14:textId="5955A37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Channel</w:t>
            </w:r>
          </w:p>
        </w:tc>
        <w:tc>
          <w:tcPr>
            <w:tcW w:w="1003" w:type="dxa"/>
            <w:tcBorders>
              <w:top w:val="single" w:sz="6" w:space="0" w:color="000000"/>
              <w:left w:val="single" w:sz="6" w:space="0" w:color="000000"/>
              <w:bottom w:val="single" w:sz="6" w:space="0" w:color="000000"/>
              <w:right w:val="single" w:sz="6" w:space="0" w:color="000000"/>
            </w:tcBorders>
            <w:vAlign w:val="center"/>
          </w:tcPr>
          <w:p w14:paraId="01497CFA" w14:textId="6628E20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Centre Frequency (MHz)</w:t>
            </w:r>
          </w:p>
        </w:tc>
        <w:tc>
          <w:tcPr>
            <w:tcW w:w="287" w:type="dxa"/>
            <w:tcBorders>
              <w:top w:val="nil"/>
              <w:left w:val="single" w:sz="6" w:space="0" w:color="000000"/>
              <w:bottom w:val="nil"/>
              <w:right w:val="single" w:sz="6" w:space="0" w:color="000000"/>
            </w:tcBorders>
          </w:tcPr>
          <w:p w14:paraId="7B4C2908" w14:textId="497504D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33CF0A2D" w14:textId="2D64FFC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Channel</w:t>
            </w:r>
          </w:p>
        </w:tc>
        <w:tc>
          <w:tcPr>
            <w:tcW w:w="1002" w:type="dxa"/>
            <w:tcBorders>
              <w:top w:val="single" w:sz="6" w:space="0" w:color="000000"/>
              <w:left w:val="single" w:sz="6" w:space="0" w:color="000000"/>
              <w:bottom w:val="single" w:sz="6" w:space="0" w:color="000000"/>
              <w:right w:val="single" w:sz="6" w:space="0" w:color="000000"/>
            </w:tcBorders>
            <w:vAlign w:val="center"/>
          </w:tcPr>
          <w:p w14:paraId="28C61F84" w14:textId="315C5B5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Centre Frequency (MHz)</w:t>
            </w:r>
          </w:p>
        </w:tc>
        <w:tc>
          <w:tcPr>
            <w:tcW w:w="287" w:type="dxa"/>
            <w:tcBorders>
              <w:top w:val="nil"/>
              <w:left w:val="single" w:sz="6" w:space="0" w:color="000000"/>
              <w:bottom w:val="nil"/>
              <w:right w:val="single" w:sz="6" w:space="0" w:color="000000"/>
            </w:tcBorders>
          </w:tcPr>
          <w:p w14:paraId="53B3C326" w14:textId="3F28BE8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32526B7D" w14:textId="406A6C2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Channel</w:t>
            </w:r>
          </w:p>
        </w:tc>
        <w:tc>
          <w:tcPr>
            <w:tcW w:w="1003" w:type="dxa"/>
            <w:tcBorders>
              <w:top w:val="single" w:sz="6" w:space="0" w:color="000000"/>
              <w:left w:val="single" w:sz="6" w:space="0" w:color="000000"/>
              <w:bottom w:val="single" w:sz="6" w:space="0" w:color="000000"/>
              <w:right w:val="single" w:sz="6" w:space="0" w:color="000000"/>
            </w:tcBorders>
            <w:vAlign w:val="center"/>
          </w:tcPr>
          <w:p w14:paraId="1EF2565B" w14:textId="7027190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Centre Frequency (MHz)</w:t>
            </w:r>
          </w:p>
        </w:tc>
        <w:tc>
          <w:tcPr>
            <w:tcW w:w="287" w:type="dxa"/>
            <w:tcBorders>
              <w:top w:val="nil"/>
              <w:left w:val="single" w:sz="6" w:space="0" w:color="000000"/>
              <w:bottom w:val="nil"/>
              <w:right w:val="single" w:sz="6" w:space="0" w:color="000000"/>
            </w:tcBorders>
          </w:tcPr>
          <w:p w14:paraId="51E7A086" w14:textId="26F9026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3E0608C0" w14:textId="74B102E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Channel</w:t>
            </w:r>
          </w:p>
        </w:tc>
        <w:tc>
          <w:tcPr>
            <w:tcW w:w="956" w:type="dxa"/>
            <w:tcBorders>
              <w:top w:val="single" w:sz="6" w:space="0" w:color="000000"/>
              <w:left w:val="single" w:sz="6" w:space="0" w:color="000000"/>
              <w:bottom w:val="single" w:sz="6" w:space="0" w:color="000000"/>
              <w:right w:val="single" w:sz="6" w:space="0" w:color="000000"/>
            </w:tcBorders>
            <w:vAlign w:val="center"/>
          </w:tcPr>
          <w:p w14:paraId="088A7FF3" w14:textId="68C2312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Centre Frequency (MHz)</w:t>
            </w:r>
          </w:p>
        </w:tc>
        <w:tc>
          <w:tcPr>
            <w:tcW w:w="288" w:type="dxa"/>
            <w:tcBorders>
              <w:top w:val="nil"/>
              <w:left w:val="single" w:sz="6" w:space="0" w:color="000000"/>
              <w:bottom w:val="nil"/>
              <w:right w:val="single" w:sz="6" w:space="0" w:color="000000"/>
            </w:tcBorders>
          </w:tcPr>
          <w:p w14:paraId="445B4AB8" w14:textId="7CE4B79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7D4E4C95" w14:textId="1D290AF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Channel</w:t>
            </w:r>
          </w:p>
        </w:tc>
        <w:tc>
          <w:tcPr>
            <w:tcW w:w="1080" w:type="dxa"/>
            <w:tcBorders>
              <w:top w:val="single" w:sz="6" w:space="0" w:color="000000"/>
              <w:left w:val="single" w:sz="6" w:space="0" w:color="000000"/>
              <w:bottom w:val="single" w:sz="6" w:space="0" w:color="000000"/>
              <w:right w:val="single" w:sz="6" w:space="0" w:color="000000"/>
            </w:tcBorders>
            <w:vAlign w:val="center"/>
          </w:tcPr>
          <w:p w14:paraId="3FDCE4DE" w14:textId="11DE42B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b/>
                <w:sz w:val="16"/>
                <w:szCs w:val="16"/>
              </w:rPr>
            </w:pPr>
            <w:r w:rsidRPr="00F97662">
              <w:rPr>
                <w:b/>
                <w:sz w:val="16"/>
                <w:szCs w:val="16"/>
              </w:rPr>
              <w:t>Centre Frequency (MHz)</w:t>
            </w:r>
          </w:p>
        </w:tc>
      </w:tr>
      <w:tr w:rsidR="00933302" w:rsidRPr="00F97662" w14:paraId="259115D9" w14:textId="77777777" w:rsidTr="004E4189">
        <w:tc>
          <w:tcPr>
            <w:tcW w:w="1862" w:type="dxa"/>
            <w:gridSpan w:val="2"/>
            <w:tcBorders>
              <w:top w:val="single" w:sz="6" w:space="0" w:color="000000"/>
              <w:bottom w:val="single" w:sz="6" w:space="0" w:color="000000"/>
              <w:right w:val="single" w:sz="6" w:space="0" w:color="000000"/>
            </w:tcBorders>
            <w:shd w:val="pct12" w:color="auto" w:fill="E0E0E0"/>
            <w:vAlign w:val="center"/>
          </w:tcPr>
          <w:p w14:paraId="28177715" w14:textId="1D224DC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w:t>
            </w:r>
          </w:p>
        </w:tc>
        <w:tc>
          <w:tcPr>
            <w:tcW w:w="287" w:type="dxa"/>
            <w:tcBorders>
              <w:top w:val="nil"/>
              <w:left w:val="single" w:sz="6" w:space="0" w:color="000000"/>
              <w:bottom w:val="nil"/>
              <w:right w:val="single" w:sz="6" w:space="0" w:color="000000"/>
            </w:tcBorders>
            <w:vAlign w:val="center"/>
          </w:tcPr>
          <w:p w14:paraId="27403A05" w14:textId="480F111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2"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65FEA00A" w14:textId="51F65B0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2</w:t>
            </w:r>
          </w:p>
        </w:tc>
        <w:tc>
          <w:tcPr>
            <w:tcW w:w="287" w:type="dxa"/>
            <w:tcBorders>
              <w:top w:val="nil"/>
              <w:left w:val="single" w:sz="6" w:space="0" w:color="000000"/>
              <w:bottom w:val="nil"/>
              <w:right w:val="single" w:sz="6" w:space="0" w:color="000000"/>
            </w:tcBorders>
            <w:vAlign w:val="center"/>
          </w:tcPr>
          <w:p w14:paraId="744E91BF" w14:textId="730E797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3"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053A3EBB" w14:textId="3AEA69A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3</w:t>
            </w:r>
          </w:p>
        </w:tc>
        <w:tc>
          <w:tcPr>
            <w:tcW w:w="287" w:type="dxa"/>
            <w:tcBorders>
              <w:top w:val="nil"/>
              <w:left w:val="single" w:sz="6" w:space="0" w:color="000000"/>
              <w:bottom w:val="nil"/>
              <w:right w:val="single" w:sz="6" w:space="0" w:color="000000"/>
            </w:tcBorders>
            <w:vAlign w:val="center"/>
          </w:tcPr>
          <w:p w14:paraId="2685469B" w14:textId="4DE4672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756" w:type="dxa"/>
            <w:gridSpan w:val="3"/>
            <w:tcBorders>
              <w:top w:val="single" w:sz="6" w:space="0" w:color="000000"/>
              <w:left w:val="single" w:sz="6" w:space="0" w:color="000000"/>
              <w:bottom w:val="single" w:sz="6" w:space="0" w:color="000000"/>
              <w:right w:val="single" w:sz="6" w:space="0" w:color="000000"/>
            </w:tcBorders>
            <w:shd w:val="pct12" w:color="auto" w:fill="E0E0E0"/>
            <w:vAlign w:val="center"/>
          </w:tcPr>
          <w:p w14:paraId="61F26466" w14:textId="4450D17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4</w:t>
            </w:r>
          </w:p>
        </w:tc>
        <w:tc>
          <w:tcPr>
            <w:tcW w:w="288" w:type="dxa"/>
            <w:tcBorders>
              <w:top w:val="nil"/>
              <w:left w:val="single" w:sz="6" w:space="0" w:color="000000"/>
              <w:bottom w:val="nil"/>
              <w:right w:val="single" w:sz="6" w:space="0" w:color="000000"/>
            </w:tcBorders>
            <w:vAlign w:val="center"/>
          </w:tcPr>
          <w:p w14:paraId="2B0290D2" w14:textId="6B811F5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00"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1C7A941E" w14:textId="2E5B119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5</w:t>
            </w:r>
          </w:p>
        </w:tc>
      </w:tr>
      <w:tr w:rsidR="00933302" w:rsidRPr="00F97662" w14:paraId="4F1C3004" w14:textId="77777777" w:rsidTr="004E4189">
        <w:tc>
          <w:tcPr>
            <w:tcW w:w="859" w:type="dxa"/>
            <w:tcBorders>
              <w:top w:val="single" w:sz="6" w:space="0" w:color="000000"/>
              <w:bottom w:val="single" w:sz="6" w:space="0" w:color="000000"/>
              <w:right w:val="single" w:sz="6" w:space="0" w:color="000000"/>
            </w:tcBorders>
            <w:vAlign w:val="center"/>
          </w:tcPr>
          <w:p w14:paraId="49FFDC3B" w14:textId="7EB82E3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w:t>
            </w:r>
          </w:p>
        </w:tc>
        <w:tc>
          <w:tcPr>
            <w:tcW w:w="1003" w:type="dxa"/>
            <w:tcBorders>
              <w:top w:val="single" w:sz="6" w:space="0" w:color="000000"/>
              <w:left w:val="single" w:sz="6" w:space="0" w:color="000000"/>
              <w:bottom w:val="single" w:sz="6" w:space="0" w:color="000000"/>
              <w:right w:val="single" w:sz="6" w:space="0" w:color="000000"/>
            </w:tcBorders>
            <w:vAlign w:val="center"/>
          </w:tcPr>
          <w:p w14:paraId="77B09853" w14:textId="7900E9D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220.0025</w:t>
            </w:r>
          </w:p>
        </w:tc>
        <w:tc>
          <w:tcPr>
            <w:tcW w:w="287" w:type="dxa"/>
            <w:tcBorders>
              <w:top w:val="nil"/>
              <w:left w:val="single" w:sz="6" w:space="0" w:color="000000"/>
              <w:bottom w:val="nil"/>
              <w:right w:val="single" w:sz="6" w:space="0" w:color="000000"/>
            </w:tcBorders>
            <w:vAlign w:val="center"/>
          </w:tcPr>
          <w:p w14:paraId="4CD0A0A3" w14:textId="33189A2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AAF6A0C" w14:textId="400ADF3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w:t>
            </w:r>
          </w:p>
        </w:tc>
        <w:tc>
          <w:tcPr>
            <w:tcW w:w="1002" w:type="dxa"/>
            <w:tcBorders>
              <w:top w:val="single" w:sz="6" w:space="0" w:color="000000"/>
              <w:left w:val="single" w:sz="6" w:space="0" w:color="000000"/>
              <w:bottom w:val="single" w:sz="6" w:space="0" w:color="000000"/>
              <w:right w:val="single" w:sz="6" w:space="0" w:color="000000"/>
            </w:tcBorders>
            <w:vAlign w:val="center"/>
          </w:tcPr>
          <w:p w14:paraId="36845096" w14:textId="6CCF1F4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220.0075</w:t>
            </w:r>
          </w:p>
        </w:tc>
        <w:tc>
          <w:tcPr>
            <w:tcW w:w="287" w:type="dxa"/>
            <w:tcBorders>
              <w:top w:val="nil"/>
              <w:left w:val="single" w:sz="6" w:space="0" w:color="000000"/>
              <w:bottom w:val="nil"/>
              <w:right w:val="single" w:sz="6" w:space="0" w:color="000000"/>
            </w:tcBorders>
            <w:vAlign w:val="center"/>
          </w:tcPr>
          <w:p w14:paraId="0D1458A5" w14:textId="60EF4EB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09976B9" w14:textId="14168C2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w:t>
            </w:r>
          </w:p>
        </w:tc>
        <w:tc>
          <w:tcPr>
            <w:tcW w:w="1003" w:type="dxa"/>
            <w:tcBorders>
              <w:top w:val="single" w:sz="6" w:space="0" w:color="000000"/>
              <w:left w:val="single" w:sz="6" w:space="0" w:color="000000"/>
              <w:bottom w:val="single" w:sz="6" w:space="0" w:color="000000"/>
              <w:right w:val="single" w:sz="6" w:space="0" w:color="000000"/>
            </w:tcBorders>
            <w:vAlign w:val="center"/>
          </w:tcPr>
          <w:p w14:paraId="7A6C8DAA" w14:textId="781F504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220.0125</w:t>
            </w:r>
          </w:p>
        </w:tc>
        <w:tc>
          <w:tcPr>
            <w:tcW w:w="287" w:type="dxa"/>
            <w:tcBorders>
              <w:top w:val="nil"/>
              <w:left w:val="single" w:sz="6" w:space="0" w:color="000000"/>
              <w:bottom w:val="nil"/>
              <w:right w:val="single" w:sz="6" w:space="0" w:color="000000"/>
            </w:tcBorders>
            <w:vAlign w:val="center"/>
          </w:tcPr>
          <w:p w14:paraId="3183B9A1" w14:textId="6457D88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25752D88" w14:textId="5B11DD9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w:t>
            </w:r>
          </w:p>
        </w:tc>
        <w:tc>
          <w:tcPr>
            <w:tcW w:w="956" w:type="dxa"/>
            <w:tcBorders>
              <w:top w:val="single" w:sz="6" w:space="0" w:color="000000"/>
              <w:left w:val="single" w:sz="6" w:space="0" w:color="000000"/>
              <w:bottom w:val="single" w:sz="6" w:space="0" w:color="000000"/>
              <w:right w:val="single" w:sz="6" w:space="0" w:color="000000"/>
            </w:tcBorders>
            <w:vAlign w:val="center"/>
          </w:tcPr>
          <w:p w14:paraId="1B607E4B" w14:textId="62A0B72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220.0175</w:t>
            </w:r>
          </w:p>
        </w:tc>
        <w:tc>
          <w:tcPr>
            <w:tcW w:w="288" w:type="dxa"/>
            <w:tcBorders>
              <w:top w:val="nil"/>
              <w:left w:val="single" w:sz="6" w:space="0" w:color="000000"/>
              <w:bottom w:val="nil"/>
              <w:right w:val="single" w:sz="6" w:space="0" w:color="000000"/>
            </w:tcBorders>
            <w:vAlign w:val="center"/>
          </w:tcPr>
          <w:p w14:paraId="5FD9CC73" w14:textId="4A9F3DC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41854360" w14:textId="0D2404F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5</w:t>
            </w:r>
          </w:p>
        </w:tc>
        <w:tc>
          <w:tcPr>
            <w:tcW w:w="1080" w:type="dxa"/>
            <w:tcBorders>
              <w:top w:val="single" w:sz="6" w:space="0" w:color="000000"/>
              <w:left w:val="single" w:sz="6" w:space="0" w:color="000000"/>
              <w:bottom w:val="single" w:sz="6" w:space="0" w:color="000000"/>
              <w:right w:val="single" w:sz="6" w:space="0" w:color="000000"/>
            </w:tcBorders>
            <w:vAlign w:val="center"/>
          </w:tcPr>
          <w:p w14:paraId="30768D6C" w14:textId="35604DF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220.0225</w:t>
            </w:r>
          </w:p>
        </w:tc>
      </w:tr>
      <w:tr w:rsidR="00933302" w:rsidRPr="00F97662" w14:paraId="566CAA78" w14:textId="77777777" w:rsidTr="004E4189">
        <w:tc>
          <w:tcPr>
            <w:tcW w:w="859" w:type="dxa"/>
            <w:tcBorders>
              <w:top w:val="single" w:sz="6" w:space="0" w:color="000000"/>
              <w:bottom w:val="single" w:sz="6" w:space="0" w:color="000000"/>
              <w:right w:val="single" w:sz="6" w:space="0" w:color="000000"/>
            </w:tcBorders>
            <w:vAlign w:val="center"/>
          </w:tcPr>
          <w:p w14:paraId="076AE3BF" w14:textId="1899CB5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31</w:t>
            </w:r>
          </w:p>
        </w:tc>
        <w:tc>
          <w:tcPr>
            <w:tcW w:w="1003" w:type="dxa"/>
            <w:tcBorders>
              <w:top w:val="single" w:sz="6" w:space="0" w:color="000000"/>
              <w:left w:val="single" w:sz="6" w:space="0" w:color="000000"/>
              <w:bottom w:val="single" w:sz="6" w:space="0" w:color="000000"/>
              <w:right w:val="single" w:sz="6" w:space="0" w:color="000000"/>
            </w:tcBorders>
            <w:vAlign w:val="center"/>
          </w:tcPr>
          <w:p w14:paraId="2AAFC525" w14:textId="2379692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220.1525</w:t>
            </w:r>
          </w:p>
        </w:tc>
        <w:tc>
          <w:tcPr>
            <w:tcW w:w="287" w:type="dxa"/>
            <w:tcBorders>
              <w:top w:val="nil"/>
              <w:left w:val="single" w:sz="6" w:space="0" w:color="000000"/>
              <w:bottom w:val="nil"/>
              <w:right w:val="single" w:sz="6" w:space="0" w:color="000000"/>
            </w:tcBorders>
            <w:vAlign w:val="center"/>
          </w:tcPr>
          <w:p w14:paraId="342ADD1B" w14:textId="03C3880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B712547" w14:textId="4EEADEA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32</w:t>
            </w:r>
          </w:p>
        </w:tc>
        <w:tc>
          <w:tcPr>
            <w:tcW w:w="1002" w:type="dxa"/>
            <w:tcBorders>
              <w:top w:val="single" w:sz="6" w:space="0" w:color="000000"/>
              <w:left w:val="single" w:sz="6" w:space="0" w:color="000000"/>
              <w:bottom w:val="single" w:sz="6" w:space="0" w:color="000000"/>
              <w:right w:val="single" w:sz="6" w:space="0" w:color="000000"/>
            </w:tcBorders>
            <w:vAlign w:val="center"/>
          </w:tcPr>
          <w:p w14:paraId="6EB01824" w14:textId="45C4CE4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220.1575</w:t>
            </w:r>
          </w:p>
        </w:tc>
        <w:tc>
          <w:tcPr>
            <w:tcW w:w="287" w:type="dxa"/>
            <w:tcBorders>
              <w:top w:val="nil"/>
              <w:left w:val="single" w:sz="6" w:space="0" w:color="000000"/>
              <w:bottom w:val="nil"/>
              <w:right w:val="single" w:sz="6" w:space="0" w:color="000000"/>
            </w:tcBorders>
            <w:vAlign w:val="center"/>
          </w:tcPr>
          <w:p w14:paraId="749B06F3" w14:textId="2A2A6C5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A668B70" w14:textId="677150F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33</w:t>
            </w:r>
          </w:p>
        </w:tc>
        <w:tc>
          <w:tcPr>
            <w:tcW w:w="1003" w:type="dxa"/>
            <w:tcBorders>
              <w:top w:val="single" w:sz="6" w:space="0" w:color="000000"/>
              <w:left w:val="single" w:sz="6" w:space="0" w:color="000000"/>
              <w:bottom w:val="single" w:sz="6" w:space="0" w:color="000000"/>
              <w:right w:val="single" w:sz="6" w:space="0" w:color="000000"/>
            </w:tcBorders>
            <w:vAlign w:val="center"/>
          </w:tcPr>
          <w:p w14:paraId="4B004EEF" w14:textId="151E63B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220.1625</w:t>
            </w:r>
          </w:p>
        </w:tc>
        <w:tc>
          <w:tcPr>
            <w:tcW w:w="287" w:type="dxa"/>
            <w:tcBorders>
              <w:top w:val="nil"/>
              <w:left w:val="single" w:sz="6" w:space="0" w:color="000000"/>
              <w:bottom w:val="nil"/>
              <w:right w:val="single" w:sz="6" w:space="0" w:color="000000"/>
            </w:tcBorders>
            <w:vAlign w:val="center"/>
          </w:tcPr>
          <w:p w14:paraId="65E0FB6B" w14:textId="49E4991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031A147D" w14:textId="66262C8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34</w:t>
            </w:r>
          </w:p>
        </w:tc>
        <w:tc>
          <w:tcPr>
            <w:tcW w:w="956" w:type="dxa"/>
            <w:tcBorders>
              <w:top w:val="single" w:sz="6" w:space="0" w:color="000000"/>
              <w:left w:val="single" w:sz="6" w:space="0" w:color="000000"/>
              <w:bottom w:val="single" w:sz="6" w:space="0" w:color="000000"/>
              <w:right w:val="single" w:sz="6" w:space="0" w:color="000000"/>
            </w:tcBorders>
            <w:vAlign w:val="center"/>
          </w:tcPr>
          <w:p w14:paraId="1A90A002" w14:textId="74A23BB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220.1675</w:t>
            </w:r>
          </w:p>
        </w:tc>
        <w:tc>
          <w:tcPr>
            <w:tcW w:w="288" w:type="dxa"/>
            <w:tcBorders>
              <w:top w:val="nil"/>
              <w:left w:val="single" w:sz="6" w:space="0" w:color="000000"/>
              <w:bottom w:val="nil"/>
              <w:right w:val="single" w:sz="6" w:space="0" w:color="000000"/>
            </w:tcBorders>
            <w:vAlign w:val="center"/>
          </w:tcPr>
          <w:p w14:paraId="395720BB" w14:textId="0EDA658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5E8F72A9" w14:textId="42BF32F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35</w:t>
            </w:r>
          </w:p>
        </w:tc>
        <w:tc>
          <w:tcPr>
            <w:tcW w:w="1080" w:type="dxa"/>
            <w:tcBorders>
              <w:top w:val="single" w:sz="6" w:space="0" w:color="000000"/>
              <w:left w:val="single" w:sz="6" w:space="0" w:color="000000"/>
              <w:bottom w:val="single" w:sz="6" w:space="0" w:color="000000"/>
              <w:right w:val="single" w:sz="6" w:space="0" w:color="000000"/>
            </w:tcBorders>
            <w:vAlign w:val="center"/>
          </w:tcPr>
          <w:p w14:paraId="402E973C" w14:textId="4452187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220.1725</w:t>
            </w:r>
          </w:p>
        </w:tc>
      </w:tr>
      <w:tr w:rsidR="00933302" w:rsidRPr="00F97662" w14:paraId="101ABA5C" w14:textId="77777777" w:rsidTr="004E4189">
        <w:tc>
          <w:tcPr>
            <w:tcW w:w="859" w:type="dxa"/>
            <w:tcBorders>
              <w:top w:val="single" w:sz="6" w:space="0" w:color="000000"/>
              <w:bottom w:val="single" w:sz="6" w:space="0" w:color="000000"/>
              <w:right w:val="single" w:sz="6" w:space="0" w:color="000000"/>
            </w:tcBorders>
            <w:vAlign w:val="center"/>
          </w:tcPr>
          <w:p w14:paraId="21D496FC" w14:textId="341B852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61</w:t>
            </w:r>
          </w:p>
        </w:tc>
        <w:tc>
          <w:tcPr>
            <w:tcW w:w="1003" w:type="dxa"/>
            <w:tcBorders>
              <w:top w:val="single" w:sz="6" w:space="0" w:color="000000"/>
              <w:left w:val="single" w:sz="6" w:space="0" w:color="000000"/>
              <w:bottom w:val="single" w:sz="6" w:space="0" w:color="000000"/>
              <w:right w:val="single" w:sz="6" w:space="0" w:color="000000"/>
            </w:tcBorders>
            <w:vAlign w:val="center"/>
          </w:tcPr>
          <w:p w14:paraId="73B10FC5" w14:textId="3E0791F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220.3025</w:t>
            </w:r>
          </w:p>
        </w:tc>
        <w:tc>
          <w:tcPr>
            <w:tcW w:w="287" w:type="dxa"/>
            <w:tcBorders>
              <w:top w:val="nil"/>
              <w:left w:val="single" w:sz="6" w:space="0" w:color="000000"/>
              <w:bottom w:val="nil"/>
              <w:right w:val="single" w:sz="6" w:space="0" w:color="000000"/>
            </w:tcBorders>
            <w:vAlign w:val="center"/>
          </w:tcPr>
          <w:p w14:paraId="6AB6EAAE" w14:textId="4378643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065607A1" w14:textId="29F3BFE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62</w:t>
            </w:r>
          </w:p>
        </w:tc>
        <w:tc>
          <w:tcPr>
            <w:tcW w:w="1002" w:type="dxa"/>
            <w:tcBorders>
              <w:top w:val="single" w:sz="6" w:space="0" w:color="000000"/>
              <w:left w:val="single" w:sz="6" w:space="0" w:color="000000"/>
              <w:bottom w:val="single" w:sz="6" w:space="0" w:color="000000"/>
              <w:right w:val="single" w:sz="6" w:space="0" w:color="000000"/>
            </w:tcBorders>
            <w:vAlign w:val="center"/>
          </w:tcPr>
          <w:p w14:paraId="2D6F6CFA" w14:textId="501EDC9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220.3075</w:t>
            </w:r>
          </w:p>
        </w:tc>
        <w:tc>
          <w:tcPr>
            <w:tcW w:w="287" w:type="dxa"/>
            <w:tcBorders>
              <w:top w:val="nil"/>
              <w:left w:val="single" w:sz="6" w:space="0" w:color="000000"/>
              <w:bottom w:val="nil"/>
              <w:right w:val="single" w:sz="6" w:space="0" w:color="000000"/>
            </w:tcBorders>
            <w:vAlign w:val="center"/>
          </w:tcPr>
          <w:p w14:paraId="26B48338" w14:textId="4B00852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61AD15C" w14:textId="43A48DB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63</w:t>
            </w:r>
          </w:p>
        </w:tc>
        <w:tc>
          <w:tcPr>
            <w:tcW w:w="1003" w:type="dxa"/>
            <w:tcBorders>
              <w:top w:val="single" w:sz="6" w:space="0" w:color="000000"/>
              <w:left w:val="single" w:sz="6" w:space="0" w:color="000000"/>
              <w:bottom w:val="single" w:sz="6" w:space="0" w:color="000000"/>
              <w:right w:val="single" w:sz="6" w:space="0" w:color="000000"/>
            </w:tcBorders>
            <w:vAlign w:val="center"/>
          </w:tcPr>
          <w:p w14:paraId="7DDEA457" w14:textId="5CE95F3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220.3125</w:t>
            </w:r>
          </w:p>
        </w:tc>
        <w:tc>
          <w:tcPr>
            <w:tcW w:w="287" w:type="dxa"/>
            <w:tcBorders>
              <w:top w:val="nil"/>
              <w:left w:val="single" w:sz="6" w:space="0" w:color="000000"/>
              <w:bottom w:val="nil"/>
              <w:right w:val="single" w:sz="6" w:space="0" w:color="000000"/>
            </w:tcBorders>
            <w:vAlign w:val="center"/>
          </w:tcPr>
          <w:p w14:paraId="6153896D" w14:textId="7FF67D4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5CCC031F" w14:textId="43102CD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64</w:t>
            </w:r>
          </w:p>
        </w:tc>
        <w:tc>
          <w:tcPr>
            <w:tcW w:w="956" w:type="dxa"/>
            <w:tcBorders>
              <w:top w:val="single" w:sz="6" w:space="0" w:color="000000"/>
              <w:left w:val="single" w:sz="6" w:space="0" w:color="000000"/>
              <w:bottom w:val="single" w:sz="6" w:space="0" w:color="000000"/>
              <w:right w:val="single" w:sz="6" w:space="0" w:color="000000"/>
            </w:tcBorders>
            <w:vAlign w:val="center"/>
          </w:tcPr>
          <w:p w14:paraId="19A0A504" w14:textId="10A7BAC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220.3175</w:t>
            </w:r>
          </w:p>
        </w:tc>
        <w:tc>
          <w:tcPr>
            <w:tcW w:w="288" w:type="dxa"/>
            <w:tcBorders>
              <w:top w:val="nil"/>
              <w:left w:val="single" w:sz="6" w:space="0" w:color="000000"/>
              <w:bottom w:val="nil"/>
              <w:right w:val="single" w:sz="6" w:space="0" w:color="000000"/>
            </w:tcBorders>
            <w:vAlign w:val="center"/>
          </w:tcPr>
          <w:p w14:paraId="42E73B62" w14:textId="0DB4884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3BDDE988" w14:textId="77D18AE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65</w:t>
            </w:r>
          </w:p>
        </w:tc>
        <w:tc>
          <w:tcPr>
            <w:tcW w:w="1080" w:type="dxa"/>
            <w:tcBorders>
              <w:top w:val="single" w:sz="6" w:space="0" w:color="000000"/>
              <w:left w:val="single" w:sz="6" w:space="0" w:color="000000"/>
              <w:bottom w:val="single" w:sz="6" w:space="0" w:color="000000"/>
              <w:right w:val="single" w:sz="6" w:space="0" w:color="000000"/>
            </w:tcBorders>
            <w:vAlign w:val="center"/>
          </w:tcPr>
          <w:p w14:paraId="4B54D275" w14:textId="6BB1E9F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220.3225</w:t>
            </w:r>
          </w:p>
        </w:tc>
      </w:tr>
      <w:tr w:rsidR="00933302" w:rsidRPr="00F97662" w14:paraId="34D9C0B9" w14:textId="77777777" w:rsidTr="004E4189">
        <w:tc>
          <w:tcPr>
            <w:tcW w:w="859" w:type="dxa"/>
            <w:tcBorders>
              <w:top w:val="single" w:sz="6" w:space="0" w:color="000000"/>
              <w:bottom w:val="single" w:sz="6" w:space="0" w:color="000000"/>
              <w:right w:val="single" w:sz="6" w:space="0" w:color="000000"/>
            </w:tcBorders>
            <w:vAlign w:val="center"/>
          </w:tcPr>
          <w:p w14:paraId="6C6C0574" w14:textId="50AAB00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91</w:t>
            </w:r>
          </w:p>
        </w:tc>
        <w:tc>
          <w:tcPr>
            <w:tcW w:w="1003" w:type="dxa"/>
            <w:tcBorders>
              <w:top w:val="single" w:sz="6" w:space="0" w:color="000000"/>
              <w:left w:val="single" w:sz="6" w:space="0" w:color="000000"/>
              <w:bottom w:val="single" w:sz="6" w:space="0" w:color="000000"/>
              <w:right w:val="single" w:sz="6" w:space="0" w:color="000000"/>
            </w:tcBorders>
            <w:vAlign w:val="center"/>
          </w:tcPr>
          <w:p w14:paraId="071A2F86" w14:textId="2712985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220.4525</w:t>
            </w:r>
          </w:p>
        </w:tc>
        <w:tc>
          <w:tcPr>
            <w:tcW w:w="287" w:type="dxa"/>
            <w:tcBorders>
              <w:top w:val="nil"/>
              <w:left w:val="single" w:sz="6" w:space="0" w:color="000000"/>
              <w:bottom w:val="nil"/>
              <w:right w:val="single" w:sz="6" w:space="0" w:color="000000"/>
            </w:tcBorders>
            <w:vAlign w:val="center"/>
          </w:tcPr>
          <w:p w14:paraId="129DEF3D" w14:textId="0F6BFB0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4FEFBC8B" w14:textId="1D008D1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92</w:t>
            </w:r>
          </w:p>
        </w:tc>
        <w:tc>
          <w:tcPr>
            <w:tcW w:w="1002" w:type="dxa"/>
            <w:tcBorders>
              <w:top w:val="single" w:sz="6" w:space="0" w:color="000000"/>
              <w:left w:val="single" w:sz="6" w:space="0" w:color="000000"/>
              <w:bottom w:val="single" w:sz="6" w:space="0" w:color="000000"/>
              <w:right w:val="single" w:sz="6" w:space="0" w:color="000000"/>
            </w:tcBorders>
            <w:vAlign w:val="center"/>
          </w:tcPr>
          <w:p w14:paraId="3B2101FA" w14:textId="68DEF9D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220.4575</w:t>
            </w:r>
          </w:p>
        </w:tc>
        <w:tc>
          <w:tcPr>
            <w:tcW w:w="287" w:type="dxa"/>
            <w:tcBorders>
              <w:top w:val="nil"/>
              <w:left w:val="single" w:sz="6" w:space="0" w:color="000000"/>
              <w:bottom w:val="nil"/>
              <w:right w:val="single" w:sz="6" w:space="0" w:color="000000"/>
            </w:tcBorders>
            <w:vAlign w:val="center"/>
          </w:tcPr>
          <w:p w14:paraId="7C55B9B8" w14:textId="4D23F65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FC2C93E" w14:textId="14E93E4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93</w:t>
            </w:r>
          </w:p>
        </w:tc>
        <w:tc>
          <w:tcPr>
            <w:tcW w:w="1003" w:type="dxa"/>
            <w:tcBorders>
              <w:top w:val="single" w:sz="6" w:space="0" w:color="000000"/>
              <w:left w:val="single" w:sz="6" w:space="0" w:color="000000"/>
              <w:bottom w:val="single" w:sz="6" w:space="0" w:color="000000"/>
              <w:right w:val="single" w:sz="6" w:space="0" w:color="000000"/>
            </w:tcBorders>
            <w:vAlign w:val="center"/>
          </w:tcPr>
          <w:p w14:paraId="6EAF4409" w14:textId="6D23D5F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220.4625</w:t>
            </w:r>
          </w:p>
        </w:tc>
        <w:tc>
          <w:tcPr>
            <w:tcW w:w="287" w:type="dxa"/>
            <w:tcBorders>
              <w:top w:val="nil"/>
              <w:left w:val="single" w:sz="6" w:space="0" w:color="000000"/>
              <w:bottom w:val="nil"/>
              <w:right w:val="single" w:sz="6" w:space="0" w:color="000000"/>
            </w:tcBorders>
            <w:vAlign w:val="center"/>
          </w:tcPr>
          <w:p w14:paraId="54D1F87E" w14:textId="12D43CE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1636D0EB" w14:textId="5F8F3DC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94</w:t>
            </w:r>
          </w:p>
        </w:tc>
        <w:tc>
          <w:tcPr>
            <w:tcW w:w="956" w:type="dxa"/>
            <w:tcBorders>
              <w:top w:val="single" w:sz="6" w:space="0" w:color="000000"/>
              <w:left w:val="single" w:sz="6" w:space="0" w:color="000000"/>
              <w:bottom w:val="single" w:sz="6" w:space="0" w:color="000000"/>
              <w:right w:val="single" w:sz="6" w:space="0" w:color="000000"/>
            </w:tcBorders>
            <w:vAlign w:val="center"/>
          </w:tcPr>
          <w:p w14:paraId="4FF9845D" w14:textId="2181EFF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220.4675</w:t>
            </w:r>
          </w:p>
        </w:tc>
        <w:tc>
          <w:tcPr>
            <w:tcW w:w="288" w:type="dxa"/>
            <w:tcBorders>
              <w:top w:val="nil"/>
              <w:left w:val="single" w:sz="6" w:space="0" w:color="000000"/>
              <w:bottom w:val="nil"/>
              <w:right w:val="single" w:sz="6" w:space="0" w:color="000000"/>
            </w:tcBorders>
            <w:vAlign w:val="center"/>
          </w:tcPr>
          <w:p w14:paraId="3257B815" w14:textId="10E0319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6A3DBE5D" w14:textId="1764413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95</w:t>
            </w:r>
          </w:p>
        </w:tc>
        <w:tc>
          <w:tcPr>
            <w:tcW w:w="1080" w:type="dxa"/>
            <w:tcBorders>
              <w:top w:val="single" w:sz="6" w:space="0" w:color="000000"/>
              <w:left w:val="single" w:sz="6" w:space="0" w:color="000000"/>
              <w:bottom w:val="single" w:sz="6" w:space="0" w:color="000000"/>
              <w:right w:val="single" w:sz="6" w:space="0" w:color="000000"/>
            </w:tcBorders>
            <w:vAlign w:val="center"/>
          </w:tcPr>
          <w:p w14:paraId="5DBCF397" w14:textId="0826E54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220.4725</w:t>
            </w:r>
          </w:p>
        </w:tc>
      </w:tr>
      <w:tr w:rsidR="00933302" w:rsidRPr="00F97662" w14:paraId="2D6DCFF2" w14:textId="77777777" w:rsidTr="004E4189">
        <w:tc>
          <w:tcPr>
            <w:tcW w:w="859" w:type="dxa"/>
            <w:tcBorders>
              <w:top w:val="single" w:sz="6" w:space="0" w:color="000000"/>
              <w:bottom w:val="single" w:sz="6" w:space="0" w:color="000000"/>
              <w:right w:val="single" w:sz="6" w:space="0" w:color="000000"/>
            </w:tcBorders>
            <w:vAlign w:val="center"/>
          </w:tcPr>
          <w:p w14:paraId="20C33D05" w14:textId="447E4ED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121</w:t>
            </w:r>
          </w:p>
        </w:tc>
        <w:tc>
          <w:tcPr>
            <w:tcW w:w="1003" w:type="dxa"/>
            <w:tcBorders>
              <w:top w:val="single" w:sz="6" w:space="0" w:color="000000"/>
              <w:left w:val="single" w:sz="6" w:space="0" w:color="000000"/>
              <w:bottom w:val="single" w:sz="6" w:space="0" w:color="000000"/>
              <w:right w:val="single" w:sz="6" w:space="0" w:color="000000"/>
            </w:tcBorders>
            <w:vAlign w:val="center"/>
          </w:tcPr>
          <w:p w14:paraId="7D08AB0D" w14:textId="7D127DF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220.6025</w:t>
            </w:r>
          </w:p>
        </w:tc>
        <w:tc>
          <w:tcPr>
            <w:tcW w:w="287" w:type="dxa"/>
            <w:tcBorders>
              <w:top w:val="nil"/>
              <w:left w:val="single" w:sz="6" w:space="0" w:color="000000"/>
              <w:bottom w:val="nil"/>
              <w:right w:val="single" w:sz="6" w:space="0" w:color="000000"/>
            </w:tcBorders>
            <w:vAlign w:val="center"/>
          </w:tcPr>
          <w:p w14:paraId="50970171" w14:textId="4978443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4C1F1F4C" w14:textId="3590E76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122</w:t>
            </w:r>
          </w:p>
        </w:tc>
        <w:tc>
          <w:tcPr>
            <w:tcW w:w="1002" w:type="dxa"/>
            <w:tcBorders>
              <w:top w:val="single" w:sz="6" w:space="0" w:color="000000"/>
              <w:left w:val="single" w:sz="6" w:space="0" w:color="000000"/>
              <w:bottom w:val="single" w:sz="6" w:space="0" w:color="000000"/>
              <w:right w:val="single" w:sz="6" w:space="0" w:color="000000"/>
            </w:tcBorders>
            <w:vAlign w:val="center"/>
          </w:tcPr>
          <w:p w14:paraId="610078E1" w14:textId="081969F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220.6075</w:t>
            </w:r>
          </w:p>
        </w:tc>
        <w:tc>
          <w:tcPr>
            <w:tcW w:w="287" w:type="dxa"/>
            <w:tcBorders>
              <w:top w:val="nil"/>
              <w:left w:val="single" w:sz="6" w:space="0" w:color="000000"/>
              <w:bottom w:val="nil"/>
              <w:right w:val="single" w:sz="6" w:space="0" w:color="000000"/>
            </w:tcBorders>
            <w:vAlign w:val="center"/>
          </w:tcPr>
          <w:p w14:paraId="6A2A3A82" w14:textId="5202307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1138735" w14:textId="5CC5861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123</w:t>
            </w:r>
          </w:p>
        </w:tc>
        <w:tc>
          <w:tcPr>
            <w:tcW w:w="1003" w:type="dxa"/>
            <w:tcBorders>
              <w:top w:val="single" w:sz="6" w:space="0" w:color="000000"/>
              <w:left w:val="single" w:sz="6" w:space="0" w:color="000000"/>
              <w:bottom w:val="single" w:sz="6" w:space="0" w:color="000000"/>
              <w:right w:val="single" w:sz="6" w:space="0" w:color="000000"/>
            </w:tcBorders>
            <w:vAlign w:val="center"/>
          </w:tcPr>
          <w:p w14:paraId="1536F15F" w14:textId="7C5B2F3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220.6125</w:t>
            </w:r>
          </w:p>
        </w:tc>
        <w:tc>
          <w:tcPr>
            <w:tcW w:w="287" w:type="dxa"/>
            <w:tcBorders>
              <w:top w:val="nil"/>
              <w:left w:val="single" w:sz="6" w:space="0" w:color="000000"/>
              <w:bottom w:val="nil"/>
              <w:right w:val="single" w:sz="6" w:space="0" w:color="000000"/>
            </w:tcBorders>
            <w:vAlign w:val="center"/>
          </w:tcPr>
          <w:p w14:paraId="77D67963" w14:textId="512FB88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79FBCDC9" w14:textId="054E24B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124</w:t>
            </w:r>
          </w:p>
        </w:tc>
        <w:tc>
          <w:tcPr>
            <w:tcW w:w="956" w:type="dxa"/>
            <w:tcBorders>
              <w:top w:val="single" w:sz="6" w:space="0" w:color="000000"/>
              <w:left w:val="single" w:sz="6" w:space="0" w:color="000000"/>
              <w:bottom w:val="single" w:sz="6" w:space="0" w:color="000000"/>
              <w:right w:val="single" w:sz="6" w:space="0" w:color="000000"/>
            </w:tcBorders>
            <w:vAlign w:val="center"/>
          </w:tcPr>
          <w:p w14:paraId="4C129DEA" w14:textId="5200415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220.6175</w:t>
            </w:r>
          </w:p>
        </w:tc>
        <w:tc>
          <w:tcPr>
            <w:tcW w:w="288" w:type="dxa"/>
            <w:tcBorders>
              <w:top w:val="nil"/>
              <w:left w:val="single" w:sz="6" w:space="0" w:color="000000"/>
              <w:bottom w:val="nil"/>
              <w:right w:val="single" w:sz="6" w:space="0" w:color="000000"/>
            </w:tcBorders>
            <w:vAlign w:val="center"/>
          </w:tcPr>
          <w:p w14:paraId="01410AA1" w14:textId="6ED6B83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37417631" w14:textId="06F954A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125</w:t>
            </w:r>
          </w:p>
        </w:tc>
        <w:tc>
          <w:tcPr>
            <w:tcW w:w="1080" w:type="dxa"/>
            <w:tcBorders>
              <w:top w:val="single" w:sz="6" w:space="0" w:color="000000"/>
              <w:left w:val="single" w:sz="6" w:space="0" w:color="000000"/>
              <w:bottom w:val="single" w:sz="6" w:space="0" w:color="000000"/>
              <w:right w:val="single" w:sz="6" w:space="0" w:color="000000"/>
            </w:tcBorders>
            <w:vAlign w:val="center"/>
          </w:tcPr>
          <w:p w14:paraId="655FF603" w14:textId="77F6F39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220.6225</w:t>
            </w:r>
          </w:p>
        </w:tc>
      </w:tr>
      <w:tr w:rsidR="00933302" w:rsidRPr="00F97662" w14:paraId="7193CDBA" w14:textId="77777777" w:rsidTr="004E4189">
        <w:tc>
          <w:tcPr>
            <w:tcW w:w="288" w:type="dxa"/>
            <w:gridSpan w:val="15"/>
            <w:tcBorders>
              <w:left w:val="nil"/>
            </w:tcBorders>
            <w:vAlign w:val="center"/>
          </w:tcPr>
          <w:p w14:paraId="68CF3E3E" w14:textId="0F21456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r>
      <w:tr w:rsidR="00933302" w:rsidRPr="00F97662" w14:paraId="3688587A" w14:textId="77777777" w:rsidTr="004E4189">
        <w:tc>
          <w:tcPr>
            <w:tcW w:w="1862" w:type="dxa"/>
            <w:gridSpan w:val="2"/>
            <w:tcBorders>
              <w:top w:val="single" w:sz="6" w:space="0" w:color="000000"/>
              <w:bottom w:val="single" w:sz="6" w:space="0" w:color="000000"/>
              <w:right w:val="single" w:sz="6" w:space="0" w:color="000000"/>
            </w:tcBorders>
            <w:shd w:val="pct12" w:color="auto" w:fill="E0E0E0"/>
            <w:vAlign w:val="center"/>
          </w:tcPr>
          <w:p w14:paraId="4E48466A" w14:textId="4DFADFE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6</w:t>
            </w:r>
          </w:p>
        </w:tc>
        <w:tc>
          <w:tcPr>
            <w:tcW w:w="287" w:type="dxa"/>
            <w:tcBorders>
              <w:left w:val="single" w:sz="6" w:space="0" w:color="000000"/>
              <w:right w:val="single" w:sz="6" w:space="0" w:color="000000"/>
            </w:tcBorders>
            <w:vAlign w:val="center"/>
          </w:tcPr>
          <w:p w14:paraId="45C23570" w14:textId="2C6BFAC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2"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4688D6DD" w14:textId="7095ABF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7</w:t>
            </w:r>
          </w:p>
        </w:tc>
        <w:tc>
          <w:tcPr>
            <w:tcW w:w="287" w:type="dxa"/>
            <w:tcBorders>
              <w:left w:val="single" w:sz="6" w:space="0" w:color="000000"/>
              <w:right w:val="single" w:sz="6" w:space="0" w:color="000000"/>
            </w:tcBorders>
            <w:vAlign w:val="center"/>
          </w:tcPr>
          <w:p w14:paraId="0AA7B993" w14:textId="38F2171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3"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5F86F559" w14:textId="4F85AE6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8</w:t>
            </w:r>
          </w:p>
        </w:tc>
        <w:tc>
          <w:tcPr>
            <w:tcW w:w="287" w:type="dxa"/>
            <w:tcBorders>
              <w:left w:val="single" w:sz="6" w:space="0" w:color="000000"/>
              <w:right w:val="single" w:sz="6" w:space="0" w:color="000000"/>
            </w:tcBorders>
            <w:vAlign w:val="center"/>
          </w:tcPr>
          <w:p w14:paraId="577F32F8" w14:textId="56809D6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756" w:type="dxa"/>
            <w:gridSpan w:val="3"/>
            <w:tcBorders>
              <w:top w:val="single" w:sz="6" w:space="0" w:color="000000"/>
              <w:left w:val="single" w:sz="6" w:space="0" w:color="000000"/>
              <w:bottom w:val="single" w:sz="6" w:space="0" w:color="000000"/>
              <w:right w:val="single" w:sz="6" w:space="0" w:color="000000"/>
            </w:tcBorders>
            <w:shd w:val="pct12" w:color="auto" w:fill="E0E0E0"/>
            <w:vAlign w:val="center"/>
          </w:tcPr>
          <w:p w14:paraId="45D3338D" w14:textId="057C79B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9</w:t>
            </w:r>
          </w:p>
        </w:tc>
        <w:tc>
          <w:tcPr>
            <w:tcW w:w="288" w:type="dxa"/>
            <w:tcBorders>
              <w:left w:val="single" w:sz="6" w:space="0" w:color="000000"/>
              <w:right w:val="single" w:sz="6" w:space="0" w:color="000000"/>
            </w:tcBorders>
            <w:vAlign w:val="center"/>
          </w:tcPr>
          <w:p w14:paraId="526D91CC" w14:textId="1357396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00"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507F1653" w14:textId="41374D7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10</w:t>
            </w:r>
          </w:p>
        </w:tc>
      </w:tr>
      <w:tr w:rsidR="00933302" w:rsidRPr="00F97662" w14:paraId="73FA2A1B" w14:textId="77777777" w:rsidTr="004E4189">
        <w:tc>
          <w:tcPr>
            <w:tcW w:w="859" w:type="dxa"/>
            <w:tcBorders>
              <w:top w:val="single" w:sz="6" w:space="0" w:color="000000"/>
              <w:bottom w:val="single" w:sz="6" w:space="0" w:color="000000"/>
              <w:right w:val="single" w:sz="6" w:space="0" w:color="000000"/>
            </w:tcBorders>
            <w:vAlign w:val="center"/>
          </w:tcPr>
          <w:p w14:paraId="27B7107F" w14:textId="3E0D57A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w:t>
            </w:r>
          </w:p>
        </w:tc>
        <w:tc>
          <w:tcPr>
            <w:tcW w:w="1003" w:type="dxa"/>
            <w:tcBorders>
              <w:top w:val="single" w:sz="6" w:space="0" w:color="000000"/>
              <w:left w:val="single" w:sz="6" w:space="0" w:color="000000"/>
              <w:bottom w:val="single" w:sz="6" w:space="0" w:color="000000"/>
              <w:right w:val="single" w:sz="6" w:space="0" w:color="000000"/>
            </w:tcBorders>
            <w:vAlign w:val="center"/>
          </w:tcPr>
          <w:p w14:paraId="35009940" w14:textId="1DAE237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220.0275</w:t>
            </w:r>
          </w:p>
        </w:tc>
        <w:tc>
          <w:tcPr>
            <w:tcW w:w="287" w:type="dxa"/>
            <w:tcBorders>
              <w:left w:val="single" w:sz="6" w:space="0" w:color="000000"/>
              <w:right w:val="single" w:sz="6" w:space="0" w:color="000000"/>
            </w:tcBorders>
            <w:vAlign w:val="center"/>
          </w:tcPr>
          <w:p w14:paraId="7304002B" w14:textId="3C943DB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B875C3E" w14:textId="74F36C5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w:t>
            </w:r>
          </w:p>
        </w:tc>
        <w:tc>
          <w:tcPr>
            <w:tcW w:w="1002" w:type="dxa"/>
            <w:tcBorders>
              <w:top w:val="single" w:sz="6" w:space="0" w:color="000000"/>
              <w:left w:val="single" w:sz="6" w:space="0" w:color="000000"/>
              <w:bottom w:val="single" w:sz="6" w:space="0" w:color="000000"/>
              <w:right w:val="single" w:sz="6" w:space="0" w:color="000000"/>
            </w:tcBorders>
            <w:vAlign w:val="center"/>
          </w:tcPr>
          <w:p w14:paraId="12EAA2A6" w14:textId="6231198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220.0325</w:t>
            </w:r>
          </w:p>
        </w:tc>
        <w:tc>
          <w:tcPr>
            <w:tcW w:w="287" w:type="dxa"/>
            <w:tcBorders>
              <w:left w:val="single" w:sz="6" w:space="0" w:color="000000"/>
              <w:right w:val="single" w:sz="6" w:space="0" w:color="000000"/>
            </w:tcBorders>
            <w:vAlign w:val="center"/>
          </w:tcPr>
          <w:p w14:paraId="4E6E71FA" w14:textId="10AC982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E175C15" w14:textId="1A59C3F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8</w:t>
            </w:r>
          </w:p>
        </w:tc>
        <w:tc>
          <w:tcPr>
            <w:tcW w:w="1003" w:type="dxa"/>
            <w:tcBorders>
              <w:top w:val="single" w:sz="6" w:space="0" w:color="000000"/>
              <w:left w:val="single" w:sz="6" w:space="0" w:color="000000"/>
              <w:bottom w:val="single" w:sz="6" w:space="0" w:color="000000"/>
              <w:right w:val="single" w:sz="6" w:space="0" w:color="000000"/>
            </w:tcBorders>
            <w:vAlign w:val="center"/>
          </w:tcPr>
          <w:p w14:paraId="613490C8" w14:textId="6AC9218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220.0375</w:t>
            </w:r>
          </w:p>
        </w:tc>
        <w:tc>
          <w:tcPr>
            <w:tcW w:w="287" w:type="dxa"/>
            <w:tcBorders>
              <w:left w:val="single" w:sz="6" w:space="0" w:color="000000"/>
              <w:right w:val="single" w:sz="6" w:space="0" w:color="000000"/>
            </w:tcBorders>
            <w:vAlign w:val="center"/>
          </w:tcPr>
          <w:p w14:paraId="38A32BF0" w14:textId="41175E3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66D96383" w14:textId="02B6177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w:t>
            </w:r>
          </w:p>
        </w:tc>
        <w:tc>
          <w:tcPr>
            <w:tcW w:w="956" w:type="dxa"/>
            <w:tcBorders>
              <w:top w:val="single" w:sz="6" w:space="0" w:color="000000"/>
              <w:left w:val="single" w:sz="6" w:space="0" w:color="000000"/>
              <w:bottom w:val="single" w:sz="6" w:space="0" w:color="000000"/>
              <w:right w:val="single" w:sz="6" w:space="0" w:color="000000"/>
            </w:tcBorders>
            <w:vAlign w:val="center"/>
          </w:tcPr>
          <w:p w14:paraId="3CCB83D0" w14:textId="39FFFEC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220.0425</w:t>
            </w:r>
          </w:p>
        </w:tc>
        <w:tc>
          <w:tcPr>
            <w:tcW w:w="288" w:type="dxa"/>
            <w:tcBorders>
              <w:left w:val="single" w:sz="6" w:space="0" w:color="000000"/>
              <w:right w:val="single" w:sz="6" w:space="0" w:color="000000"/>
            </w:tcBorders>
            <w:vAlign w:val="center"/>
          </w:tcPr>
          <w:p w14:paraId="668C99A1" w14:textId="2CDE3EC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3AEE91E0" w14:textId="6899E9B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w:t>
            </w:r>
          </w:p>
        </w:tc>
        <w:tc>
          <w:tcPr>
            <w:tcW w:w="1080" w:type="dxa"/>
            <w:tcBorders>
              <w:top w:val="single" w:sz="6" w:space="0" w:color="000000"/>
              <w:left w:val="single" w:sz="6" w:space="0" w:color="000000"/>
              <w:bottom w:val="single" w:sz="6" w:space="0" w:color="000000"/>
              <w:right w:val="single" w:sz="6" w:space="0" w:color="000000"/>
            </w:tcBorders>
            <w:vAlign w:val="center"/>
          </w:tcPr>
          <w:p w14:paraId="6D5F16CA" w14:textId="0FEF4CF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220.0475</w:t>
            </w:r>
          </w:p>
        </w:tc>
      </w:tr>
      <w:tr w:rsidR="00933302" w:rsidRPr="00F97662" w14:paraId="2B9CFB67" w14:textId="77777777" w:rsidTr="004E4189">
        <w:tc>
          <w:tcPr>
            <w:tcW w:w="859" w:type="dxa"/>
            <w:tcBorders>
              <w:top w:val="single" w:sz="6" w:space="0" w:color="000000"/>
              <w:bottom w:val="single" w:sz="6" w:space="0" w:color="000000"/>
              <w:right w:val="single" w:sz="6" w:space="0" w:color="000000"/>
            </w:tcBorders>
            <w:vAlign w:val="center"/>
          </w:tcPr>
          <w:p w14:paraId="5F2E4F35" w14:textId="590E604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36</w:t>
            </w:r>
          </w:p>
        </w:tc>
        <w:tc>
          <w:tcPr>
            <w:tcW w:w="1003" w:type="dxa"/>
            <w:tcBorders>
              <w:top w:val="single" w:sz="6" w:space="0" w:color="000000"/>
              <w:left w:val="single" w:sz="6" w:space="0" w:color="000000"/>
              <w:bottom w:val="single" w:sz="6" w:space="0" w:color="000000"/>
              <w:right w:val="single" w:sz="6" w:space="0" w:color="000000"/>
            </w:tcBorders>
            <w:vAlign w:val="center"/>
          </w:tcPr>
          <w:p w14:paraId="0EA198C5" w14:textId="49CF885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220.1775</w:t>
            </w:r>
          </w:p>
        </w:tc>
        <w:tc>
          <w:tcPr>
            <w:tcW w:w="287" w:type="dxa"/>
            <w:tcBorders>
              <w:left w:val="single" w:sz="6" w:space="0" w:color="000000"/>
              <w:right w:val="single" w:sz="6" w:space="0" w:color="000000"/>
            </w:tcBorders>
            <w:vAlign w:val="center"/>
          </w:tcPr>
          <w:p w14:paraId="686E8259" w14:textId="39AF13E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28B86CA" w14:textId="1B336CE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37</w:t>
            </w:r>
          </w:p>
        </w:tc>
        <w:tc>
          <w:tcPr>
            <w:tcW w:w="1002" w:type="dxa"/>
            <w:tcBorders>
              <w:top w:val="single" w:sz="6" w:space="0" w:color="000000"/>
              <w:left w:val="single" w:sz="6" w:space="0" w:color="000000"/>
              <w:bottom w:val="single" w:sz="6" w:space="0" w:color="000000"/>
              <w:right w:val="single" w:sz="6" w:space="0" w:color="000000"/>
            </w:tcBorders>
            <w:vAlign w:val="center"/>
          </w:tcPr>
          <w:p w14:paraId="6DBEFA40" w14:textId="71E534D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220.1825</w:t>
            </w:r>
          </w:p>
        </w:tc>
        <w:tc>
          <w:tcPr>
            <w:tcW w:w="287" w:type="dxa"/>
            <w:tcBorders>
              <w:left w:val="single" w:sz="6" w:space="0" w:color="000000"/>
              <w:right w:val="single" w:sz="6" w:space="0" w:color="000000"/>
            </w:tcBorders>
            <w:vAlign w:val="center"/>
          </w:tcPr>
          <w:p w14:paraId="529367A7" w14:textId="0128A44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BFC5BFD" w14:textId="2E5354E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38</w:t>
            </w:r>
          </w:p>
        </w:tc>
        <w:tc>
          <w:tcPr>
            <w:tcW w:w="1003" w:type="dxa"/>
            <w:tcBorders>
              <w:top w:val="single" w:sz="6" w:space="0" w:color="000000"/>
              <w:left w:val="single" w:sz="6" w:space="0" w:color="000000"/>
              <w:bottom w:val="single" w:sz="6" w:space="0" w:color="000000"/>
              <w:right w:val="single" w:sz="6" w:space="0" w:color="000000"/>
            </w:tcBorders>
            <w:vAlign w:val="center"/>
          </w:tcPr>
          <w:p w14:paraId="1B61EF73" w14:textId="412A036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220.1875</w:t>
            </w:r>
          </w:p>
        </w:tc>
        <w:tc>
          <w:tcPr>
            <w:tcW w:w="287" w:type="dxa"/>
            <w:tcBorders>
              <w:left w:val="single" w:sz="6" w:space="0" w:color="000000"/>
              <w:right w:val="single" w:sz="6" w:space="0" w:color="000000"/>
            </w:tcBorders>
            <w:vAlign w:val="center"/>
          </w:tcPr>
          <w:p w14:paraId="172BD00B" w14:textId="03D1D39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06D8F17E" w14:textId="75D6706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39</w:t>
            </w:r>
          </w:p>
        </w:tc>
        <w:tc>
          <w:tcPr>
            <w:tcW w:w="956" w:type="dxa"/>
            <w:tcBorders>
              <w:top w:val="single" w:sz="6" w:space="0" w:color="000000"/>
              <w:left w:val="single" w:sz="6" w:space="0" w:color="000000"/>
              <w:bottom w:val="single" w:sz="6" w:space="0" w:color="000000"/>
              <w:right w:val="single" w:sz="6" w:space="0" w:color="000000"/>
            </w:tcBorders>
            <w:vAlign w:val="center"/>
          </w:tcPr>
          <w:p w14:paraId="4BB52ACA" w14:textId="2E2D2F8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220.1925</w:t>
            </w:r>
          </w:p>
        </w:tc>
        <w:tc>
          <w:tcPr>
            <w:tcW w:w="288" w:type="dxa"/>
            <w:tcBorders>
              <w:left w:val="single" w:sz="6" w:space="0" w:color="000000"/>
              <w:right w:val="single" w:sz="6" w:space="0" w:color="000000"/>
            </w:tcBorders>
            <w:vAlign w:val="center"/>
          </w:tcPr>
          <w:p w14:paraId="0037742F" w14:textId="1685A2F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6A70D8A8" w14:textId="3C5A51A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40</w:t>
            </w:r>
          </w:p>
        </w:tc>
        <w:tc>
          <w:tcPr>
            <w:tcW w:w="1080" w:type="dxa"/>
            <w:tcBorders>
              <w:top w:val="single" w:sz="6" w:space="0" w:color="000000"/>
              <w:left w:val="single" w:sz="6" w:space="0" w:color="000000"/>
              <w:bottom w:val="single" w:sz="6" w:space="0" w:color="000000"/>
              <w:right w:val="single" w:sz="6" w:space="0" w:color="000000"/>
            </w:tcBorders>
            <w:vAlign w:val="center"/>
          </w:tcPr>
          <w:p w14:paraId="06349DF9" w14:textId="3D9C077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220.1975</w:t>
            </w:r>
          </w:p>
        </w:tc>
      </w:tr>
      <w:tr w:rsidR="00933302" w:rsidRPr="00F97662" w14:paraId="6D2C50D2" w14:textId="77777777" w:rsidTr="004E4189">
        <w:tc>
          <w:tcPr>
            <w:tcW w:w="859" w:type="dxa"/>
            <w:tcBorders>
              <w:top w:val="single" w:sz="6" w:space="0" w:color="000000"/>
              <w:bottom w:val="single" w:sz="6" w:space="0" w:color="000000"/>
              <w:right w:val="single" w:sz="6" w:space="0" w:color="000000"/>
            </w:tcBorders>
            <w:vAlign w:val="center"/>
          </w:tcPr>
          <w:p w14:paraId="40655CC2" w14:textId="0752D56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66</w:t>
            </w:r>
          </w:p>
        </w:tc>
        <w:tc>
          <w:tcPr>
            <w:tcW w:w="1003" w:type="dxa"/>
            <w:tcBorders>
              <w:top w:val="single" w:sz="6" w:space="0" w:color="000000"/>
              <w:left w:val="single" w:sz="6" w:space="0" w:color="000000"/>
              <w:bottom w:val="single" w:sz="6" w:space="0" w:color="000000"/>
              <w:right w:val="single" w:sz="6" w:space="0" w:color="000000"/>
            </w:tcBorders>
            <w:vAlign w:val="center"/>
          </w:tcPr>
          <w:p w14:paraId="0BA45D1D" w14:textId="5FF1FDD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220.3275</w:t>
            </w:r>
          </w:p>
        </w:tc>
        <w:tc>
          <w:tcPr>
            <w:tcW w:w="287" w:type="dxa"/>
            <w:tcBorders>
              <w:left w:val="single" w:sz="6" w:space="0" w:color="000000"/>
              <w:right w:val="single" w:sz="6" w:space="0" w:color="000000"/>
            </w:tcBorders>
            <w:vAlign w:val="center"/>
          </w:tcPr>
          <w:p w14:paraId="3B94E4D2" w14:textId="61A4EF6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5A1B2A79" w14:textId="17E6F01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67</w:t>
            </w:r>
          </w:p>
        </w:tc>
        <w:tc>
          <w:tcPr>
            <w:tcW w:w="1002" w:type="dxa"/>
            <w:tcBorders>
              <w:top w:val="single" w:sz="6" w:space="0" w:color="000000"/>
              <w:left w:val="single" w:sz="6" w:space="0" w:color="000000"/>
              <w:bottom w:val="single" w:sz="6" w:space="0" w:color="000000"/>
              <w:right w:val="single" w:sz="6" w:space="0" w:color="000000"/>
            </w:tcBorders>
            <w:vAlign w:val="center"/>
          </w:tcPr>
          <w:p w14:paraId="5F394A28" w14:textId="5484A94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220.3325</w:t>
            </w:r>
          </w:p>
        </w:tc>
        <w:tc>
          <w:tcPr>
            <w:tcW w:w="287" w:type="dxa"/>
            <w:tcBorders>
              <w:left w:val="single" w:sz="6" w:space="0" w:color="000000"/>
              <w:right w:val="single" w:sz="6" w:space="0" w:color="000000"/>
            </w:tcBorders>
            <w:vAlign w:val="center"/>
          </w:tcPr>
          <w:p w14:paraId="33DED772" w14:textId="005FCAC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06FBEE02" w14:textId="6EA1895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68</w:t>
            </w:r>
          </w:p>
        </w:tc>
        <w:tc>
          <w:tcPr>
            <w:tcW w:w="1003" w:type="dxa"/>
            <w:tcBorders>
              <w:top w:val="single" w:sz="6" w:space="0" w:color="000000"/>
              <w:left w:val="single" w:sz="6" w:space="0" w:color="000000"/>
              <w:bottom w:val="single" w:sz="6" w:space="0" w:color="000000"/>
              <w:right w:val="single" w:sz="6" w:space="0" w:color="000000"/>
            </w:tcBorders>
            <w:vAlign w:val="center"/>
          </w:tcPr>
          <w:p w14:paraId="09E6820B" w14:textId="28D3973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220.3375</w:t>
            </w:r>
          </w:p>
        </w:tc>
        <w:tc>
          <w:tcPr>
            <w:tcW w:w="287" w:type="dxa"/>
            <w:tcBorders>
              <w:left w:val="single" w:sz="6" w:space="0" w:color="000000"/>
              <w:right w:val="single" w:sz="6" w:space="0" w:color="000000"/>
            </w:tcBorders>
            <w:vAlign w:val="center"/>
          </w:tcPr>
          <w:p w14:paraId="6B17A620" w14:textId="585D1DE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054D1A6E" w14:textId="4AEA14E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69</w:t>
            </w:r>
          </w:p>
        </w:tc>
        <w:tc>
          <w:tcPr>
            <w:tcW w:w="956" w:type="dxa"/>
            <w:tcBorders>
              <w:top w:val="single" w:sz="6" w:space="0" w:color="000000"/>
              <w:left w:val="single" w:sz="6" w:space="0" w:color="000000"/>
              <w:bottom w:val="single" w:sz="6" w:space="0" w:color="000000"/>
              <w:right w:val="single" w:sz="6" w:space="0" w:color="000000"/>
            </w:tcBorders>
            <w:vAlign w:val="center"/>
          </w:tcPr>
          <w:p w14:paraId="79FBAAB9" w14:textId="006CC75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220.3425</w:t>
            </w:r>
          </w:p>
        </w:tc>
        <w:tc>
          <w:tcPr>
            <w:tcW w:w="288" w:type="dxa"/>
            <w:tcBorders>
              <w:left w:val="single" w:sz="6" w:space="0" w:color="000000"/>
              <w:right w:val="single" w:sz="6" w:space="0" w:color="000000"/>
            </w:tcBorders>
            <w:vAlign w:val="center"/>
          </w:tcPr>
          <w:p w14:paraId="46D18753" w14:textId="6827409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6F414867" w14:textId="6BB458E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70</w:t>
            </w:r>
          </w:p>
        </w:tc>
        <w:tc>
          <w:tcPr>
            <w:tcW w:w="1080" w:type="dxa"/>
            <w:tcBorders>
              <w:top w:val="single" w:sz="6" w:space="0" w:color="000000"/>
              <w:left w:val="single" w:sz="6" w:space="0" w:color="000000"/>
              <w:bottom w:val="single" w:sz="6" w:space="0" w:color="000000"/>
              <w:right w:val="single" w:sz="6" w:space="0" w:color="000000"/>
            </w:tcBorders>
            <w:vAlign w:val="center"/>
          </w:tcPr>
          <w:p w14:paraId="36837BAC" w14:textId="44F923E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220.3475</w:t>
            </w:r>
          </w:p>
        </w:tc>
      </w:tr>
      <w:tr w:rsidR="00933302" w:rsidRPr="00F97662" w14:paraId="31CFEABD" w14:textId="77777777" w:rsidTr="004E4189">
        <w:tc>
          <w:tcPr>
            <w:tcW w:w="859" w:type="dxa"/>
            <w:tcBorders>
              <w:top w:val="single" w:sz="6" w:space="0" w:color="000000"/>
              <w:bottom w:val="single" w:sz="6" w:space="0" w:color="000000"/>
              <w:right w:val="single" w:sz="6" w:space="0" w:color="000000"/>
            </w:tcBorders>
            <w:vAlign w:val="center"/>
          </w:tcPr>
          <w:p w14:paraId="5825723D" w14:textId="6C5949E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96</w:t>
            </w:r>
          </w:p>
        </w:tc>
        <w:tc>
          <w:tcPr>
            <w:tcW w:w="1003" w:type="dxa"/>
            <w:tcBorders>
              <w:top w:val="single" w:sz="6" w:space="0" w:color="000000"/>
              <w:left w:val="single" w:sz="6" w:space="0" w:color="000000"/>
              <w:bottom w:val="single" w:sz="6" w:space="0" w:color="000000"/>
              <w:right w:val="single" w:sz="6" w:space="0" w:color="000000"/>
            </w:tcBorders>
            <w:vAlign w:val="center"/>
          </w:tcPr>
          <w:p w14:paraId="2F9C6202" w14:textId="21EE108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220.4775</w:t>
            </w:r>
          </w:p>
        </w:tc>
        <w:tc>
          <w:tcPr>
            <w:tcW w:w="287" w:type="dxa"/>
            <w:tcBorders>
              <w:left w:val="single" w:sz="6" w:space="0" w:color="000000"/>
              <w:right w:val="single" w:sz="6" w:space="0" w:color="000000"/>
            </w:tcBorders>
            <w:vAlign w:val="center"/>
          </w:tcPr>
          <w:p w14:paraId="1D68A405" w14:textId="44FDD2C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52691D9F" w14:textId="0F48672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97</w:t>
            </w:r>
          </w:p>
        </w:tc>
        <w:tc>
          <w:tcPr>
            <w:tcW w:w="1002" w:type="dxa"/>
            <w:tcBorders>
              <w:top w:val="single" w:sz="6" w:space="0" w:color="000000"/>
              <w:left w:val="single" w:sz="6" w:space="0" w:color="000000"/>
              <w:bottom w:val="single" w:sz="6" w:space="0" w:color="000000"/>
              <w:right w:val="single" w:sz="6" w:space="0" w:color="000000"/>
            </w:tcBorders>
            <w:vAlign w:val="center"/>
          </w:tcPr>
          <w:p w14:paraId="25A23361" w14:textId="24F12DC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220.4825</w:t>
            </w:r>
          </w:p>
        </w:tc>
        <w:tc>
          <w:tcPr>
            <w:tcW w:w="287" w:type="dxa"/>
            <w:tcBorders>
              <w:left w:val="single" w:sz="6" w:space="0" w:color="000000"/>
              <w:right w:val="single" w:sz="6" w:space="0" w:color="000000"/>
            </w:tcBorders>
            <w:vAlign w:val="center"/>
          </w:tcPr>
          <w:p w14:paraId="5A99E92D" w14:textId="53759E2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5D93547D" w14:textId="1FBA58C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98</w:t>
            </w:r>
          </w:p>
        </w:tc>
        <w:tc>
          <w:tcPr>
            <w:tcW w:w="1003" w:type="dxa"/>
            <w:tcBorders>
              <w:top w:val="single" w:sz="6" w:space="0" w:color="000000"/>
              <w:left w:val="single" w:sz="6" w:space="0" w:color="000000"/>
              <w:bottom w:val="single" w:sz="6" w:space="0" w:color="000000"/>
              <w:right w:val="single" w:sz="6" w:space="0" w:color="000000"/>
            </w:tcBorders>
            <w:vAlign w:val="center"/>
          </w:tcPr>
          <w:p w14:paraId="781D23E3" w14:textId="11BB407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220.4875</w:t>
            </w:r>
          </w:p>
        </w:tc>
        <w:tc>
          <w:tcPr>
            <w:tcW w:w="287" w:type="dxa"/>
            <w:tcBorders>
              <w:left w:val="single" w:sz="6" w:space="0" w:color="000000"/>
              <w:right w:val="single" w:sz="6" w:space="0" w:color="000000"/>
            </w:tcBorders>
            <w:vAlign w:val="center"/>
          </w:tcPr>
          <w:p w14:paraId="10F6AB90" w14:textId="57A4940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62205C99" w14:textId="4311FAD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99</w:t>
            </w:r>
          </w:p>
        </w:tc>
        <w:tc>
          <w:tcPr>
            <w:tcW w:w="956" w:type="dxa"/>
            <w:tcBorders>
              <w:top w:val="single" w:sz="6" w:space="0" w:color="000000"/>
              <w:left w:val="single" w:sz="6" w:space="0" w:color="000000"/>
              <w:bottom w:val="single" w:sz="6" w:space="0" w:color="000000"/>
              <w:right w:val="single" w:sz="6" w:space="0" w:color="000000"/>
            </w:tcBorders>
            <w:vAlign w:val="center"/>
          </w:tcPr>
          <w:p w14:paraId="0E8D36A5" w14:textId="300D911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220.4925</w:t>
            </w:r>
          </w:p>
        </w:tc>
        <w:tc>
          <w:tcPr>
            <w:tcW w:w="288" w:type="dxa"/>
            <w:tcBorders>
              <w:left w:val="single" w:sz="6" w:space="0" w:color="000000"/>
              <w:right w:val="single" w:sz="6" w:space="0" w:color="000000"/>
            </w:tcBorders>
            <w:vAlign w:val="center"/>
          </w:tcPr>
          <w:p w14:paraId="5A762258" w14:textId="1382F55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011071F9" w14:textId="1BD8A25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100</w:t>
            </w:r>
          </w:p>
        </w:tc>
        <w:tc>
          <w:tcPr>
            <w:tcW w:w="1080" w:type="dxa"/>
            <w:tcBorders>
              <w:top w:val="single" w:sz="6" w:space="0" w:color="000000"/>
              <w:left w:val="single" w:sz="6" w:space="0" w:color="000000"/>
              <w:bottom w:val="single" w:sz="6" w:space="0" w:color="000000"/>
              <w:right w:val="single" w:sz="6" w:space="0" w:color="000000"/>
            </w:tcBorders>
            <w:vAlign w:val="center"/>
          </w:tcPr>
          <w:p w14:paraId="6EF1156D" w14:textId="4CB04AD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220.4975</w:t>
            </w:r>
          </w:p>
        </w:tc>
      </w:tr>
      <w:tr w:rsidR="00933302" w:rsidRPr="00F97662" w14:paraId="2C0BDB10" w14:textId="77777777" w:rsidTr="004E4189">
        <w:tc>
          <w:tcPr>
            <w:tcW w:w="859" w:type="dxa"/>
            <w:tcBorders>
              <w:top w:val="single" w:sz="6" w:space="0" w:color="000000"/>
              <w:bottom w:val="single" w:sz="6" w:space="0" w:color="000000"/>
              <w:right w:val="single" w:sz="6" w:space="0" w:color="000000"/>
            </w:tcBorders>
            <w:vAlign w:val="center"/>
          </w:tcPr>
          <w:p w14:paraId="106D2882" w14:textId="704F7B2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126</w:t>
            </w:r>
          </w:p>
        </w:tc>
        <w:tc>
          <w:tcPr>
            <w:tcW w:w="1003" w:type="dxa"/>
            <w:tcBorders>
              <w:top w:val="single" w:sz="6" w:space="0" w:color="000000"/>
              <w:left w:val="single" w:sz="6" w:space="0" w:color="000000"/>
              <w:bottom w:val="single" w:sz="6" w:space="0" w:color="000000"/>
              <w:right w:val="single" w:sz="6" w:space="0" w:color="000000"/>
            </w:tcBorders>
            <w:vAlign w:val="center"/>
          </w:tcPr>
          <w:p w14:paraId="46B7C085" w14:textId="0894B17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220.6275</w:t>
            </w:r>
          </w:p>
        </w:tc>
        <w:tc>
          <w:tcPr>
            <w:tcW w:w="287" w:type="dxa"/>
            <w:tcBorders>
              <w:left w:val="single" w:sz="6" w:space="0" w:color="000000"/>
              <w:right w:val="single" w:sz="6" w:space="0" w:color="000000"/>
            </w:tcBorders>
            <w:vAlign w:val="center"/>
          </w:tcPr>
          <w:p w14:paraId="12617820" w14:textId="4B6814E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404A13E1" w14:textId="123FB05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127</w:t>
            </w:r>
          </w:p>
        </w:tc>
        <w:tc>
          <w:tcPr>
            <w:tcW w:w="1002" w:type="dxa"/>
            <w:tcBorders>
              <w:top w:val="single" w:sz="6" w:space="0" w:color="000000"/>
              <w:left w:val="single" w:sz="6" w:space="0" w:color="000000"/>
              <w:bottom w:val="single" w:sz="6" w:space="0" w:color="000000"/>
              <w:right w:val="single" w:sz="6" w:space="0" w:color="000000"/>
            </w:tcBorders>
            <w:vAlign w:val="center"/>
          </w:tcPr>
          <w:p w14:paraId="74E977AD" w14:textId="4971FA0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220.6325</w:t>
            </w:r>
          </w:p>
        </w:tc>
        <w:tc>
          <w:tcPr>
            <w:tcW w:w="287" w:type="dxa"/>
            <w:tcBorders>
              <w:left w:val="single" w:sz="6" w:space="0" w:color="000000"/>
              <w:right w:val="single" w:sz="6" w:space="0" w:color="000000"/>
            </w:tcBorders>
            <w:vAlign w:val="center"/>
          </w:tcPr>
          <w:p w14:paraId="3BA118FD" w14:textId="3492434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2E48868A" w14:textId="4E6F8D1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128</w:t>
            </w:r>
          </w:p>
        </w:tc>
        <w:tc>
          <w:tcPr>
            <w:tcW w:w="1003" w:type="dxa"/>
            <w:tcBorders>
              <w:top w:val="single" w:sz="6" w:space="0" w:color="000000"/>
              <w:left w:val="single" w:sz="6" w:space="0" w:color="000000"/>
              <w:bottom w:val="single" w:sz="6" w:space="0" w:color="000000"/>
              <w:right w:val="single" w:sz="6" w:space="0" w:color="000000"/>
            </w:tcBorders>
            <w:vAlign w:val="center"/>
          </w:tcPr>
          <w:p w14:paraId="2F5E33CD" w14:textId="1A9302D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220.6375</w:t>
            </w:r>
          </w:p>
        </w:tc>
        <w:tc>
          <w:tcPr>
            <w:tcW w:w="287" w:type="dxa"/>
            <w:tcBorders>
              <w:left w:val="single" w:sz="6" w:space="0" w:color="000000"/>
              <w:right w:val="single" w:sz="6" w:space="0" w:color="000000"/>
            </w:tcBorders>
            <w:vAlign w:val="center"/>
          </w:tcPr>
          <w:p w14:paraId="4BF606E1" w14:textId="14E02C4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00" w:type="dxa"/>
            <w:gridSpan w:val="2"/>
            <w:tcBorders>
              <w:top w:val="single" w:sz="6" w:space="0" w:color="000000"/>
              <w:left w:val="single" w:sz="6" w:space="0" w:color="000000"/>
              <w:bottom w:val="single" w:sz="6" w:space="0" w:color="000000"/>
              <w:right w:val="single" w:sz="6" w:space="0" w:color="000000"/>
            </w:tcBorders>
            <w:vAlign w:val="center"/>
          </w:tcPr>
          <w:p w14:paraId="3872C38D" w14:textId="2050E2E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129</w:t>
            </w:r>
          </w:p>
        </w:tc>
        <w:tc>
          <w:tcPr>
            <w:tcW w:w="956" w:type="dxa"/>
            <w:tcBorders>
              <w:top w:val="single" w:sz="6" w:space="0" w:color="000000"/>
              <w:left w:val="single" w:sz="6" w:space="0" w:color="000000"/>
              <w:bottom w:val="single" w:sz="6" w:space="0" w:color="000000"/>
              <w:right w:val="single" w:sz="6" w:space="0" w:color="000000"/>
            </w:tcBorders>
            <w:vAlign w:val="center"/>
          </w:tcPr>
          <w:p w14:paraId="25C4BB96" w14:textId="184E25A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220.6425</w:t>
            </w:r>
          </w:p>
        </w:tc>
        <w:tc>
          <w:tcPr>
            <w:tcW w:w="288" w:type="dxa"/>
            <w:tcBorders>
              <w:left w:val="single" w:sz="6" w:space="0" w:color="000000"/>
              <w:right w:val="single" w:sz="6" w:space="0" w:color="000000"/>
            </w:tcBorders>
            <w:vAlign w:val="center"/>
          </w:tcPr>
          <w:p w14:paraId="075D2849" w14:textId="09085E3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1BDF343D" w14:textId="6415D1D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130</w:t>
            </w:r>
          </w:p>
        </w:tc>
        <w:tc>
          <w:tcPr>
            <w:tcW w:w="1080" w:type="dxa"/>
            <w:tcBorders>
              <w:top w:val="single" w:sz="6" w:space="0" w:color="000000"/>
              <w:left w:val="single" w:sz="6" w:space="0" w:color="000000"/>
              <w:bottom w:val="single" w:sz="6" w:space="0" w:color="000000"/>
              <w:right w:val="single" w:sz="6" w:space="0" w:color="000000"/>
            </w:tcBorders>
            <w:vAlign w:val="center"/>
          </w:tcPr>
          <w:p w14:paraId="5CE3D915" w14:textId="6B62010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220.6475</w:t>
            </w:r>
          </w:p>
        </w:tc>
      </w:tr>
      <w:tr w:rsidR="00933302" w:rsidRPr="00F97662" w14:paraId="6CB75D78" w14:textId="77777777" w:rsidTr="004E4189">
        <w:tc>
          <w:tcPr>
            <w:tcW w:w="288" w:type="dxa"/>
            <w:gridSpan w:val="15"/>
            <w:tcBorders>
              <w:left w:val="nil"/>
            </w:tcBorders>
            <w:vAlign w:val="center"/>
          </w:tcPr>
          <w:p w14:paraId="5DDFC5E2" w14:textId="08F947D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r>
      <w:tr w:rsidR="00933302" w:rsidRPr="00F97662" w14:paraId="791A3C5D" w14:textId="77777777" w:rsidTr="004E4189">
        <w:tc>
          <w:tcPr>
            <w:tcW w:w="1862" w:type="dxa"/>
            <w:gridSpan w:val="2"/>
            <w:tcBorders>
              <w:top w:val="single" w:sz="6" w:space="0" w:color="000000"/>
              <w:bottom w:val="single" w:sz="6" w:space="0" w:color="000000"/>
              <w:right w:val="single" w:sz="6" w:space="0" w:color="000000"/>
            </w:tcBorders>
            <w:shd w:val="pct12" w:color="auto" w:fill="E0E0E0"/>
            <w:vAlign w:val="center"/>
          </w:tcPr>
          <w:p w14:paraId="5189B3C9" w14:textId="501291F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11</w:t>
            </w:r>
          </w:p>
        </w:tc>
        <w:tc>
          <w:tcPr>
            <w:tcW w:w="287" w:type="dxa"/>
            <w:tcBorders>
              <w:left w:val="single" w:sz="6" w:space="0" w:color="000000"/>
              <w:right w:val="single" w:sz="6" w:space="0" w:color="000000"/>
            </w:tcBorders>
            <w:vAlign w:val="center"/>
          </w:tcPr>
          <w:p w14:paraId="2AC31524" w14:textId="7376E72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2"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190EC7DE" w14:textId="2B1A648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12</w:t>
            </w:r>
          </w:p>
        </w:tc>
        <w:tc>
          <w:tcPr>
            <w:tcW w:w="287" w:type="dxa"/>
            <w:tcBorders>
              <w:top w:val="nil"/>
              <w:left w:val="single" w:sz="6" w:space="0" w:color="000000"/>
              <w:bottom w:val="nil"/>
              <w:right w:val="single" w:sz="6" w:space="0" w:color="000000"/>
            </w:tcBorders>
            <w:vAlign w:val="center"/>
          </w:tcPr>
          <w:p w14:paraId="6716558E" w14:textId="2E8EFAD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3"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5EDD147B" w14:textId="256D1EF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13</w:t>
            </w:r>
          </w:p>
        </w:tc>
        <w:tc>
          <w:tcPr>
            <w:tcW w:w="287" w:type="dxa"/>
            <w:tcBorders>
              <w:left w:val="single" w:sz="6" w:space="0" w:color="000000"/>
              <w:right w:val="single" w:sz="6" w:space="0" w:color="000000"/>
            </w:tcBorders>
            <w:vAlign w:val="center"/>
          </w:tcPr>
          <w:p w14:paraId="6267A21A" w14:textId="66489E2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756" w:type="dxa"/>
            <w:gridSpan w:val="3"/>
            <w:tcBorders>
              <w:top w:val="single" w:sz="6" w:space="0" w:color="000000"/>
              <w:left w:val="single" w:sz="6" w:space="0" w:color="000000"/>
              <w:bottom w:val="single" w:sz="6" w:space="0" w:color="000000"/>
              <w:right w:val="single" w:sz="6" w:space="0" w:color="000000"/>
            </w:tcBorders>
            <w:shd w:val="pct12" w:color="auto" w:fill="E0E0E0"/>
            <w:vAlign w:val="center"/>
          </w:tcPr>
          <w:p w14:paraId="3CC29D1B" w14:textId="01F418A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4</w:t>
            </w:r>
          </w:p>
        </w:tc>
        <w:tc>
          <w:tcPr>
            <w:tcW w:w="288" w:type="dxa"/>
            <w:tcBorders>
              <w:left w:val="single" w:sz="6" w:space="0" w:color="000000"/>
              <w:right w:val="single" w:sz="6" w:space="0" w:color="000000"/>
            </w:tcBorders>
            <w:vAlign w:val="center"/>
          </w:tcPr>
          <w:p w14:paraId="1111F099" w14:textId="0C63436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00"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7847E49C" w14:textId="3E39DC8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15</w:t>
            </w:r>
          </w:p>
        </w:tc>
      </w:tr>
      <w:tr w:rsidR="00933302" w:rsidRPr="00F97662" w14:paraId="70F45865" w14:textId="77777777" w:rsidTr="004E4189">
        <w:tc>
          <w:tcPr>
            <w:tcW w:w="859" w:type="dxa"/>
            <w:tcBorders>
              <w:top w:val="single" w:sz="6" w:space="0" w:color="000000"/>
              <w:bottom w:val="single" w:sz="6" w:space="0" w:color="000000"/>
              <w:right w:val="single" w:sz="6" w:space="0" w:color="000000"/>
            </w:tcBorders>
            <w:vAlign w:val="center"/>
          </w:tcPr>
          <w:p w14:paraId="7E8ABA30" w14:textId="78E8FF7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11</w:t>
            </w:r>
          </w:p>
        </w:tc>
        <w:tc>
          <w:tcPr>
            <w:tcW w:w="1003" w:type="dxa"/>
            <w:tcBorders>
              <w:top w:val="single" w:sz="6" w:space="0" w:color="000000"/>
              <w:left w:val="single" w:sz="6" w:space="0" w:color="000000"/>
              <w:bottom w:val="single" w:sz="6" w:space="0" w:color="000000"/>
              <w:right w:val="single" w:sz="6" w:space="0" w:color="000000"/>
            </w:tcBorders>
            <w:vAlign w:val="center"/>
          </w:tcPr>
          <w:p w14:paraId="2B15ADC3" w14:textId="33DBB6E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220.0525</w:t>
            </w:r>
          </w:p>
        </w:tc>
        <w:tc>
          <w:tcPr>
            <w:tcW w:w="287" w:type="dxa"/>
            <w:tcBorders>
              <w:left w:val="single" w:sz="6" w:space="0" w:color="000000"/>
              <w:right w:val="single" w:sz="6" w:space="0" w:color="000000"/>
            </w:tcBorders>
            <w:vAlign w:val="center"/>
          </w:tcPr>
          <w:p w14:paraId="79B7E216" w14:textId="0F04453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1E695470" w14:textId="770DB3B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12</w:t>
            </w:r>
          </w:p>
        </w:tc>
        <w:tc>
          <w:tcPr>
            <w:tcW w:w="1002" w:type="dxa"/>
            <w:tcBorders>
              <w:top w:val="single" w:sz="6" w:space="0" w:color="000000"/>
              <w:left w:val="single" w:sz="6" w:space="0" w:color="000000"/>
              <w:bottom w:val="single" w:sz="6" w:space="0" w:color="000000"/>
              <w:right w:val="single" w:sz="6" w:space="0" w:color="000000"/>
            </w:tcBorders>
            <w:vAlign w:val="center"/>
          </w:tcPr>
          <w:p w14:paraId="49D91CA3" w14:textId="2F2B3E7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220.0575</w:t>
            </w:r>
          </w:p>
        </w:tc>
        <w:tc>
          <w:tcPr>
            <w:tcW w:w="287" w:type="dxa"/>
            <w:tcBorders>
              <w:left w:val="single" w:sz="6" w:space="0" w:color="000000"/>
              <w:right w:val="single" w:sz="6" w:space="0" w:color="000000"/>
            </w:tcBorders>
            <w:vAlign w:val="center"/>
          </w:tcPr>
          <w:p w14:paraId="292C6BCA" w14:textId="2908FD0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282FDE4E" w14:textId="4300803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w:t>
            </w:r>
          </w:p>
        </w:tc>
        <w:tc>
          <w:tcPr>
            <w:tcW w:w="1003" w:type="dxa"/>
            <w:tcBorders>
              <w:top w:val="single" w:sz="6" w:space="0" w:color="000000"/>
              <w:left w:val="single" w:sz="6" w:space="0" w:color="000000"/>
              <w:bottom w:val="single" w:sz="6" w:space="0" w:color="000000"/>
              <w:right w:val="single" w:sz="6" w:space="0" w:color="000000"/>
            </w:tcBorders>
            <w:vAlign w:val="center"/>
          </w:tcPr>
          <w:p w14:paraId="4F701979" w14:textId="6387443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220.0625</w:t>
            </w:r>
          </w:p>
        </w:tc>
        <w:tc>
          <w:tcPr>
            <w:tcW w:w="287" w:type="dxa"/>
            <w:tcBorders>
              <w:left w:val="single" w:sz="6" w:space="0" w:color="000000"/>
              <w:right w:val="single" w:sz="6" w:space="0" w:color="000000"/>
            </w:tcBorders>
            <w:vAlign w:val="center"/>
          </w:tcPr>
          <w:p w14:paraId="1A8E0735" w14:textId="5751DBF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55B74455" w14:textId="3D6AF1A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14</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72C5670A" w14:textId="087E9F3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220.0675</w:t>
            </w:r>
          </w:p>
        </w:tc>
        <w:tc>
          <w:tcPr>
            <w:tcW w:w="288" w:type="dxa"/>
            <w:tcBorders>
              <w:left w:val="single" w:sz="6" w:space="0" w:color="000000"/>
              <w:right w:val="single" w:sz="6" w:space="0" w:color="000000"/>
            </w:tcBorders>
            <w:vAlign w:val="center"/>
          </w:tcPr>
          <w:p w14:paraId="1A0ED5A2" w14:textId="7CAE848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46266A03" w14:textId="727CE3D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15</w:t>
            </w:r>
          </w:p>
        </w:tc>
        <w:tc>
          <w:tcPr>
            <w:tcW w:w="1080" w:type="dxa"/>
            <w:tcBorders>
              <w:top w:val="single" w:sz="6" w:space="0" w:color="000000"/>
              <w:left w:val="single" w:sz="6" w:space="0" w:color="000000"/>
              <w:bottom w:val="single" w:sz="6" w:space="0" w:color="000000"/>
              <w:right w:val="single" w:sz="6" w:space="0" w:color="000000"/>
            </w:tcBorders>
            <w:vAlign w:val="center"/>
          </w:tcPr>
          <w:p w14:paraId="4ABDDDD7" w14:textId="41231CF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220.0725</w:t>
            </w:r>
          </w:p>
        </w:tc>
      </w:tr>
      <w:tr w:rsidR="00933302" w:rsidRPr="00F97662" w14:paraId="3900524B" w14:textId="77777777" w:rsidTr="004E4189">
        <w:tc>
          <w:tcPr>
            <w:tcW w:w="859" w:type="dxa"/>
            <w:tcBorders>
              <w:top w:val="single" w:sz="6" w:space="0" w:color="000000"/>
              <w:bottom w:val="single" w:sz="6" w:space="0" w:color="000000"/>
              <w:right w:val="single" w:sz="6" w:space="0" w:color="000000"/>
            </w:tcBorders>
            <w:vAlign w:val="center"/>
          </w:tcPr>
          <w:p w14:paraId="68F00BFB" w14:textId="65A9ED8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41</w:t>
            </w:r>
          </w:p>
        </w:tc>
        <w:tc>
          <w:tcPr>
            <w:tcW w:w="1003" w:type="dxa"/>
            <w:tcBorders>
              <w:top w:val="single" w:sz="6" w:space="0" w:color="000000"/>
              <w:left w:val="single" w:sz="6" w:space="0" w:color="000000"/>
              <w:bottom w:val="single" w:sz="6" w:space="0" w:color="000000"/>
              <w:right w:val="single" w:sz="6" w:space="0" w:color="000000"/>
            </w:tcBorders>
            <w:vAlign w:val="center"/>
          </w:tcPr>
          <w:p w14:paraId="5C088E99" w14:textId="600EE2F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220.2025</w:t>
            </w:r>
          </w:p>
        </w:tc>
        <w:tc>
          <w:tcPr>
            <w:tcW w:w="287" w:type="dxa"/>
            <w:tcBorders>
              <w:left w:val="single" w:sz="6" w:space="0" w:color="000000"/>
              <w:right w:val="single" w:sz="6" w:space="0" w:color="000000"/>
            </w:tcBorders>
            <w:vAlign w:val="center"/>
          </w:tcPr>
          <w:p w14:paraId="4F536B6F" w14:textId="3625DFE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4E4D51B9" w14:textId="526E030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42</w:t>
            </w:r>
          </w:p>
        </w:tc>
        <w:tc>
          <w:tcPr>
            <w:tcW w:w="1002" w:type="dxa"/>
            <w:tcBorders>
              <w:top w:val="single" w:sz="6" w:space="0" w:color="000000"/>
              <w:left w:val="single" w:sz="6" w:space="0" w:color="000000"/>
              <w:bottom w:val="single" w:sz="6" w:space="0" w:color="000000"/>
              <w:right w:val="single" w:sz="6" w:space="0" w:color="000000"/>
            </w:tcBorders>
            <w:vAlign w:val="center"/>
          </w:tcPr>
          <w:p w14:paraId="0744FC3A" w14:textId="58A5524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220.2075</w:t>
            </w:r>
          </w:p>
        </w:tc>
        <w:tc>
          <w:tcPr>
            <w:tcW w:w="287" w:type="dxa"/>
            <w:tcBorders>
              <w:left w:val="single" w:sz="6" w:space="0" w:color="000000"/>
              <w:right w:val="single" w:sz="6" w:space="0" w:color="000000"/>
            </w:tcBorders>
            <w:vAlign w:val="center"/>
          </w:tcPr>
          <w:p w14:paraId="7C8D04A0" w14:textId="5952C8B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48F759DF" w14:textId="061A16B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43</w:t>
            </w:r>
          </w:p>
        </w:tc>
        <w:tc>
          <w:tcPr>
            <w:tcW w:w="1003" w:type="dxa"/>
            <w:tcBorders>
              <w:top w:val="single" w:sz="6" w:space="0" w:color="000000"/>
              <w:left w:val="single" w:sz="6" w:space="0" w:color="000000"/>
              <w:bottom w:val="single" w:sz="6" w:space="0" w:color="000000"/>
              <w:right w:val="single" w:sz="6" w:space="0" w:color="000000"/>
            </w:tcBorders>
            <w:vAlign w:val="center"/>
          </w:tcPr>
          <w:p w14:paraId="543FA1A4" w14:textId="391C80B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220.2125</w:t>
            </w:r>
          </w:p>
        </w:tc>
        <w:tc>
          <w:tcPr>
            <w:tcW w:w="287" w:type="dxa"/>
            <w:tcBorders>
              <w:left w:val="single" w:sz="6" w:space="0" w:color="000000"/>
              <w:right w:val="single" w:sz="6" w:space="0" w:color="000000"/>
            </w:tcBorders>
            <w:vAlign w:val="center"/>
          </w:tcPr>
          <w:p w14:paraId="2829046B" w14:textId="15838DC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489B4FAB" w14:textId="074BE63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44</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094C21F3" w14:textId="5DA595C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220.2175</w:t>
            </w:r>
          </w:p>
        </w:tc>
        <w:tc>
          <w:tcPr>
            <w:tcW w:w="288" w:type="dxa"/>
            <w:tcBorders>
              <w:left w:val="single" w:sz="6" w:space="0" w:color="000000"/>
              <w:right w:val="single" w:sz="6" w:space="0" w:color="000000"/>
            </w:tcBorders>
            <w:vAlign w:val="center"/>
          </w:tcPr>
          <w:p w14:paraId="48BF1E0D" w14:textId="346FE9C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66F0AA18" w14:textId="4F7EB8C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45</w:t>
            </w:r>
          </w:p>
        </w:tc>
        <w:tc>
          <w:tcPr>
            <w:tcW w:w="1080" w:type="dxa"/>
            <w:tcBorders>
              <w:top w:val="single" w:sz="6" w:space="0" w:color="000000"/>
              <w:left w:val="single" w:sz="6" w:space="0" w:color="000000"/>
              <w:bottom w:val="single" w:sz="6" w:space="0" w:color="000000"/>
              <w:right w:val="single" w:sz="6" w:space="0" w:color="000000"/>
            </w:tcBorders>
            <w:vAlign w:val="center"/>
          </w:tcPr>
          <w:p w14:paraId="39BA3E99" w14:textId="3464D46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220.2225</w:t>
            </w:r>
          </w:p>
        </w:tc>
      </w:tr>
      <w:tr w:rsidR="00933302" w:rsidRPr="00F97662" w14:paraId="1407F12F" w14:textId="77777777" w:rsidTr="004E4189">
        <w:tc>
          <w:tcPr>
            <w:tcW w:w="859" w:type="dxa"/>
            <w:tcBorders>
              <w:top w:val="single" w:sz="6" w:space="0" w:color="000000"/>
              <w:bottom w:val="single" w:sz="6" w:space="0" w:color="000000"/>
              <w:right w:val="single" w:sz="6" w:space="0" w:color="000000"/>
            </w:tcBorders>
            <w:vAlign w:val="center"/>
          </w:tcPr>
          <w:p w14:paraId="5C61D180" w14:textId="2BCD87D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71</w:t>
            </w:r>
          </w:p>
        </w:tc>
        <w:tc>
          <w:tcPr>
            <w:tcW w:w="1003" w:type="dxa"/>
            <w:tcBorders>
              <w:top w:val="single" w:sz="6" w:space="0" w:color="000000"/>
              <w:left w:val="single" w:sz="6" w:space="0" w:color="000000"/>
              <w:bottom w:val="single" w:sz="6" w:space="0" w:color="000000"/>
              <w:right w:val="single" w:sz="6" w:space="0" w:color="000000"/>
            </w:tcBorders>
            <w:vAlign w:val="center"/>
          </w:tcPr>
          <w:p w14:paraId="2FAEF591" w14:textId="68788BA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220.3525</w:t>
            </w:r>
          </w:p>
        </w:tc>
        <w:tc>
          <w:tcPr>
            <w:tcW w:w="287" w:type="dxa"/>
            <w:tcBorders>
              <w:left w:val="single" w:sz="6" w:space="0" w:color="000000"/>
              <w:right w:val="single" w:sz="6" w:space="0" w:color="000000"/>
            </w:tcBorders>
            <w:vAlign w:val="center"/>
          </w:tcPr>
          <w:p w14:paraId="660F7BE3" w14:textId="739157E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B10A6DA" w14:textId="049F589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72</w:t>
            </w:r>
          </w:p>
        </w:tc>
        <w:tc>
          <w:tcPr>
            <w:tcW w:w="1002" w:type="dxa"/>
            <w:tcBorders>
              <w:top w:val="single" w:sz="6" w:space="0" w:color="000000"/>
              <w:left w:val="single" w:sz="6" w:space="0" w:color="000000"/>
              <w:bottom w:val="single" w:sz="6" w:space="0" w:color="000000"/>
              <w:right w:val="single" w:sz="6" w:space="0" w:color="000000"/>
            </w:tcBorders>
            <w:vAlign w:val="center"/>
          </w:tcPr>
          <w:p w14:paraId="48DDEEE8" w14:textId="2A31F1B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220.3575</w:t>
            </w:r>
          </w:p>
        </w:tc>
        <w:tc>
          <w:tcPr>
            <w:tcW w:w="287" w:type="dxa"/>
            <w:tcBorders>
              <w:left w:val="single" w:sz="6" w:space="0" w:color="000000"/>
              <w:right w:val="single" w:sz="6" w:space="0" w:color="000000"/>
            </w:tcBorders>
            <w:vAlign w:val="center"/>
          </w:tcPr>
          <w:p w14:paraId="052321E9" w14:textId="5912679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2FD8A324" w14:textId="0047337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73</w:t>
            </w:r>
          </w:p>
        </w:tc>
        <w:tc>
          <w:tcPr>
            <w:tcW w:w="1003" w:type="dxa"/>
            <w:tcBorders>
              <w:top w:val="single" w:sz="6" w:space="0" w:color="000000"/>
              <w:left w:val="single" w:sz="6" w:space="0" w:color="000000"/>
              <w:bottom w:val="single" w:sz="6" w:space="0" w:color="000000"/>
              <w:right w:val="single" w:sz="6" w:space="0" w:color="000000"/>
            </w:tcBorders>
            <w:vAlign w:val="center"/>
          </w:tcPr>
          <w:p w14:paraId="24F75819" w14:textId="737F0E0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220.3625</w:t>
            </w:r>
          </w:p>
        </w:tc>
        <w:tc>
          <w:tcPr>
            <w:tcW w:w="287" w:type="dxa"/>
            <w:tcBorders>
              <w:left w:val="single" w:sz="6" w:space="0" w:color="000000"/>
              <w:right w:val="single" w:sz="6" w:space="0" w:color="000000"/>
            </w:tcBorders>
            <w:vAlign w:val="center"/>
          </w:tcPr>
          <w:p w14:paraId="3FFB7D84" w14:textId="6C4A0AD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2E0B00E7" w14:textId="5573E4C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74</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772E707C" w14:textId="281270A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220.3675</w:t>
            </w:r>
          </w:p>
        </w:tc>
        <w:tc>
          <w:tcPr>
            <w:tcW w:w="288" w:type="dxa"/>
            <w:tcBorders>
              <w:left w:val="single" w:sz="6" w:space="0" w:color="000000"/>
              <w:right w:val="single" w:sz="6" w:space="0" w:color="000000"/>
            </w:tcBorders>
            <w:vAlign w:val="center"/>
          </w:tcPr>
          <w:p w14:paraId="4B9E4BB1" w14:textId="6679BEC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12CAAEE1" w14:textId="59BC97E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75</w:t>
            </w:r>
          </w:p>
        </w:tc>
        <w:tc>
          <w:tcPr>
            <w:tcW w:w="1080" w:type="dxa"/>
            <w:tcBorders>
              <w:top w:val="single" w:sz="6" w:space="0" w:color="000000"/>
              <w:left w:val="single" w:sz="6" w:space="0" w:color="000000"/>
              <w:bottom w:val="single" w:sz="6" w:space="0" w:color="000000"/>
              <w:right w:val="single" w:sz="6" w:space="0" w:color="000000"/>
            </w:tcBorders>
            <w:vAlign w:val="center"/>
          </w:tcPr>
          <w:p w14:paraId="04A39E98" w14:textId="3EA8555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220.3725</w:t>
            </w:r>
          </w:p>
        </w:tc>
      </w:tr>
      <w:tr w:rsidR="00933302" w:rsidRPr="00F97662" w14:paraId="71952364" w14:textId="77777777" w:rsidTr="004E4189">
        <w:tc>
          <w:tcPr>
            <w:tcW w:w="859" w:type="dxa"/>
            <w:tcBorders>
              <w:top w:val="single" w:sz="6" w:space="0" w:color="000000"/>
              <w:bottom w:val="single" w:sz="6" w:space="0" w:color="000000"/>
              <w:right w:val="single" w:sz="6" w:space="0" w:color="000000"/>
            </w:tcBorders>
            <w:vAlign w:val="center"/>
          </w:tcPr>
          <w:p w14:paraId="0FBC41E3" w14:textId="566F09D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101</w:t>
            </w:r>
          </w:p>
        </w:tc>
        <w:tc>
          <w:tcPr>
            <w:tcW w:w="1003" w:type="dxa"/>
            <w:tcBorders>
              <w:top w:val="single" w:sz="6" w:space="0" w:color="000000"/>
              <w:left w:val="single" w:sz="6" w:space="0" w:color="000000"/>
              <w:bottom w:val="single" w:sz="6" w:space="0" w:color="000000"/>
              <w:right w:val="single" w:sz="6" w:space="0" w:color="000000"/>
            </w:tcBorders>
            <w:vAlign w:val="center"/>
          </w:tcPr>
          <w:p w14:paraId="44386294" w14:textId="636C29F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220.5025</w:t>
            </w:r>
          </w:p>
        </w:tc>
        <w:tc>
          <w:tcPr>
            <w:tcW w:w="287" w:type="dxa"/>
            <w:tcBorders>
              <w:left w:val="single" w:sz="6" w:space="0" w:color="000000"/>
              <w:right w:val="single" w:sz="6" w:space="0" w:color="000000"/>
            </w:tcBorders>
            <w:vAlign w:val="center"/>
          </w:tcPr>
          <w:p w14:paraId="422A9BAF" w14:textId="479280E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77A37332" w14:textId="0DB0C34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102</w:t>
            </w:r>
          </w:p>
        </w:tc>
        <w:tc>
          <w:tcPr>
            <w:tcW w:w="1002" w:type="dxa"/>
            <w:tcBorders>
              <w:top w:val="single" w:sz="6" w:space="0" w:color="000000"/>
              <w:left w:val="single" w:sz="6" w:space="0" w:color="000000"/>
              <w:bottom w:val="single" w:sz="6" w:space="0" w:color="000000"/>
              <w:right w:val="single" w:sz="6" w:space="0" w:color="000000"/>
            </w:tcBorders>
            <w:vAlign w:val="center"/>
          </w:tcPr>
          <w:p w14:paraId="54873136" w14:textId="384CEEA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220.5075</w:t>
            </w:r>
          </w:p>
        </w:tc>
        <w:tc>
          <w:tcPr>
            <w:tcW w:w="287" w:type="dxa"/>
            <w:tcBorders>
              <w:left w:val="single" w:sz="6" w:space="0" w:color="000000"/>
              <w:right w:val="single" w:sz="6" w:space="0" w:color="000000"/>
            </w:tcBorders>
            <w:vAlign w:val="center"/>
          </w:tcPr>
          <w:p w14:paraId="6177BBC2" w14:textId="7A6C5C2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496AE4D5" w14:textId="546178D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103</w:t>
            </w:r>
          </w:p>
        </w:tc>
        <w:tc>
          <w:tcPr>
            <w:tcW w:w="1003" w:type="dxa"/>
            <w:tcBorders>
              <w:top w:val="single" w:sz="6" w:space="0" w:color="000000"/>
              <w:left w:val="single" w:sz="6" w:space="0" w:color="000000"/>
              <w:bottom w:val="single" w:sz="6" w:space="0" w:color="000000"/>
              <w:right w:val="single" w:sz="6" w:space="0" w:color="000000"/>
            </w:tcBorders>
            <w:vAlign w:val="center"/>
          </w:tcPr>
          <w:p w14:paraId="24D993AD" w14:textId="4A3ABF6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220.5125</w:t>
            </w:r>
          </w:p>
        </w:tc>
        <w:tc>
          <w:tcPr>
            <w:tcW w:w="287" w:type="dxa"/>
            <w:tcBorders>
              <w:left w:val="single" w:sz="6" w:space="0" w:color="000000"/>
              <w:bottom w:val="nil"/>
              <w:right w:val="single" w:sz="6" w:space="0" w:color="000000"/>
            </w:tcBorders>
            <w:vAlign w:val="center"/>
          </w:tcPr>
          <w:p w14:paraId="4A031496" w14:textId="4ACD6D8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733995EE" w14:textId="2C83503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104</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0339CAB1" w14:textId="1FEC56B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220.5175</w:t>
            </w:r>
          </w:p>
        </w:tc>
        <w:tc>
          <w:tcPr>
            <w:tcW w:w="288" w:type="dxa"/>
            <w:tcBorders>
              <w:left w:val="single" w:sz="6" w:space="0" w:color="000000"/>
              <w:right w:val="single" w:sz="6" w:space="0" w:color="000000"/>
            </w:tcBorders>
            <w:vAlign w:val="center"/>
          </w:tcPr>
          <w:p w14:paraId="5B21AC42" w14:textId="48C8256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35DA5684" w14:textId="3DB74C2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105</w:t>
            </w:r>
          </w:p>
        </w:tc>
        <w:tc>
          <w:tcPr>
            <w:tcW w:w="1080" w:type="dxa"/>
            <w:tcBorders>
              <w:top w:val="single" w:sz="6" w:space="0" w:color="000000"/>
              <w:left w:val="single" w:sz="6" w:space="0" w:color="000000"/>
              <w:bottom w:val="single" w:sz="6" w:space="0" w:color="000000"/>
              <w:right w:val="single" w:sz="6" w:space="0" w:color="000000"/>
            </w:tcBorders>
            <w:vAlign w:val="center"/>
          </w:tcPr>
          <w:p w14:paraId="1435DE12" w14:textId="5F8516F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220.5225</w:t>
            </w:r>
          </w:p>
        </w:tc>
      </w:tr>
      <w:tr w:rsidR="00933302" w:rsidRPr="00F97662" w14:paraId="007C137A" w14:textId="77777777" w:rsidTr="004E4189">
        <w:tc>
          <w:tcPr>
            <w:tcW w:w="859" w:type="dxa"/>
            <w:tcBorders>
              <w:top w:val="single" w:sz="6" w:space="0" w:color="000000"/>
              <w:bottom w:val="single" w:sz="6" w:space="0" w:color="000000"/>
              <w:right w:val="single" w:sz="6" w:space="0" w:color="000000"/>
            </w:tcBorders>
            <w:vAlign w:val="center"/>
          </w:tcPr>
          <w:p w14:paraId="017B9EC8" w14:textId="14C99EC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131</w:t>
            </w:r>
          </w:p>
        </w:tc>
        <w:tc>
          <w:tcPr>
            <w:tcW w:w="1003" w:type="dxa"/>
            <w:tcBorders>
              <w:top w:val="single" w:sz="6" w:space="0" w:color="000000"/>
              <w:left w:val="single" w:sz="6" w:space="0" w:color="000000"/>
              <w:bottom w:val="single" w:sz="6" w:space="0" w:color="000000"/>
              <w:right w:val="single" w:sz="6" w:space="0" w:color="000000"/>
            </w:tcBorders>
            <w:vAlign w:val="center"/>
          </w:tcPr>
          <w:p w14:paraId="7E86FE0C" w14:textId="0517E6D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220.6525</w:t>
            </w:r>
          </w:p>
        </w:tc>
        <w:tc>
          <w:tcPr>
            <w:tcW w:w="287" w:type="dxa"/>
            <w:tcBorders>
              <w:left w:val="single" w:sz="6" w:space="0" w:color="000000"/>
              <w:bottom w:val="nil"/>
              <w:right w:val="single" w:sz="6" w:space="0" w:color="000000"/>
            </w:tcBorders>
            <w:vAlign w:val="center"/>
          </w:tcPr>
          <w:p w14:paraId="1BCD16B0" w14:textId="00FFE9A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25EC146A" w14:textId="45D3D04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132</w:t>
            </w:r>
          </w:p>
        </w:tc>
        <w:tc>
          <w:tcPr>
            <w:tcW w:w="1002" w:type="dxa"/>
            <w:tcBorders>
              <w:top w:val="single" w:sz="6" w:space="0" w:color="000000"/>
              <w:left w:val="single" w:sz="6" w:space="0" w:color="000000"/>
              <w:bottom w:val="single" w:sz="6" w:space="0" w:color="000000"/>
              <w:right w:val="single" w:sz="6" w:space="0" w:color="000000"/>
            </w:tcBorders>
            <w:vAlign w:val="center"/>
          </w:tcPr>
          <w:p w14:paraId="6CD7DC01" w14:textId="6D99A05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220.6575</w:t>
            </w:r>
          </w:p>
        </w:tc>
        <w:tc>
          <w:tcPr>
            <w:tcW w:w="287" w:type="dxa"/>
            <w:tcBorders>
              <w:left w:val="single" w:sz="6" w:space="0" w:color="000000"/>
              <w:bottom w:val="nil"/>
              <w:right w:val="single" w:sz="6" w:space="0" w:color="000000"/>
            </w:tcBorders>
            <w:vAlign w:val="center"/>
          </w:tcPr>
          <w:p w14:paraId="302006BA" w14:textId="39A8090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57AEEADB" w14:textId="13E9ECA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133</w:t>
            </w:r>
          </w:p>
        </w:tc>
        <w:tc>
          <w:tcPr>
            <w:tcW w:w="1003" w:type="dxa"/>
            <w:tcBorders>
              <w:top w:val="single" w:sz="6" w:space="0" w:color="000000"/>
              <w:left w:val="single" w:sz="6" w:space="0" w:color="000000"/>
              <w:bottom w:val="single" w:sz="6" w:space="0" w:color="000000"/>
              <w:right w:val="single" w:sz="6" w:space="0" w:color="000000"/>
            </w:tcBorders>
            <w:vAlign w:val="center"/>
          </w:tcPr>
          <w:p w14:paraId="6C74B2DD" w14:textId="0683B9C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220.6625</w:t>
            </w:r>
          </w:p>
        </w:tc>
        <w:tc>
          <w:tcPr>
            <w:tcW w:w="287" w:type="dxa"/>
            <w:tcBorders>
              <w:left w:val="single" w:sz="6" w:space="0" w:color="000000"/>
              <w:bottom w:val="nil"/>
              <w:right w:val="single" w:sz="6" w:space="0" w:color="000000"/>
            </w:tcBorders>
            <w:vAlign w:val="center"/>
          </w:tcPr>
          <w:p w14:paraId="53FECA49" w14:textId="067B439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70A3320D" w14:textId="4C4EEEE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134</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3FC40D44" w14:textId="460C3C5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220.6675</w:t>
            </w:r>
          </w:p>
        </w:tc>
        <w:tc>
          <w:tcPr>
            <w:tcW w:w="288" w:type="dxa"/>
            <w:tcBorders>
              <w:left w:val="single" w:sz="6" w:space="0" w:color="000000"/>
              <w:bottom w:val="nil"/>
              <w:right w:val="single" w:sz="6" w:space="0" w:color="000000"/>
            </w:tcBorders>
            <w:vAlign w:val="center"/>
          </w:tcPr>
          <w:p w14:paraId="5F3DBCF2" w14:textId="5E72C48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5E86888C" w14:textId="16F3B82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135</w:t>
            </w:r>
          </w:p>
        </w:tc>
        <w:tc>
          <w:tcPr>
            <w:tcW w:w="1080" w:type="dxa"/>
            <w:tcBorders>
              <w:top w:val="single" w:sz="6" w:space="0" w:color="000000"/>
              <w:left w:val="single" w:sz="6" w:space="0" w:color="000000"/>
              <w:bottom w:val="single" w:sz="6" w:space="0" w:color="000000"/>
              <w:right w:val="single" w:sz="6" w:space="0" w:color="000000"/>
            </w:tcBorders>
            <w:vAlign w:val="center"/>
          </w:tcPr>
          <w:p w14:paraId="6A314DA1" w14:textId="73F5BAB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220.6725</w:t>
            </w:r>
          </w:p>
        </w:tc>
      </w:tr>
      <w:tr w:rsidR="00933302" w:rsidRPr="00F97662" w14:paraId="357710EC" w14:textId="77777777" w:rsidTr="004E4189">
        <w:tc>
          <w:tcPr>
            <w:tcW w:w="288" w:type="dxa"/>
            <w:gridSpan w:val="15"/>
            <w:tcBorders>
              <w:top w:val="nil"/>
              <w:left w:val="nil"/>
            </w:tcBorders>
            <w:vAlign w:val="center"/>
          </w:tcPr>
          <w:p w14:paraId="3303D7B5" w14:textId="256146A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r>
      <w:tr w:rsidR="00933302" w:rsidRPr="00F97662" w14:paraId="78C2D8BB" w14:textId="77777777" w:rsidTr="004E4189">
        <w:tc>
          <w:tcPr>
            <w:tcW w:w="1862" w:type="dxa"/>
            <w:gridSpan w:val="2"/>
            <w:tcBorders>
              <w:top w:val="single" w:sz="6" w:space="0" w:color="000000"/>
              <w:bottom w:val="single" w:sz="6" w:space="0" w:color="000000"/>
              <w:right w:val="single" w:sz="6" w:space="0" w:color="000000"/>
            </w:tcBorders>
            <w:shd w:val="pct12" w:color="auto" w:fill="E0E0E0"/>
            <w:vAlign w:val="center"/>
          </w:tcPr>
          <w:p w14:paraId="33D10EBB" w14:textId="56F5797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16</w:t>
            </w:r>
          </w:p>
        </w:tc>
        <w:tc>
          <w:tcPr>
            <w:tcW w:w="287" w:type="dxa"/>
            <w:tcBorders>
              <w:left w:val="single" w:sz="6" w:space="0" w:color="000000"/>
              <w:right w:val="single" w:sz="6" w:space="0" w:color="000000"/>
            </w:tcBorders>
            <w:vAlign w:val="center"/>
          </w:tcPr>
          <w:p w14:paraId="762EE7C2" w14:textId="2240AD8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2"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007DF6CA" w14:textId="4000CCB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17</w:t>
            </w:r>
          </w:p>
        </w:tc>
        <w:tc>
          <w:tcPr>
            <w:tcW w:w="287" w:type="dxa"/>
            <w:tcBorders>
              <w:left w:val="single" w:sz="6" w:space="0" w:color="000000"/>
              <w:right w:val="single" w:sz="6" w:space="0" w:color="000000"/>
            </w:tcBorders>
            <w:vAlign w:val="center"/>
          </w:tcPr>
          <w:p w14:paraId="7B7159DA" w14:textId="79BAC4D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63"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4691026C" w14:textId="6CA2378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18</w:t>
            </w:r>
          </w:p>
        </w:tc>
        <w:tc>
          <w:tcPr>
            <w:tcW w:w="287" w:type="dxa"/>
            <w:tcBorders>
              <w:left w:val="single" w:sz="6" w:space="0" w:color="000000"/>
              <w:right w:val="single" w:sz="6" w:space="0" w:color="000000"/>
            </w:tcBorders>
            <w:vAlign w:val="center"/>
          </w:tcPr>
          <w:p w14:paraId="4416C2C6" w14:textId="263A11B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756" w:type="dxa"/>
            <w:gridSpan w:val="3"/>
            <w:tcBorders>
              <w:top w:val="single" w:sz="6" w:space="0" w:color="000000"/>
              <w:left w:val="single" w:sz="6" w:space="0" w:color="000000"/>
              <w:bottom w:val="single" w:sz="6" w:space="0" w:color="000000"/>
              <w:right w:val="single" w:sz="6" w:space="0" w:color="000000"/>
            </w:tcBorders>
            <w:shd w:val="pct12" w:color="auto" w:fill="E0E0E0"/>
            <w:vAlign w:val="center"/>
          </w:tcPr>
          <w:p w14:paraId="383B0218" w14:textId="7D6F311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19</w:t>
            </w:r>
          </w:p>
        </w:tc>
        <w:tc>
          <w:tcPr>
            <w:tcW w:w="288" w:type="dxa"/>
            <w:tcBorders>
              <w:left w:val="single" w:sz="6" w:space="0" w:color="000000"/>
              <w:right w:val="single" w:sz="6" w:space="0" w:color="000000"/>
            </w:tcBorders>
            <w:vAlign w:val="center"/>
          </w:tcPr>
          <w:p w14:paraId="4ACC163B" w14:textId="2DBB24B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1800" w:type="dxa"/>
            <w:gridSpan w:val="2"/>
            <w:tcBorders>
              <w:top w:val="single" w:sz="6" w:space="0" w:color="000000"/>
              <w:left w:val="single" w:sz="6" w:space="0" w:color="000000"/>
              <w:bottom w:val="single" w:sz="6" w:space="0" w:color="000000"/>
              <w:right w:val="single" w:sz="6" w:space="0" w:color="000000"/>
            </w:tcBorders>
            <w:shd w:val="pct12" w:color="auto" w:fill="E0E0E0"/>
            <w:vAlign w:val="center"/>
          </w:tcPr>
          <w:p w14:paraId="127DA22A" w14:textId="7C01D22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Group 20</w:t>
            </w:r>
          </w:p>
        </w:tc>
      </w:tr>
      <w:tr w:rsidR="00933302" w:rsidRPr="00F97662" w14:paraId="48761CCC" w14:textId="77777777" w:rsidTr="004E4189">
        <w:tc>
          <w:tcPr>
            <w:tcW w:w="859" w:type="dxa"/>
            <w:tcBorders>
              <w:top w:val="single" w:sz="6" w:space="0" w:color="000000"/>
              <w:bottom w:val="single" w:sz="6" w:space="0" w:color="000000"/>
              <w:right w:val="single" w:sz="6" w:space="0" w:color="000000"/>
            </w:tcBorders>
            <w:vAlign w:val="center"/>
          </w:tcPr>
          <w:p w14:paraId="660175F7" w14:textId="0036F73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16</w:t>
            </w:r>
          </w:p>
        </w:tc>
        <w:tc>
          <w:tcPr>
            <w:tcW w:w="1003" w:type="dxa"/>
            <w:tcBorders>
              <w:top w:val="single" w:sz="6" w:space="0" w:color="000000"/>
              <w:left w:val="single" w:sz="6" w:space="0" w:color="000000"/>
              <w:bottom w:val="single" w:sz="6" w:space="0" w:color="000000"/>
              <w:right w:val="single" w:sz="6" w:space="0" w:color="000000"/>
            </w:tcBorders>
            <w:vAlign w:val="center"/>
          </w:tcPr>
          <w:p w14:paraId="611784A2" w14:textId="06252CE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220.0775</w:t>
            </w:r>
          </w:p>
        </w:tc>
        <w:tc>
          <w:tcPr>
            <w:tcW w:w="287" w:type="dxa"/>
            <w:tcBorders>
              <w:left w:val="single" w:sz="6" w:space="0" w:color="000000"/>
              <w:right w:val="single" w:sz="6" w:space="0" w:color="000000"/>
            </w:tcBorders>
            <w:vAlign w:val="center"/>
          </w:tcPr>
          <w:p w14:paraId="5E481703" w14:textId="5B38EC9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0EA7B7F8" w14:textId="1C04DBD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17</w:t>
            </w:r>
          </w:p>
        </w:tc>
        <w:tc>
          <w:tcPr>
            <w:tcW w:w="1002" w:type="dxa"/>
            <w:tcBorders>
              <w:top w:val="single" w:sz="6" w:space="0" w:color="000000"/>
              <w:left w:val="single" w:sz="6" w:space="0" w:color="000000"/>
              <w:bottom w:val="single" w:sz="6" w:space="0" w:color="000000"/>
              <w:right w:val="single" w:sz="6" w:space="0" w:color="000000"/>
            </w:tcBorders>
            <w:vAlign w:val="center"/>
          </w:tcPr>
          <w:p w14:paraId="53494B75" w14:textId="1CAADC4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220.0825</w:t>
            </w:r>
          </w:p>
        </w:tc>
        <w:tc>
          <w:tcPr>
            <w:tcW w:w="287" w:type="dxa"/>
            <w:tcBorders>
              <w:left w:val="single" w:sz="6" w:space="0" w:color="000000"/>
              <w:right w:val="single" w:sz="6" w:space="0" w:color="000000"/>
            </w:tcBorders>
            <w:vAlign w:val="center"/>
          </w:tcPr>
          <w:p w14:paraId="3DE0A158" w14:textId="61D127B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D9A7EA3" w14:textId="27C8536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18</w:t>
            </w:r>
          </w:p>
        </w:tc>
        <w:tc>
          <w:tcPr>
            <w:tcW w:w="1003" w:type="dxa"/>
            <w:tcBorders>
              <w:top w:val="single" w:sz="6" w:space="0" w:color="000000"/>
              <w:left w:val="single" w:sz="6" w:space="0" w:color="000000"/>
              <w:bottom w:val="single" w:sz="6" w:space="0" w:color="000000"/>
              <w:right w:val="single" w:sz="6" w:space="0" w:color="000000"/>
            </w:tcBorders>
            <w:vAlign w:val="center"/>
          </w:tcPr>
          <w:p w14:paraId="5AF932F7" w14:textId="2D46476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220.0875</w:t>
            </w:r>
          </w:p>
        </w:tc>
        <w:tc>
          <w:tcPr>
            <w:tcW w:w="287" w:type="dxa"/>
            <w:tcBorders>
              <w:left w:val="single" w:sz="6" w:space="0" w:color="000000"/>
              <w:right w:val="single" w:sz="6" w:space="0" w:color="000000"/>
            </w:tcBorders>
            <w:vAlign w:val="center"/>
          </w:tcPr>
          <w:p w14:paraId="25252265" w14:textId="7C2EB559"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1CA54F6A" w14:textId="65927F9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19</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0CE45D5E" w14:textId="102A29E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220.0925</w:t>
            </w:r>
          </w:p>
        </w:tc>
        <w:tc>
          <w:tcPr>
            <w:tcW w:w="288" w:type="dxa"/>
            <w:tcBorders>
              <w:left w:val="single" w:sz="6" w:space="0" w:color="000000"/>
              <w:right w:val="single" w:sz="6" w:space="0" w:color="000000"/>
            </w:tcBorders>
            <w:vAlign w:val="center"/>
          </w:tcPr>
          <w:p w14:paraId="2FDE9A0B" w14:textId="3C9716F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09C868FF" w14:textId="5A9E7D7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20</w:t>
            </w:r>
          </w:p>
        </w:tc>
        <w:tc>
          <w:tcPr>
            <w:tcW w:w="1080" w:type="dxa"/>
            <w:tcBorders>
              <w:top w:val="single" w:sz="6" w:space="0" w:color="000000"/>
              <w:left w:val="single" w:sz="6" w:space="0" w:color="000000"/>
              <w:bottom w:val="single" w:sz="6" w:space="0" w:color="000000"/>
              <w:right w:val="single" w:sz="6" w:space="0" w:color="000000"/>
            </w:tcBorders>
            <w:vAlign w:val="center"/>
          </w:tcPr>
          <w:p w14:paraId="6870BFAC" w14:textId="16F2AF0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220.0975</w:t>
            </w:r>
          </w:p>
        </w:tc>
      </w:tr>
      <w:tr w:rsidR="00933302" w:rsidRPr="00F97662" w14:paraId="3B557728" w14:textId="77777777" w:rsidTr="004E4189">
        <w:tc>
          <w:tcPr>
            <w:tcW w:w="859" w:type="dxa"/>
            <w:tcBorders>
              <w:top w:val="single" w:sz="6" w:space="0" w:color="000000"/>
              <w:bottom w:val="single" w:sz="6" w:space="0" w:color="000000"/>
              <w:right w:val="single" w:sz="6" w:space="0" w:color="000000"/>
            </w:tcBorders>
            <w:vAlign w:val="center"/>
          </w:tcPr>
          <w:p w14:paraId="763BACDA" w14:textId="4B0F396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46</w:t>
            </w:r>
          </w:p>
        </w:tc>
        <w:tc>
          <w:tcPr>
            <w:tcW w:w="1003" w:type="dxa"/>
            <w:tcBorders>
              <w:top w:val="single" w:sz="6" w:space="0" w:color="000000"/>
              <w:left w:val="single" w:sz="6" w:space="0" w:color="000000"/>
              <w:bottom w:val="single" w:sz="6" w:space="0" w:color="000000"/>
              <w:right w:val="single" w:sz="6" w:space="0" w:color="000000"/>
            </w:tcBorders>
            <w:vAlign w:val="center"/>
          </w:tcPr>
          <w:p w14:paraId="6A6312DD" w14:textId="3B977C9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220.2275</w:t>
            </w:r>
          </w:p>
        </w:tc>
        <w:tc>
          <w:tcPr>
            <w:tcW w:w="287" w:type="dxa"/>
            <w:tcBorders>
              <w:left w:val="single" w:sz="6" w:space="0" w:color="000000"/>
              <w:right w:val="single" w:sz="6" w:space="0" w:color="000000"/>
            </w:tcBorders>
            <w:vAlign w:val="center"/>
          </w:tcPr>
          <w:p w14:paraId="75D7A93C" w14:textId="3D93191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D8453C9" w14:textId="5D81929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47</w:t>
            </w:r>
          </w:p>
        </w:tc>
        <w:tc>
          <w:tcPr>
            <w:tcW w:w="1002" w:type="dxa"/>
            <w:tcBorders>
              <w:top w:val="single" w:sz="6" w:space="0" w:color="000000"/>
              <w:left w:val="single" w:sz="6" w:space="0" w:color="000000"/>
              <w:bottom w:val="single" w:sz="6" w:space="0" w:color="000000"/>
              <w:right w:val="single" w:sz="6" w:space="0" w:color="000000"/>
            </w:tcBorders>
            <w:vAlign w:val="center"/>
          </w:tcPr>
          <w:p w14:paraId="088F42EE" w14:textId="3F08172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220.2325</w:t>
            </w:r>
          </w:p>
        </w:tc>
        <w:tc>
          <w:tcPr>
            <w:tcW w:w="287" w:type="dxa"/>
            <w:tcBorders>
              <w:left w:val="single" w:sz="6" w:space="0" w:color="000000"/>
              <w:right w:val="single" w:sz="6" w:space="0" w:color="000000"/>
            </w:tcBorders>
            <w:vAlign w:val="center"/>
          </w:tcPr>
          <w:p w14:paraId="7B075024" w14:textId="346E03A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29A714F" w14:textId="5205ED8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48</w:t>
            </w:r>
          </w:p>
        </w:tc>
        <w:tc>
          <w:tcPr>
            <w:tcW w:w="1003" w:type="dxa"/>
            <w:tcBorders>
              <w:top w:val="single" w:sz="6" w:space="0" w:color="000000"/>
              <w:left w:val="single" w:sz="6" w:space="0" w:color="000000"/>
              <w:bottom w:val="single" w:sz="6" w:space="0" w:color="000000"/>
              <w:right w:val="single" w:sz="6" w:space="0" w:color="000000"/>
            </w:tcBorders>
            <w:vAlign w:val="center"/>
          </w:tcPr>
          <w:p w14:paraId="59F9C3D5" w14:textId="5B2C1DE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220.2375</w:t>
            </w:r>
          </w:p>
        </w:tc>
        <w:tc>
          <w:tcPr>
            <w:tcW w:w="287" w:type="dxa"/>
            <w:tcBorders>
              <w:left w:val="single" w:sz="6" w:space="0" w:color="000000"/>
              <w:right w:val="single" w:sz="6" w:space="0" w:color="000000"/>
            </w:tcBorders>
            <w:vAlign w:val="center"/>
          </w:tcPr>
          <w:p w14:paraId="5DDA9DF1" w14:textId="468541C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26E9FF0B" w14:textId="651A62C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49</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79EA1053" w14:textId="633B175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220.2425</w:t>
            </w:r>
          </w:p>
        </w:tc>
        <w:tc>
          <w:tcPr>
            <w:tcW w:w="288" w:type="dxa"/>
            <w:tcBorders>
              <w:left w:val="single" w:sz="6" w:space="0" w:color="000000"/>
              <w:right w:val="single" w:sz="6" w:space="0" w:color="000000"/>
            </w:tcBorders>
            <w:vAlign w:val="center"/>
          </w:tcPr>
          <w:p w14:paraId="23813D5C" w14:textId="6CFA900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301BB9FB" w14:textId="64EDCD1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50</w:t>
            </w:r>
          </w:p>
        </w:tc>
        <w:tc>
          <w:tcPr>
            <w:tcW w:w="1080" w:type="dxa"/>
            <w:tcBorders>
              <w:top w:val="single" w:sz="6" w:space="0" w:color="000000"/>
              <w:left w:val="single" w:sz="6" w:space="0" w:color="000000"/>
              <w:bottom w:val="single" w:sz="6" w:space="0" w:color="000000"/>
              <w:right w:val="single" w:sz="6" w:space="0" w:color="000000"/>
            </w:tcBorders>
            <w:vAlign w:val="center"/>
          </w:tcPr>
          <w:p w14:paraId="32BA9791" w14:textId="7CB8788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220.2475</w:t>
            </w:r>
          </w:p>
        </w:tc>
      </w:tr>
      <w:tr w:rsidR="00933302" w:rsidRPr="00F97662" w14:paraId="75CF17E3" w14:textId="77777777" w:rsidTr="004E4189">
        <w:tc>
          <w:tcPr>
            <w:tcW w:w="859" w:type="dxa"/>
            <w:tcBorders>
              <w:top w:val="single" w:sz="6" w:space="0" w:color="000000"/>
              <w:bottom w:val="single" w:sz="6" w:space="0" w:color="000000"/>
              <w:right w:val="single" w:sz="6" w:space="0" w:color="000000"/>
            </w:tcBorders>
            <w:vAlign w:val="center"/>
          </w:tcPr>
          <w:p w14:paraId="58C91F6F" w14:textId="48117B9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76</w:t>
            </w:r>
          </w:p>
        </w:tc>
        <w:tc>
          <w:tcPr>
            <w:tcW w:w="1003" w:type="dxa"/>
            <w:tcBorders>
              <w:top w:val="single" w:sz="6" w:space="0" w:color="000000"/>
              <w:left w:val="single" w:sz="6" w:space="0" w:color="000000"/>
              <w:bottom w:val="single" w:sz="6" w:space="0" w:color="000000"/>
              <w:right w:val="single" w:sz="6" w:space="0" w:color="000000"/>
            </w:tcBorders>
            <w:vAlign w:val="center"/>
          </w:tcPr>
          <w:p w14:paraId="36C7C05D" w14:textId="7799696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220.3775</w:t>
            </w:r>
          </w:p>
        </w:tc>
        <w:tc>
          <w:tcPr>
            <w:tcW w:w="287" w:type="dxa"/>
            <w:tcBorders>
              <w:left w:val="single" w:sz="6" w:space="0" w:color="000000"/>
              <w:right w:val="single" w:sz="6" w:space="0" w:color="000000"/>
            </w:tcBorders>
            <w:vAlign w:val="center"/>
          </w:tcPr>
          <w:p w14:paraId="282B7DDD" w14:textId="536E82E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2788451A" w14:textId="0DE6DCE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77</w:t>
            </w:r>
          </w:p>
        </w:tc>
        <w:tc>
          <w:tcPr>
            <w:tcW w:w="1002" w:type="dxa"/>
            <w:tcBorders>
              <w:top w:val="single" w:sz="6" w:space="0" w:color="000000"/>
              <w:left w:val="single" w:sz="6" w:space="0" w:color="000000"/>
              <w:bottom w:val="single" w:sz="6" w:space="0" w:color="000000"/>
              <w:right w:val="single" w:sz="6" w:space="0" w:color="000000"/>
            </w:tcBorders>
            <w:vAlign w:val="center"/>
          </w:tcPr>
          <w:p w14:paraId="31CFCAAA" w14:textId="7836371D"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220.3825</w:t>
            </w:r>
          </w:p>
        </w:tc>
        <w:tc>
          <w:tcPr>
            <w:tcW w:w="287" w:type="dxa"/>
            <w:tcBorders>
              <w:left w:val="single" w:sz="6" w:space="0" w:color="000000"/>
              <w:right w:val="single" w:sz="6" w:space="0" w:color="000000"/>
            </w:tcBorders>
            <w:vAlign w:val="center"/>
          </w:tcPr>
          <w:p w14:paraId="0B9EBBE5" w14:textId="52ED420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39AF563" w14:textId="2B1A16F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78</w:t>
            </w:r>
          </w:p>
        </w:tc>
        <w:tc>
          <w:tcPr>
            <w:tcW w:w="1003" w:type="dxa"/>
            <w:tcBorders>
              <w:top w:val="single" w:sz="6" w:space="0" w:color="000000"/>
              <w:left w:val="single" w:sz="6" w:space="0" w:color="000000"/>
              <w:bottom w:val="single" w:sz="6" w:space="0" w:color="000000"/>
              <w:right w:val="single" w:sz="6" w:space="0" w:color="000000"/>
            </w:tcBorders>
            <w:vAlign w:val="center"/>
          </w:tcPr>
          <w:p w14:paraId="4AC4D5D1" w14:textId="45F23BD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220.3875</w:t>
            </w:r>
          </w:p>
        </w:tc>
        <w:tc>
          <w:tcPr>
            <w:tcW w:w="287" w:type="dxa"/>
            <w:tcBorders>
              <w:left w:val="single" w:sz="6" w:space="0" w:color="000000"/>
              <w:right w:val="single" w:sz="6" w:space="0" w:color="000000"/>
            </w:tcBorders>
            <w:vAlign w:val="center"/>
          </w:tcPr>
          <w:p w14:paraId="7C4BA09E" w14:textId="78EF443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7C5DCA9A" w14:textId="5DA263F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79</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353263DE" w14:textId="117D55E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220.3925</w:t>
            </w:r>
          </w:p>
        </w:tc>
        <w:tc>
          <w:tcPr>
            <w:tcW w:w="288" w:type="dxa"/>
            <w:tcBorders>
              <w:left w:val="single" w:sz="6" w:space="0" w:color="000000"/>
              <w:right w:val="single" w:sz="6" w:space="0" w:color="000000"/>
            </w:tcBorders>
            <w:vAlign w:val="center"/>
          </w:tcPr>
          <w:p w14:paraId="692E011B" w14:textId="1054233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24ED5143" w14:textId="33DDBCD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80</w:t>
            </w:r>
          </w:p>
        </w:tc>
        <w:tc>
          <w:tcPr>
            <w:tcW w:w="1080" w:type="dxa"/>
            <w:tcBorders>
              <w:top w:val="single" w:sz="6" w:space="0" w:color="000000"/>
              <w:left w:val="single" w:sz="6" w:space="0" w:color="000000"/>
              <w:bottom w:val="single" w:sz="6" w:space="0" w:color="000000"/>
              <w:right w:val="single" w:sz="6" w:space="0" w:color="000000"/>
            </w:tcBorders>
            <w:vAlign w:val="center"/>
          </w:tcPr>
          <w:p w14:paraId="3F5332C2" w14:textId="008479C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220.3975</w:t>
            </w:r>
          </w:p>
        </w:tc>
      </w:tr>
      <w:tr w:rsidR="00933302" w:rsidRPr="00F97662" w14:paraId="3677E0A3" w14:textId="77777777" w:rsidTr="004E4189">
        <w:tc>
          <w:tcPr>
            <w:tcW w:w="859" w:type="dxa"/>
            <w:tcBorders>
              <w:top w:val="single" w:sz="6" w:space="0" w:color="000000"/>
              <w:bottom w:val="single" w:sz="6" w:space="0" w:color="000000"/>
              <w:right w:val="single" w:sz="6" w:space="0" w:color="000000"/>
            </w:tcBorders>
            <w:vAlign w:val="center"/>
          </w:tcPr>
          <w:p w14:paraId="24D45062" w14:textId="3C60F58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106</w:t>
            </w:r>
          </w:p>
        </w:tc>
        <w:tc>
          <w:tcPr>
            <w:tcW w:w="1003" w:type="dxa"/>
            <w:tcBorders>
              <w:top w:val="single" w:sz="6" w:space="0" w:color="000000"/>
              <w:left w:val="single" w:sz="6" w:space="0" w:color="000000"/>
              <w:bottom w:val="single" w:sz="6" w:space="0" w:color="000000"/>
              <w:right w:val="single" w:sz="6" w:space="0" w:color="000000"/>
            </w:tcBorders>
            <w:vAlign w:val="center"/>
          </w:tcPr>
          <w:p w14:paraId="001C8F41" w14:textId="1ADAFEA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220.5275</w:t>
            </w:r>
          </w:p>
        </w:tc>
        <w:tc>
          <w:tcPr>
            <w:tcW w:w="287" w:type="dxa"/>
            <w:tcBorders>
              <w:left w:val="single" w:sz="6" w:space="0" w:color="000000"/>
              <w:right w:val="single" w:sz="6" w:space="0" w:color="000000"/>
            </w:tcBorders>
            <w:vAlign w:val="center"/>
          </w:tcPr>
          <w:p w14:paraId="62B0674F" w14:textId="5E67D35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24783278" w14:textId="79B7A04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107</w:t>
            </w:r>
          </w:p>
        </w:tc>
        <w:tc>
          <w:tcPr>
            <w:tcW w:w="1002" w:type="dxa"/>
            <w:tcBorders>
              <w:top w:val="single" w:sz="6" w:space="0" w:color="000000"/>
              <w:left w:val="single" w:sz="6" w:space="0" w:color="000000"/>
              <w:bottom w:val="single" w:sz="6" w:space="0" w:color="000000"/>
              <w:right w:val="single" w:sz="6" w:space="0" w:color="000000"/>
            </w:tcBorders>
            <w:vAlign w:val="center"/>
          </w:tcPr>
          <w:p w14:paraId="3234F59E" w14:textId="1EB43966"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220.5325</w:t>
            </w:r>
          </w:p>
        </w:tc>
        <w:tc>
          <w:tcPr>
            <w:tcW w:w="287" w:type="dxa"/>
            <w:tcBorders>
              <w:left w:val="single" w:sz="6" w:space="0" w:color="000000"/>
              <w:right w:val="single" w:sz="6" w:space="0" w:color="000000"/>
            </w:tcBorders>
            <w:vAlign w:val="center"/>
          </w:tcPr>
          <w:p w14:paraId="34BF87F0" w14:textId="030AB8F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32CEDE5A" w14:textId="5FFE4BD5"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108</w:t>
            </w:r>
          </w:p>
        </w:tc>
        <w:tc>
          <w:tcPr>
            <w:tcW w:w="1003" w:type="dxa"/>
            <w:tcBorders>
              <w:top w:val="single" w:sz="6" w:space="0" w:color="000000"/>
              <w:left w:val="single" w:sz="6" w:space="0" w:color="000000"/>
              <w:bottom w:val="single" w:sz="6" w:space="0" w:color="000000"/>
              <w:right w:val="single" w:sz="6" w:space="0" w:color="000000"/>
            </w:tcBorders>
            <w:vAlign w:val="center"/>
          </w:tcPr>
          <w:p w14:paraId="4534E635" w14:textId="3222B88F"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220.5375</w:t>
            </w:r>
          </w:p>
        </w:tc>
        <w:tc>
          <w:tcPr>
            <w:tcW w:w="287" w:type="dxa"/>
            <w:tcBorders>
              <w:left w:val="single" w:sz="6" w:space="0" w:color="000000"/>
              <w:right w:val="single" w:sz="6" w:space="0" w:color="000000"/>
            </w:tcBorders>
            <w:vAlign w:val="center"/>
          </w:tcPr>
          <w:p w14:paraId="19704BFC" w14:textId="790F0C1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041FB607" w14:textId="6C8BDB4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109</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4F96D5DA" w14:textId="78C0B09A"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220.5425</w:t>
            </w:r>
          </w:p>
        </w:tc>
        <w:tc>
          <w:tcPr>
            <w:tcW w:w="288" w:type="dxa"/>
            <w:tcBorders>
              <w:left w:val="single" w:sz="6" w:space="0" w:color="000000"/>
              <w:right w:val="single" w:sz="6" w:space="0" w:color="000000"/>
            </w:tcBorders>
            <w:vAlign w:val="center"/>
          </w:tcPr>
          <w:p w14:paraId="6896E595" w14:textId="13440E9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7FF279B7" w14:textId="63E71B4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110</w:t>
            </w:r>
          </w:p>
        </w:tc>
        <w:tc>
          <w:tcPr>
            <w:tcW w:w="1080" w:type="dxa"/>
            <w:tcBorders>
              <w:top w:val="single" w:sz="6" w:space="0" w:color="000000"/>
              <w:left w:val="single" w:sz="6" w:space="0" w:color="000000"/>
              <w:bottom w:val="single" w:sz="6" w:space="0" w:color="000000"/>
              <w:right w:val="single" w:sz="6" w:space="0" w:color="000000"/>
            </w:tcBorders>
            <w:vAlign w:val="center"/>
          </w:tcPr>
          <w:p w14:paraId="14345399" w14:textId="00348C6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220.5475</w:t>
            </w:r>
          </w:p>
        </w:tc>
      </w:tr>
      <w:tr w:rsidR="00933302" w:rsidRPr="00F97662" w14:paraId="15A76C8E" w14:textId="77777777" w:rsidTr="004E4189">
        <w:tc>
          <w:tcPr>
            <w:tcW w:w="859" w:type="dxa"/>
            <w:tcBorders>
              <w:top w:val="single" w:sz="6" w:space="0" w:color="000000"/>
              <w:bottom w:val="single" w:sz="6" w:space="0" w:color="000000"/>
              <w:right w:val="single" w:sz="6" w:space="0" w:color="000000"/>
            </w:tcBorders>
            <w:vAlign w:val="center"/>
          </w:tcPr>
          <w:p w14:paraId="2FF18EB4" w14:textId="4C78B187"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136</w:t>
            </w:r>
          </w:p>
        </w:tc>
        <w:tc>
          <w:tcPr>
            <w:tcW w:w="1003" w:type="dxa"/>
            <w:tcBorders>
              <w:top w:val="single" w:sz="6" w:space="0" w:color="000000"/>
              <w:left w:val="single" w:sz="6" w:space="0" w:color="000000"/>
              <w:bottom w:val="single" w:sz="6" w:space="0" w:color="000000"/>
              <w:right w:val="single" w:sz="6" w:space="0" w:color="000000"/>
            </w:tcBorders>
            <w:vAlign w:val="center"/>
          </w:tcPr>
          <w:p w14:paraId="60FC5FC9" w14:textId="16CE27E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220.6775</w:t>
            </w:r>
          </w:p>
        </w:tc>
        <w:tc>
          <w:tcPr>
            <w:tcW w:w="287" w:type="dxa"/>
            <w:tcBorders>
              <w:left w:val="single" w:sz="6" w:space="0" w:color="000000"/>
              <w:right w:val="single" w:sz="6" w:space="0" w:color="000000"/>
            </w:tcBorders>
            <w:vAlign w:val="center"/>
          </w:tcPr>
          <w:p w14:paraId="4CF39E66" w14:textId="7DDE242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39109CFA" w14:textId="6FC4EA7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137</w:t>
            </w:r>
          </w:p>
        </w:tc>
        <w:tc>
          <w:tcPr>
            <w:tcW w:w="1002" w:type="dxa"/>
            <w:tcBorders>
              <w:top w:val="single" w:sz="6" w:space="0" w:color="000000"/>
              <w:left w:val="single" w:sz="6" w:space="0" w:color="000000"/>
              <w:bottom w:val="single" w:sz="6" w:space="0" w:color="000000"/>
              <w:right w:val="single" w:sz="6" w:space="0" w:color="000000"/>
            </w:tcBorders>
            <w:vAlign w:val="center"/>
          </w:tcPr>
          <w:p w14:paraId="4D62E834" w14:textId="1D558D3B"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220.6825</w:t>
            </w:r>
          </w:p>
        </w:tc>
        <w:tc>
          <w:tcPr>
            <w:tcW w:w="287" w:type="dxa"/>
            <w:tcBorders>
              <w:left w:val="single" w:sz="6" w:space="0" w:color="000000"/>
              <w:right w:val="single" w:sz="6" w:space="0" w:color="000000"/>
            </w:tcBorders>
            <w:vAlign w:val="center"/>
          </w:tcPr>
          <w:p w14:paraId="6672F45F" w14:textId="7617C64E"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860" w:type="dxa"/>
            <w:tcBorders>
              <w:top w:val="single" w:sz="6" w:space="0" w:color="000000"/>
              <w:left w:val="single" w:sz="6" w:space="0" w:color="000000"/>
              <w:bottom w:val="single" w:sz="6" w:space="0" w:color="000000"/>
              <w:right w:val="single" w:sz="6" w:space="0" w:color="000000"/>
            </w:tcBorders>
            <w:vAlign w:val="center"/>
          </w:tcPr>
          <w:p w14:paraId="6315C66A" w14:textId="1AC4A078"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138</w:t>
            </w:r>
          </w:p>
        </w:tc>
        <w:tc>
          <w:tcPr>
            <w:tcW w:w="1003" w:type="dxa"/>
            <w:tcBorders>
              <w:top w:val="single" w:sz="6" w:space="0" w:color="000000"/>
              <w:left w:val="single" w:sz="6" w:space="0" w:color="000000"/>
              <w:bottom w:val="single" w:sz="6" w:space="0" w:color="000000"/>
              <w:right w:val="single" w:sz="6" w:space="0" w:color="000000"/>
            </w:tcBorders>
            <w:vAlign w:val="center"/>
          </w:tcPr>
          <w:p w14:paraId="5569AB8B" w14:textId="13D5BE83"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220.6875</w:t>
            </w:r>
          </w:p>
        </w:tc>
        <w:tc>
          <w:tcPr>
            <w:tcW w:w="287" w:type="dxa"/>
            <w:tcBorders>
              <w:left w:val="single" w:sz="6" w:space="0" w:color="000000"/>
              <w:right w:val="single" w:sz="6" w:space="0" w:color="000000"/>
            </w:tcBorders>
            <w:vAlign w:val="center"/>
          </w:tcPr>
          <w:p w14:paraId="51E6E7EF" w14:textId="09FA6D2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76" w:type="dxa"/>
            <w:tcBorders>
              <w:top w:val="single" w:sz="6" w:space="0" w:color="000000"/>
              <w:left w:val="single" w:sz="6" w:space="0" w:color="000000"/>
              <w:bottom w:val="single" w:sz="6" w:space="0" w:color="000000"/>
              <w:right w:val="single" w:sz="6" w:space="0" w:color="000000"/>
            </w:tcBorders>
            <w:vAlign w:val="center"/>
          </w:tcPr>
          <w:p w14:paraId="225CA001" w14:textId="179A49E0"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139</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14:paraId="56731A95" w14:textId="40673E81"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220.6925</w:t>
            </w:r>
          </w:p>
        </w:tc>
        <w:tc>
          <w:tcPr>
            <w:tcW w:w="288" w:type="dxa"/>
            <w:tcBorders>
              <w:left w:val="single" w:sz="6" w:space="0" w:color="000000"/>
              <w:right w:val="single" w:sz="6" w:space="0" w:color="000000"/>
            </w:tcBorders>
            <w:vAlign w:val="center"/>
          </w:tcPr>
          <w:p w14:paraId="18CFA644" w14:textId="53D5BC32"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p>
        </w:tc>
        <w:tc>
          <w:tcPr>
            <w:tcW w:w="720" w:type="dxa"/>
            <w:tcBorders>
              <w:top w:val="single" w:sz="6" w:space="0" w:color="000000"/>
              <w:left w:val="single" w:sz="6" w:space="0" w:color="000000"/>
              <w:bottom w:val="single" w:sz="6" w:space="0" w:color="000000"/>
              <w:right w:val="single" w:sz="6" w:space="0" w:color="000000"/>
            </w:tcBorders>
            <w:vAlign w:val="center"/>
          </w:tcPr>
          <w:p w14:paraId="712A33E6" w14:textId="58D5AF44"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140</w:t>
            </w:r>
          </w:p>
        </w:tc>
        <w:tc>
          <w:tcPr>
            <w:tcW w:w="1080" w:type="dxa"/>
            <w:tcBorders>
              <w:top w:val="single" w:sz="6" w:space="0" w:color="000000"/>
              <w:left w:val="single" w:sz="6" w:space="0" w:color="000000"/>
              <w:bottom w:val="single" w:sz="6" w:space="0" w:color="000000"/>
              <w:right w:val="single" w:sz="6" w:space="0" w:color="000000"/>
            </w:tcBorders>
            <w:vAlign w:val="center"/>
          </w:tcPr>
          <w:p w14:paraId="7B15FD68" w14:textId="74D5628C" w:rsidR="00933302" w:rsidRPr="00F97662" w:rsidRDefault="00933302" w:rsidP="00903099">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jc w:val="center"/>
              <w:rPr>
                <w:sz w:val="16"/>
                <w:szCs w:val="16"/>
              </w:rPr>
            </w:pPr>
            <w:r w:rsidRPr="00F97662">
              <w:rPr>
                <w:sz w:val="16"/>
                <w:szCs w:val="16"/>
              </w:rPr>
              <w:t>220.6975</w:t>
            </w:r>
          </w:p>
        </w:tc>
      </w:tr>
    </w:tbl>
    <w:p w14:paraId="52FC3B1B" w14:textId="77777777" w:rsidR="00933302" w:rsidRDefault="00933302" w:rsidP="00F504D0">
      <w:pPr>
        <w:tabs>
          <w:tab w:val="left" w:pos="0"/>
          <w:tab w:val="left" w:pos="342"/>
          <w:tab w:val="left" w:pos="720"/>
          <w:tab w:val="left" w:pos="1062"/>
          <w:tab w:val="left" w:pos="1440"/>
          <w:tab w:val="left" w:pos="1782"/>
          <w:tab w:val="left" w:pos="2160"/>
          <w:tab w:val="left" w:pos="2880"/>
          <w:tab w:val="left" w:pos="3600"/>
          <w:tab w:val="left" w:pos="4320"/>
          <w:tab w:val="left" w:pos="5040"/>
          <w:tab w:val="left" w:pos="5760"/>
          <w:tab w:val="left" w:pos="6480"/>
          <w:tab w:val="left" w:pos="7200"/>
          <w:tab w:val="left" w:pos="7920"/>
        </w:tabs>
      </w:pPr>
    </w:p>
    <w:sectPr w:rsidR="00933302" w:rsidSect="00FF4AC6">
      <w:headerReference w:type="even" r:id="rId56"/>
      <w:headerReference w:type="default" r:id="rId57"/>
      <w:footerReference w:type="default" r:id="rId58"/>
      <w:headerReference w:type="first" r:id="rId59"/>
      <w:pgSz w:w="12240" w:h="15840" w:code="1"/>
      <w:pgMar w:top="720" w:right="1800" w:bottom="720" w:left="1440" w:header="432"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BA04F9" w14:textId="77777777" w:rsidR="00EA5D03" w:rsidRDefault="00EA5D03">
      <w:r>
        <w:separator/>
      </w:r>
    </w:p>
  </w:endnote>
  <w:endnote w:type="continuationSeparator" w:id="0">
    <w:p w14:paraId="49CE867A" w14:textId="77777777" w:rsidR="00EA5D03" w:rsidRDefault="00EA5D03">
      <w:r>
        <w:continuationSeparator/>
      </w:r>
    </w:p>
  </w:endnote>
  <w:endnote w:type="continuationNotice" w:id="1">
    <w:p w14:paraId="79C00F5B" w14:textId="77777777" w:rsidR="00EA5D03" w:rsidRDefault="00EA5D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ourier 10cpi">
    <w:altName w:val="Courier New"/>
    <w:panose1 w:val="020B0604020202020204"/>
    <w:charset w:val="00"/>
    <w:family w:val="modern"/>
    <w:notTrueType/>
    <w:pitch w:val="fixed"/>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6C4D" w14:textId="77777777" w:rsidR="00933302" w:rsidRPr="00B44576" w:rsidRDefault="00933302" w:rsidP="004E4189">
    <w:pPr>
      <w:tabs>
        <w:tab w:val="left" w:pos="2535"/>
      </w:tabs>
      <w:rPr>
        <w:rStyle w:val="PageNumber"/>
        <w:rFonts w:ascii="Arial" w:hAnsi="Arial" w:cs="Arial"/>
        <w:sz w:val="22"/>
      </w:rPr>
    </w:pPr>
    <w:r w:rsidRPr="00B44576">
      <w:rPr>
        <w:rStyle w:val="PageNumber"/>
        <w:rFonts w:ascii="Arial" w:hAnsi="Arial" w:cs="Arial"/>
        <w:sz w:val="22"/>
      </w:rPr>
      <w:fldChar w:fldCharType="begin"/>
    </w:r>
    <w:r w:rsidRPr="00B44576">
      <w:rPr>
        <w:rStyle w:val="PageNumber"/>
        <w:rFonts w:ascii="Arial" w:hAnsi="Arial" w:cs="Arial"/>
        <w:sz w:val="22"/>
      </w:rPr>
      <w:instrText xml:space="preserve">PAGE  </w:instrText>
    </w:r>
    <w:r w:rsidRPr="00B44576">
      <w:rPr>
        <w:rStyle w:val="PageNumber"/>
        <w:rFonts w:ascii="Arial" w:hAnsi="Arial" w:cs="Arial"/>
        <w:sz w:val="22"/>
      </w:rPr>
      <w:fldChar w:fldCharType="separate"/>
    </w:r>
    <w:r>
      <w:rPr>
        <w:rStyle w:val="PageNumber"/>
        <w:rFonts w:ascii="Arial" w:hAnsi="Arial" w:cs="Arial"/>
        <w:sz w:val="22"/>
      </w:rPr>
      <w:t>0</w:t>
    </w:r>
    <w:r w:rsidRPr="00B44576">
      <w:rPr>
        <w:rStyle w:val="PageNumber"/>
        <w:rFonts w:ascii="Arial" w:hAnsi="Arial" w:cs="Arial"/>
        <w:sz w:val="22"/>
      </w:rPr>
      <w:fldChar w:fldCharType="end"/>
    </w:r>
  </w:p>
  <w:p w14:paraId="3AB5A668" w14:textId="77777777" w:rsidR="00933302" w:rsidRPr="00252C01" w:rsidRDefault="00933302" w:rsidP="004E4189">
    <w:pPr>
      <w:tabs>
        <w:tab w:val="left" w:pos="2535"/>
      </w:tabs>
      <w:rPr>
        <w:rFonts w:ascii="Arial" w:hAnsi="Arial" w:cs="Arial"/>
        <w:sz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707C4" w14:textId="77777777" w:rsidR="00933302" w:rsidRPr="008E2CB6" w:rsidRDefault="00933302" w:rsidP="004E4189">
    <w:pPr>
      <w:tabs>
        <w:tab w:val="left" w:pos="2535"/>
        <w:tab w:val="left" w:pos="7655"/>
      </w:tabs>
      <w:rPr>
        <w:lang w:val="fr-CA"/>
      </w:rPr>
    </w:pPr>
    <w:r>
      <w:rPr>
        <w:rFonts w:ascii="Arial" w:hAnsi="Arial" w:cs="Arial"/>
        <w:lang w:val="fr-CA"/>
      </w:rPr>
      <w:t xml:space="preserve">Aussi disponible en français – </w:t>
    </w:r>
    <w:r w:rsidRPr="00073957">
      <w:rPr>
        <w:rFonts w:ascii="Arial" w:hAnsi="Arial" w:cs="Arial"/>
        <w:szCs w:val="24"/>
        <w:lang w:val="fr-CA"/>
      </w:rPr>
      <w:t>PNRH-512</w:t>
    </w:r>
    <w:r>
      <w:rPr>
        <w:rFonts w:ascii="Arial" w:hAnsi="Arial" w:cs="Arial"/>
        <w:lang w:val="fr-CA"/>
      </w:rPr>
      <w:tab/>
    </w:r>
    <w:r>
      <w:rPr>
        <w:rFonts w:ascii="Arial" w:hAnsi="Arial" w:cs="Arial"/>
        <w:noProof/>
      </w:rPr>
      <w:drawing>
        <wp:inline distT="0" distB="0" distL="0" distR="0" wp14:anchorId="37D1CDEF" wp14:editId="06D61A9A">
          <wp:extent cx="790575" cy="190500"/>
          <wp:effectExtent l="0" t="0" r="0" b="0"/>
          <wp:docPr id="2" name="Picture 4" descr="canada_wordmark_2c-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nada_wordmark_2c-40m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19050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05622" w14:textId="77777777" w:rsidR="00933302" w:rsidRPr="00B44576" w:rsidRDefault="00933302" w:rsidP="004E4189">
    <w:pPr>
      <w:tabs>
        <w:tab w:val="left" w:pos="2535"/>
      </w:tabs>
      <w:rPr>
        <w:rStyle w:val="PageNumber"/>
        <w:rFonts w:ascii="Arial" w:hAnsi="Arial" w:cs="Arial"/>
        <w:sz w:val="22"/>
      </w:rPr>
    </w:pPr>
  </w:p>
  <w:p w14:paraId="4FC50D6C" w14:textId="77777777" w:rsidR="00933302" w:rsidRPr="009C5A5A" w:rsidRDefault="00933302" w:rsidP="004E4189">
    <w:pPr>
      <w:tabs>
        <w:tab w:val="left" w:pos="2535"/>
      </w:tabs>
      <w:rPr>
        <w:rFonts w:ascii="Arial" w:hAnsi="Arial" w:cs="Arial"/>
        <w:sz w:val="22"/>
      </w:rPr>
    </w:pPr>
    <w:r w:rsidRPr="00B44576">
      <w:rPr>
        <w:rStyle w:val="PageNumber"/>
        <w:rFonts w:ascii="Arial" w:hAnsi="Arial" w:cs="Arial"/>
        <w:sz w:val="22"/>
      </w:rPr>
      <w:fldChar w:fldCharType="begin"/>
    </w:r>
    <w:r w:rsidRPr="00B44576">
      <w:rPr>
        <w:rStyle w:val="PageNumber"/>
        <w:rFonts w:ascii="Arial" w:hAnsi="Arial" w:cs="Arial"/>
        <w:sz w:val="22"/>
      </w:rPr>
      <w:instrText xml:space="preserve"> PAGE </w:instrText>
    </w:r>
    <w:r w:rsidRPr="00B44576">
      <w:rPr>
        <w:rStyle w:val="PageNumber"/>
        <w:rFonts w:ascii="Arial" w:hAnsi="Arial" w:cs="Arial"/>
        <w:sz w:val="22"/>
      </w:rPr>
      <w:fldChar w:fldCharType="separate"/>
    </w:r>
    <w:r>
      <w:rPr>
        <w:rStyle w:val="PageNumber"/>
        <w:rFonts w:ascii="Arial" w:hAnsi="Arial" w:cs="Arial"/>
        <w:sz w:val="22"/>
      </w:rPr>
      <w:t>0</w:t>
    </w:r>
    <w:r w:rsidRPr="00B44576">
      <w:rPr>
        <w:rStyle w:val="PageNumber"/>
        <w:rFonts w:ascii="Arial" w:hAnsi="Arial" w:cs="Arial"/>
        <w:sz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93090" w14:textId="77777777" w:rsidR="00933302" w:rsidRPr="00694283" w:rsidRDefault="00933302" w:rsidP="004E4189">
    <w:pPr>
      <w:tabs>
        <w:tab w:val="left" w:pos="2535"/>
      </w:tabs>
      <w:rPr>
        <w:rFonts w:ascii="Arial" w:hAnsi="Arial" w:cs="Arial"/>
        <w:sz w:val="22"/>
      </w:rPr>
    </w:pPr>
    <w:r w:rsidRPr="00B44576">
      <w:rPr>
        <w:rStyle w:val="PageNumber"/>
        <w:rFonts w:ascii="Arial" w:hAnsi="Arial" w:cs="Arial"/>
        <w:sz w:val="22"/>
      </w:rPr>
      <w:fldChar w:fldCharType="begin"/>
    </w:r>
    <w:r w:rsidRPr="00B44576">
      <w:rPr>
        <w:rStyle w:val="PageNumber"/>
        <w:rFonts w:ascii="Arial" w:hAnsi="Arial" w:cs="Arial"/>
        <w:sz w:val="22"/>
      </w:rPr>
      <w:instrText xml:space="preserve"> PAGE </w:instrText>
    </w:r>
    <w:r w:rsidRPr="00B44576">
      <w:rPr>
        <w:rStyle w:val="PageNumber"/>
        <w:rFonts w:ascii="Arial" w:hAnsi="Arial" w:cs="Arial"/>
        <w:sz w:val="22"/>
      </w:rPr>
      <w:fldChar w:fldCharType="separate"/>
    </w:r>
    <w:r>
      <w:rPr>
        <w:rStyle w:val="PageNumber"/>
        <w:rFonts w:ascii="Arial" w:hAnsi="Arial" w:cs="Arial"/>
        <w:sz w:val="22"/>
      </w:rPr>
      <w:t xml:space="preserve"> </w:t>
    </w:r>
    <w:r w:rsidRPr="00B44576">
      <w:rPr>
        <w:rStyle w:val="PageNumber"/>
        <w:rFonts w:ascii="Arial" w:hAnsi="Arial" w:cs="Arial"/>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75A8B" w14:textId="751D9E34" w:rsidR="00933302" w:rsidRDefault="00933302" w:rsidP="004E4189">
    <w:pPr>
      <w:tabs>
        <w:tab w:val="left" w:pos="2535"/>
      </w:tabs>
    </w:pPr>
    <w:r w:rsidRPr="00B44576">
      <w:rPr>
        <w:rStyle w:val="PageNumber"/>
        <w:rFonts w:ascii="Arial" w:hAnsi="Arial" w:cs="Arial"/>
        <w:sz w:val="22"/>
      </w:rPr>
      <w:fldChar w:fldCharType="begin"/>
    </w:r>
    <w:r w:rsidRPr="00B44576">
      <w:rPr>
        <w:rStyle w:val="PageNumber"/>
        <w:rFonts w:ascii="Arial" w:hAnsi="Arial" w:cs="Arial"/>
        <w:sz w:val="22"/>
      </w:rPr>
      <w:instrText xml:space="preserve"> PAGE </w:instrText>
    </w:r>
    <w:r w:rsidRPr="00B44576">
      <w:rPr>
        <w:rStyle w:val="PageNumber"/>
        <w:rFonts w:ascii="Arial" w:hAnsi="Arial" w:cs="Arial"/>
        <w:sz w:val="22"/>
      </w:rPr>
      <w:fldChar w:fldCharType="separate"/>
    </w:r>
    <w:r>
      <w:rPr>
        <w:rStyle w:val="PageNumber"/>
        <w:rFonts w:ascii="Arial" w:hAnsi="Arial" w:cs="Arial"/>
        <w:sz w:val="22"/>
      </w:rPr>
      <w:t>0</w:t>
    </w:r>
    <w:r w:rsidRPr="00B44576">
      <w:rPr>
        <w:rStyle w:val="PageNumber"/>
        <w:rFonts w:ascii="Arial" w:hAnsi="Arial" w:cs="Arial"/>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85DD3" w14:textId="77777777" w:rsidR="00EA5D03" w:rsidRDefault="00EA5D03">
      <w:r>
        <w:separator/>
      </w:r>
    </w:p>
  </w:footnote>
  <w:footnote w:type="continuationSeparator" w:id="0">
    <w:p w14:paraId="53AA109C" w14:textId="77777777" w:rsidR="00EA5D03" w:rsidRDefault="00EA5D03">
      <w:r>
        <w:continuationSeparator/>
      </w:r>
    </w:p>
  </w:footnote>
  <w:footnote w:type="continuationNotice" w:id="1">
    <w:p w14:paraId="08B758AF" w14:textId="77777777" w:rsidR="00EA5D03" w:rsidRDefault="00EA5D0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B446D" w14:textId="0AA02DD9" w:rsidR="00933302" w:rsidRDefault="00EA5D03" w:rsidP="004E4189">
    <w:pPr>
      <w:pStyle w:val="Header"/>
    </w:pPr>
    <w:r>
      <w:rPr>
        <w:noProof/>
      </w:rPr>
      <w:pict w14:anchorId="3E096C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29" o:spid="_x0000_s1036" type="#_x0000_t136" alt="" style="position:absolute;margin-left:0;margin-top:0;width:507.6pt;height:203pt;rotation:315;z-index:-251658239;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1B75B" w14:textId="41CBD3C2" w:rsidR="00933302" w:rsidRDefault="00EA5D03" w:rsidP="004E4189">
    <w:pPr>
      <w:pStyle w:val="Header"/>
    </w:pPr>
    <w:r>
      <w:rPr>
        <w:noProof/>
      </w:rPr>
      <w:pict w14:anchorId="331B85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0" o:spid="_x0000_s1035" type="#_x0000_t136" alt="" style="position:absolute;margin-left:0;margin-top:0;width:507.6pt;height:203pt;rotation:315;z-index:-25165823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r w:rsidR="00933302">
      <w:rPr>
        <w:noProof/>
      </w:rPr>
      <w:drawing>
        <wp:inline distT="0" distB="0" distL="0" distR="0" wp14:anchorId="3D542647" wp14:editId="604D5452">
          <wp:extent cx="6400800" cy="314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31432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80E07" w14:textId="7E2182D9" w:rsidR="00933302" w:rsidRPr="00B44576" w:rsidRDefault="00EA5D03" w:rsidP="004E4189">
    <w:pPr>
      <w:tabs>
        <w:tab w:val="left" w:pos="2535"/>
      </w:tabs>
      <w:rPr>
        <w:rFonts w:ascii="Arial" w:hAnsi="Arial" w:cs="Arial"/>
        <w:sz w:val="22"/>
      </w:rPr>
    </w:pPr>
    <w:r>
      <w:rPr>
        <w:noProof/>
      </w:rPr>
      <w:pict w14:anchorId="113375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28" o:spid="_x0000_s1034" type="#_x0000_t136" alt="" style="position:absolute;margin-left:0;margin-top:0;width:507.6pt;height:203pt;rotation:315;z-index:-25165824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r w:rsidR="00933302" w:rsidRPr="00B44576">
      <w:rPr>
        <w:rFonts w:ascii="Arial" w:hAnsi="Arial" w:cs="Arial"/>
        <w:sz w:val="22"/>
      </w:rPr>
      <w:t xml:space="preserve">Technical Requirements for Land Mobile and </w:t>
    </w:r>
  </w:p>
  <w:p w14:paraId="0D2EECCD" w14:textId="77777777" w:rsidR="00933302" w:rsidRPr="00B44576" w:rsidRDefault="00933302" w:rsidP="004E4189">
    <w:pPr>
      <w:tabs>
        <w:tab w:val="left" w:pos="2535"/>
      </w:tabs>
      <w:rPr>
        <w:rFonts w:ascii="Arial" w:hAnsi="Arial" w:cs="Arial"/>
        <w:sz w:val="22"/>
        <w:u w:val="single"/>
      </w:rPr>
    </w:pPr>
    <w:r w:rsidRPr="00B44576">
      <w:rPr>
        <w:rFonts w:ascii="Arial" w:hAnsi="Arial" w:cs="Arial"/>
        <w:sz w:val="22"/>
        <w:u w:val="single"/>
      </w:rPr>
      <w:t>Fixed Radio Services Operating in the Band 220-222 MHz</w:t>
    </w:r>
    <w:r w:rsidRPr="00B44576">
      <w:rPr>
        <w:rFonts w:ascii="Arial" w:hAnsi="Arial" w:cs="Arial"/>
        <w:sz w:val="22"/>
        <w:u w:val="single"/>
      </w:rPr>
      <w:tab/>
      <w:t>SRSP-512</w:t>
    </w:r>
  </w:p>
  <w:p w14:paraId="5C3F282C" w14:textId="77777777" w:rsidR="00933302" w:rsidRPr="00792CA2" w:rsidRDefault="00933302" w:rsidP="004E4189">
    <w:pPr>
      <w:tabs>
        <w:tab w:val="left" w:pos="2535"/>
      </w:tabs>
      <w:rPr>
        <w:rFonts w:ascii="Arial" w:hAnsi="Arial" w:cs="Arial"/>
        <w:sz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7A1C7" w14:textId="7EF4CD5A" w:rsidR="000E1BE3" w:rsidRDefault="00EA5D03">
    <w:pPr>
      <w:pStyle w:val="Header"/>
    </w:pPr>
    <w:r>
      <w:rPr>
        <w:noProof/>
      </w:rPr>
      <w:pict w14:anchorId="59F74A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2" o:spid="_x0000_s1033" type="#_x0000_t136" alt="" style="position:absolute;margin-left:0;margin-top:0;width:507.6pt;height:203pt;rotation:315;z-index:-25165823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6A45" w14:textId="53B0FB0D" w:rsidR="00933302" w:rsidRPr="00E37C12" w:rsidRDefault="00EA5D03" w:rsidP="004E4189">
    <w:pPr>
      <w:tabs>
        <w:tab w:val="left" w:pos="2535"/>
      </w:tabs>
      <w:rPr>
        <w:rFonts w:ascii="Arial" w:hAnsi="Arial" w:cs="Arial"/>
        <w:sz w:val="22"/>
        <w:lang w:val="en-US"/>
      </w:rPr>
    </w:pPr>
    <w:r>
      <w:rPr>
        <w:noProof/>
      </w:rPr>
      <w:pict w14:anchorId="0155CD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3" o:spid="_x0000_s1032" type="#_x0000_t136" alt="" style="position:absolute;margin-left:0;margin-top:0;width:507.6pt;height:203pt;rotation:315;z-index:-251658235;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DA4A2" w14:textId="5D2A8469" w:rsidR="000E1BE3" w:rsidRDefault="00EA5D03">
    <w:pPr>
      <w:pStyle w:val="Header"/>
    </w:pPr>
    <w:r>
      <w:rPr>
        <w:noProof/>
      </w:rPr>
      <w:pict w14:anchorId="11C8BD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1" o:spid="_x0000_s1031" type="#_x0000_t136" alt="" style="position:absolute;margin-left:0;margin-top:0;width:507.6pt;height:203pt;rotation:315;z-index:-251658237;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9E91A" w14:textId="1F2FB86A" w:rsidR="000E1BE3" w:rsidRDefault="00EA5D03">
    <w:pPr>
      <w:pStyle w:val="Header"/>
    </w:pPr>
    <w:r>
      <w:rPr>
        <w:noProof/>
      </w:rPr>
      <w:pict w14:anchorId="474438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5" o:spid="_x0000_s1030" type="#_x0000_t136" alt="" style="position:absolute;margin-left:0;margin-top:0;width:507.6pt;height:203pt;rotation:315;z-index:-251658233;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CE474" w14:textId="31DB7AF1" w:rsidR="00933302" w:rsidRDefault="00EA5D03" w:rsidP="004E4189">
    <w:pPr>
      <w:tabs>
        <w:tab w:val="left" w:pos="2535"/>
      </w:tabs>
      <w:spacing w:after="0"/>
      <w:rPr>
        <w:rFonts w:ascii="Arial" w:hAnsi="Arial" w:cs="Arial"/>
        <w:sz w:val="22"/>
      </w:rPr>
    </w:pPr>
    <w:r>
      <w:rPr>
        <w:noProof/>
      </w:rPr>
      <w:pict w14:anchorId="1EBF744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6" o:spid="_x0000_s1029" type="#_x0000_t136" alt="" style="position:absolute;margin-left:0;margin-top:0;width:507.6pt;height:203pt;rotation:315;z-index:-25165823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r w:rsidR="00933302" w:rsidRPr="00B44576">
      <w:rPr>
        <w:rFonts w:ascii="Arial" w:hAnsi="Arial" w:cs="Arial"/>
        <w:sz w:val="22"/>
      </w:rPr>
      <w:t>Technical Requirements for Land Mobile and</w:t>
    </w:r>
    <w:r w:rsidR="00933302">
      <w:rPr>
        <w:rFonts w:ascii="Arial" w:hAnsi="Arial" w:cs="Arial"/>
        <w:sz w:val="22"/>
      </w:rPr>
      <w:t xml:space="preserve"> </w:t>
    </w:r>
    <w:r w:rsidR="00933302" w:rsidRPr="001A6469">
      <w:rPr>
        <w:rFonts w:ascii="Arial" w:hAnsi="Arial" w:cs="Arial"/>
        <w:sz w:val="22"/>
      </w:rPr>
      <w:t>Fixed</w:t>
    </w:r>
  </w:p>
  <w:p w14:paraId="13E4EB31" w14:textId="77777777" w:rsidR="00933302" w:rsidRPr="008933BF" w:rsidRDefault="00933302" w:rsidP="004E4189">
    <w:pPr>
      <w:tabs>
        <w:tab w:val="left" w:pos="2535"/>
      </w:tabs>
      <w:rPr>
        <w:rFonts w:ascii="Arial" w:hAnsi="Arial" w:cs="Arial"/>
        <w:sz w:val="22"/>
        <w:u w:val="single"/>
      </w:rPr>
    </w:pPr>
    <w:r w:rsidRPr="00675056">
      <w:rPr>
        <w:rFonts w:ascii="Arial" w:hAnsi="Arial" w:cs="Arial"/>
        <w:sz w:val="22"/>
        <w:u w:val="single"/>
      </w:rPr>
      <w:t xml:space="preserve">Radio Services Operating </w:t>
    </w:r>
    <w:proofErr w:type="gramStart"/>
    <w:r w:rsidRPr="00675056">
      <w:rPr>
        <w:rFonts w:ascii="Arial" w:hAnsi="Arial" w:cs="Arial"/>
        <w:sz w:val="22"/>
        <w:u w:val="single"/>
      </w:rPr>
      <w:t>In</w:t>
    </w:r>
    <w:proofErr w:type="gramEnd"/>
    <w:r w:rsidRPr="00675056">
      <w:rPr>
        <w:rFonts w:ascii="Arial" w:hAnsi="Arial" w:cs="Arial"/>
        <w:sz w:val="22"/>
        <w:u w:val="single"/>
      </w:rPr>
      <w:t xml:space="preserve"> the Band 220-222 MHz</w:t>
    </w:r>
    <w:r w:rsidRPr="00675056">
      <w:rPr>
        <w:rFonts w:ascii="Arial" w:hAnsi="Arial" w:cs="Arial"/>
        <w:sz w:val="22"/>
        <w:u w:val="single"/>
      </w:rPr>
      <w:tab/>
    </w:r>
    <w:r w:rsidRPr="00675056">
      <w:rPr>
        <w:rFonts w:ascii="Arial" w:hAnsi="Arial" w:cs="Arial"/>
        <w:sz w:val="22"/>
        <w:u w:val="single"/>
      </w:rPr>
      <w:tab/>
    </w:r>
    <w:r w:rsidRPr="00675056">
      <w:rPr>
        <w:rFonts w:ascii="Arial" w:hAnsi="Arial" w:cs="Arial"/>
        <w:sz w:val="22"/>
        <w:u w:val="single"/>
      </w:rPr>
      <w:tab/>
    </w:r>
    <w:r w:rsidRPr="00675056">
      <w:rPr>
        <w:rFonts w:ascii="Arial" w:hAnsi="Arial" w:cs="Arial"/>
        <w:sz w:val="22"/>
        <w:u w:val="single"/>
      </w:rPr>
      <w:tab/>
    </w:r>
    <w:r w:rsidRPr="00675056">
      <w:rPr>
        <w:rFonts w:ascii="Arial" w:hAnsi="Arial" w:cs="Arial"/>
        <w:sz w:val="22"/>
        <w:u w:val="single"/>
      </w:rPr>
      <w:tab/>
      <w:t>SRSP-512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43F15" w14:textId="19D09709" w:rsidR="000E1BE3" w:rsidRDefault="00EA5D03">
    <w:pPr>
      <w:pStyle w:val="Header"/>
    </w:pPr>
    <w:r>
      <w:rPr>
        <w:noProof/>
      </w:rPr>
      <w:pict w14:anchorId="0E20C2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34" o:spid="_x0000_s1028" type="#_x0000_t136" alt="" style="position:absolute;margin-left:0;margin-top:0;width:507.6pt;height:203pt;rotation:315;z-index:-251658234;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6CE29" w14:textId="1B318950" w:rsidR="000E1BE3" w:rsidRDefault="00EA5D03">
    <w:pPr>
      <w:pStyle w:val="Header"/>
    </w:pPr>
    <w:r>
      <w:rPr>
        <w:noProof/>
      </w:rPr>
      <w:pict w14:anchorId="67EA1B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41" o:spid="_x0000_s1027" type="#_x0000_t136" alt="" style="position:absolute;margin-left:0;margin-top:0;width:507.6pt;height:203pt;rotation:315;z-index:-25165823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E144D" w14:textId="37082037" w:rsidR="00933302" w:rsidRPr="00B44576" w:rsidRDefault="00EA5D03" w:rsidP="004E4189">
    <w:pPr>
      <w:tabs>
        <w:tab w:val="left" w:pos="2535"/>
      </w:tabs>
      <w:spacing w:after="0"/>
      <w:rPr>
        <w:rFonts w:ascii="Arial" w:hAnsi="Arial" w:cs="Arial"/>
        <w:sz w:val="22"/>
      </w:rPr>
    </w:pPr>
    <w:r>
      <w:rPr>
        <w:noProof/>
      </w:rPr>
      <w:pict w14:anchorId="173067B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42" o:spid="_x0000_s1026" type="#_x0000_t136" alt="" style="position:absolute;margin-left:0;margin-top:0;width:507.6pt;height:203pt;rotation:315;z-index:-251658229;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r w:rsidR="00933302" w:rsidRPr="00B44576">
      <w:rPr>
        <w:rFonts w:ascii="Arial" w:hAnsi="Arial" w:cs="Arial"/>
        <w:sz w:val="22"/>
      </w:rPr>
      <w:t>Technical Requirements for Land Mobile and</w:t>
    </w:r>
  </w:p>
  <w:p w14:paraId="10FD8952" w14:textId="77777777" w:rsidR="00933302" w:rsidRPr="00B201F5" w:rsidRDefault="00933302" w:rsidP="004E4189">
    <w:pPr>
      <w:tabs>
        <w:tab w:val="left" w:pos="2535"/>
      </w:tabs>
      <w:spacing w:after="0"/>
      <w:rPr>
        <w:rFonts w:ascii="Arial" w:hAnsi="Arial" w:cs="Arial"/>
        <w:sz w:val="22"/>
        <w:u w:val="single"/>
      </w:rPr>
    </w:pPr>
    <w:r w:rsidRPr="00B44576">
      <w:rPr>
        <w:rFonts w:ascii="Arial" w:hAnsi="Arial" w:cs="Arial"/>
        <w:sz w:val="22"/>
        <w:u w:val="single"/>
      </w:rPr>
      <w:t xml:space="preserve">Fixed Radio Services Operating </w:t>
    </w:r>
    <w:proofErr w:type="gramStart"/>
    <w:r w:rsidRPr="00B44576">
      <w:rPr>
        <w:rFonts w:ascii="Arial" w:hAnsi="Arial" w:cs="Arial"/>
        <w:sz w:val="22"/>
        <w:u w:val="single"/>
      </w:rPr>
      <w:t>In</w:t>
    </w:r>
    <w:proofErr w:type="gramEnd"/>
    <w:r w:rsidRPr="00B44576">
      <w:rPr>
        <w:rFonts w:ascii="Arial" w:hAnsi="Arial" w:cs="Arial"/>
        <w:sz w:val="22"/>
        <w:u w:val="single"/>
      </w:rPr>
      <w:t xml:space="preserve"> the Band 220-222 MHz</w:t>
    </w:r>
    <w:r w:rsidRPr="00B44576">
      <w:rPr>
        <w:rFonts w:ascii="Arial" w:hAnsi="Arial" w:cs="Arial"/>
        <w:sz w:val="22"/>
        <w:u w:val="single"/>
      </w:rPr>
      <w:tab/>
    </w:r>
    <w:r>
      <w:rPr>
        <w:rFonts w:ascii="Arial" w:hAnsi="Arial" w:cs="Arial"/>
        <w:sz w:val="22"/>
        <w:u w:val="single"/>
      </w:rPr>
      <w:tab/>
    </w:r>
    <w:r>
      <w:rPr>
        <w:rFonts w:ascii="Arial" w:hAnsi="Arial" w:cs="Arial"/>
        <w:sz w:val="22"/>
        <w:u w:val="single"/>
      </w:rPr>
      <w:tab/>
    </w:r>
    <w:r>
      <w:rPr>
        <w:rFonts w:ascii="Arial" w:hAnsi="Arial" w:cs="Arial"/>
        <w:sz w:val="22"/>
        <w:u w:val="single"/>
      </w:rPr>
      <w:tab/>
    </w:r>
    <w:r w:rsidRPr="00B44576">
      <w:rPr>
        <w:rFonts w:ascii="Arial" w:hAnsi="Arial" w:cs="Arial"/>
        <w:sz w:val="22"/>
        <w:u w:val="single"/>
      </w:rPr>
      <w:t>SRSP-512</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36CFC" w14:textId="29CF1878" w:rsidR="000E1BE3" w:rsidRDefault="00EA5D03">
    <w:pPr>
      <w:pStyle w:val="Header"/>
    </w:pPr>
    <w:r>
      <w:rPr>
        <w:noProof/>
      </w:rPr>
      <w:pict w14:anchorId="4ADA0A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4299340" o:spid="_x0000_s1025" type="#_x0000_t136" alt="" style="position:absolute;margin-left:0;margin-top:0;width:507.6pt;height:203pt;rotation:315;z-index:-251658231;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6418D"/>
    <w:multiLevelType w:val="multilevel"/>
    <w:tmpl w:val="F04AEEC4"/>
    <w:lvl w:ilvl="0">
      <w:start w:val="5"/>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733874"/>
    <w:multiLevelType w:val="multilevel"/>
    <w:tmpl w:val="FCECA014"/>
    <w:lvl w:ilvl="0">
      <w:start w:val="1"/>
      <w:numFmt w:val="decimal"/>
      <w:lvlText w:val="%1"/>
      <w:lvlJc w:val="left"/>
      <w:pPr>
        <w:ind w:left="432" w:hanging="432"/>
      </w:pPr>
      <w:rPr>
        <w:rFonts w:ascii="Times New Roman Bold" w:hAnsi="Times New Roman Bold" w:hint="default"/>
        <w:b/>
        <w:i w:val="0"/>
        <w:sz w:val="26"/>
      </w:rPr>
    </w:lvl>
    <w:lvl w:ilvl="1">
      <w:start w:val="1"/>
      <w:numFmt w:val="decimal"/>
      <w:lvlText w:val="%1.%2"/>
      <w:lvlJc w:val="left"/>
      <w:pPr>
        <w:ind w:left="576" w:hanging="576"/>
      </w:pPr>
      <w:rPr>
        <w:rFonts w:ascii="Times New Roman Bold" w:hAnsi="Times New Roman Bold" w:hint="default"/>
        <w:b/>
        <w:i w:val="0"/>
        <w:sz w:val="24"/>
      </w:rPr>
    </w:lvl>
    <w:lvl w:ilvl="2">
      <w:start w:val="1"/>
      <w:numFmt w:val="decimal"/>
      <w:lvlText w:val="%1.%2.%3"/>
      <w:lvlJc w:val="left"/>
      <w:pPr>
        <w:ind w:left="720" w:hanging="720"/>
      </w:pPr>
      <w:rPr>
        <w:rFonts w:ascii="Times New Roman Bold" w:hAnsi="Times New Roman Bold" w:hint="default"/>
        <w:b/>
        <w:i w:val="0"/>
        <w:color w:val="000000"/>
        <w:sz w:val="24"/>
      </w:rPr>
    </w:lvl>
    <w:lvl w:ilvl="3">
      <w:start w:val="1"/>
      <w:numFmt w:val="decimal"/>
      <w:lvlText w:val="%1.%2.%3.%4"/>
      <w:lvlJc w:val="left"/>
      <w:pPr>
        <w:ind w:left="864" w:hanging="864"/>
      </w:pPr>
      <w:rPr>
        <w:rFonts w:ascii="Times New Roman Bold" w:hAnsi="Times New Roman Bold" w:hint="default"/>
        <w:b/>
        <w:i w:val="0"/>
        <w:color w:val="000000"/>
        <w:sz w:val="24"/>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38E10DF"/>
    <w:multiLevelType w:val="multilevel"/>
    <w:tmpl w:val="D83863CC"/>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A157BCD"/>
    <w:multiLevelType w:val="hybridMultilevel"/>
    <w:tmpl w:val="5724674A"/>
    <w:lvl w:ilvl="0" w:tplc="0E3C7552">
      <w:start w:val="1"/>
      <w:numFmt w:val="lowerRoman"/>
      <w:lvlText w:val="%1."/>
      <w:lvlJc w:val="right"/>
      <w:pPr>
        <w:ind w:left="1440" w:hanging="360"/>
      </w:pPr>
    </w:lvl>
    <w:lvl w:ilvl="1" w:tplc="3C2CBC66">
      <w:start w:val="1"/>
      <w:numFmt w:val="lowerRoman"/>
      <w:lvlText w:val="%2."/>
      <w:lvlJc w:val="right"/>
      <w:pPr>
        <w:ind w:left="1440" w:hanging="360"/>
      </w:pPr>
    </w:lvl>
    <w:lvl w:ilvl="2" w:tplc="0D666272">
      <w:start w:val="1"/>
      <w:numFmt w:val="lowerRoman"/>
      <w:lvlText w:val="%3."/>
      <w:lvlJc w:val="right"/>
      <w:pPr>
        <w:ind w:left="1440" w:hanging="360"/>
      </w:pPr>
    </w:lvl>
    <w:lvl w:ilvl="3" w:tplc="116A70C6">
      <w:start w:val="1"/>
      <w:numFmt w:val="lowerRoman"/>
      <w:lvlText w:val="%4."/>
      <w:lvlJc w:val="right"/>
      <w:pPr>
        <w:ind w:left="1440" w:hanging="360"/>
      </w:pPr>
    </w:lvl>
    <w:lvl w:ilvl="4" w:tplc="C3D414BE">
      <w:start w:val="1"/>
      <w:numFmt w:val="lowerRoman"/>
      <w:lvlText w:val="%5."/>
      <w:lvlJc w:val="right"/>
      <w:pPr>
        <w:ind w:left="1440" w:hanging="360"/>
      </w:pPr>
    </w:lvl>
    <w:lvl w:ilvl="5" w:tplc="2C46C5B6">
      <w:start w:val="1"/>
      <w:numFmt w:val="lowerRoman"/>
      <w:lvlText w:val="%6."/>
      <w:lvlJc w:val="right"/>
      <w:pPr>
        <w:ind w:left="1440" w:hanging="360"/>
      </w:pPr>
    </w:lvl>
    <w:lvl w:ilvl="6" w:tplc="737CEF16">
      <w:start w:val="1"/>
      <w:numFmt w:val="lowerRoman"/>
      <w:lvlText w:val="%7."/>
      <w:lvlJc w:val="right"/>
      <w:pPr>
        <w:ind w:left="1440" w:hanging="360"/>
      </w:pPr>
    </w:lvl>
    <w:lvl w:ilvl="7" w:tplc="E46CBB9E">
      <w:start w:val="1"/>
      <w:numFmt w:val="lowerRoman"/>
      <w:lvlText w:val="%8."/>
      <w:lvlJc w:val="right"/>
      <w:pPr>
        <w:ind w:left="1440" w:hanging="360"/>
      </w:pPr>
    </w:lvl>
    <w:lvl w:ilvl="8" w:tplc="1B26F2D0">
      <w:start w:val="1"/>
      <w:numFmt w:val="lowerRoman"/>
      <w:lvlText w:val="%9."/>
      <w:lvlJc w:val="right"/>
      <w:pPr>
        <w:ind w:left="1440" w:hanging="360"/>
      </w:pPr>
    </w:lvl>
  </w:abstractNum>
  <w:abstractNum w:abstractNumId="4" w15:restartNumberingAfterBreak="0">
    <w:nsid w:val="2AB470C3"/>
    <w:multiLevelType w:val="multilevel"/>
    <w:tmpl w:val="A5A2D7F2"/>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3"/>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F0A5053"/>
    <w:multiLevelType w:val="hybridMultilevel"/>
    <w:tmpl w:val="83B08968"/>
    <w:lvl w:ilvl="0" w:tplc="C8A88E9A">
      <w:start w:val="1"/>
      <w:numFmt w:val="decimal"/>
      <w:pStyle w:val="Numberedparagraph"/>
      <w:lvlText w:val="%1."/>
      <w:lvlJc w:val="left"/>
      <w:pPr>
        <w:ind w:left="360" w:hanging="360"/>
      </w:pPr>
      <w:rPr>
        <w:b w:val="0"/>
        <w:bCs w:val="0"/>
        <w:lang w:val="en-CA"/>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07650ED"/>
    <w:multiLevelType w:val="multilevel"/>
    <w:tmpl w:val="2780C8A6"/>
    <w:lvl w:ilvl="0">
      <w:start w:val="1"/>
      <w:numFmt w:val="decimal"/>
      <w:pStyle w:val="Orderedlist"/>
      <w:lvlText w:val="%1."/>
      <w:lvlJc w:val="left"/>
      <w:pPr>
        <w:ind w:left="1418" w:hanging="1418"/>
      </w:pPr>
      <w:rPr>
        <w:rFonts w:hint="default"/>
      </w:rPr>
    </w:lvl>
    <w:lvl w:ilvl="1">
      <w:start w:val="1"/>
      <w:numFmt w:val="decimal"/>
      <w:lvlText w:val="%1.%2"/>
      <w:lvlJc w:val="left"/>
      <w:pPr>
        <w:ind w:left="1418" w:hanging="1418"/>
      </w:pPr>
      <w:rPr>
        <w:rFonts w:hint="default"/>
      </w:rPr>
    </w:lvl>
    <w:lvl w:ilvl="2">
      <w:start w:val="1"/>
      <w:numFmt w:val="decimal"/>
      <w:lvlText w:val="%1.%2.%3"/>
      <w:lvlJc w:val="left"/>
      <w:pPr>
        <w:ind w:left="1418" w:hanging="1418"/>
      </w:pPr>
      <w:rPr>
        <w:rFonts w:hint="default"/>
      </w:rPr>
    </w:lvl>
    <w:lvl w:ilvl="3">
      <w:start w:val="1"/>
      <w:numFmt w:val="decimal"/>
      <w:lvlText w:val="%1.%2.%3.%4"/>
      <w:lvlJc w:val="left"/>
      <w:pPr>
        <w:ind w:left="1418" w:hanging="1418"/>
      </w:pPr>
      <w:rPr>
        <w:rFonts w:hint="default"/>
      </w:rPr>
    </w:lvl>
    <w:lvl w:ilvl="4">
      <w:start w:val="1"/>
      <w:numFmt w:val="decimal"/>
      <w:pStyle w:val="Heading5"/>
      <w:lvlText w:val="%1.%2.%3.%4.%5"/>
      <w:lvlJc w:val="left"/>
      <w:pPr>
        <w:ind w:left="1418" w:hanging="1418"/>
      </w:pPr>
      <w:rPr>
        <w:rFonts w:hint="default"/>
      </w:rPr>
    </w:lvl>
    <w:lvl w:ilvl="5">
      <w:start w:val="1"/>
      <w:numFmt w:val="decimal"/>
      <w:pStyle w:val="Heading6"/>
      <w:lvlText w:val="%1.%2.%3.%4.%5.%6"/>
      <w:lvlJc w:val="left"/>
      <w:pPr>
        <w:ind w:left="1418" w:hanging="1418"/>
      </w:pPr>
      <w:rPr>
        <w:rFonts w:hint="default"/>
      </w:rPr>
    </w:lvl>
    <w:lvl w:ilvl="6">
      <w:start w:val="1"/>
      <w:numFmt w:val="decimal"/>
      <w:pStyle w:val="Heading7"/>
      <w:lvlText w:val="%1.%2.%3.%4.%5.%6.%7"/>
      <w:lvlJc w:val="left"/>
      <w:pPr>
        <w:ind w:left="1418" w:hanging="1418"/>
      </w:pPr>
      <w:rPr>
        <w:rFonts w:hint="default"/>
      </w:rPr>
    </w:lvl>
    <w:lvl w:ilvl="7">
      <w:start w:val="1"/>
      <w:numFmt w:val="decimal"/>
      <w:pStyle w:val="Heading8"/>
      <w:lvlText w:val="%1.%2.%3.%4.%5.%6.%7.%8"/>
      <w:lvlJc w:val="left"/>
      <w:pPr>
        <w:ind w:left="1418" w:hanging="1418"/>
      </w:pPr>
      <w:rPr>
        <w:rFonts w:hint="default"/>
      </w:rPr>
    </w:lvl>
    <w:lvl w:ilvl="8">
      <w:start w:val="1"/>
      <w:numFmt w:val="decimal"/>
      <w:lvlText w:val="%1.%2.%3.%4.%5.%6.%7.%8.%9"/>
      <w:lvlJc w:val="left"/>
      <w:pPr>
        <w:ind w:left="1418" w:hanging="1418"/>
      </w:pPr>
      <w:rPr>
        <w:rFonts w:hint="default"/>
      </w:rPr>
    </w:lvl>
  </w:abstractNum>
  <w:abstractNum w:abstractNumId="7" w15:restartNumberingAfterBreak="0">
    <w:nsid w:val="3D5516DE"/>
    <w:multiLevelType w:val="multilevel"/>
    <w:tmpl w:val="199012CE"/>
    <w:lvl w:ilvl="0">
      <w:numFmt w:val="decimal"/>
      <w:pStyle w:val="SITTAnnexHeading1"/>
      <w:lvlText w:val=""/>
      <w:lvlJc w:val="left"/>
    </w:lvl>
    <w:lvl w:ilvl="1">
      <w:numFmt w:val="decimal"/>
      <w:pStyle w:val="SITTAnnexHeading2"/>
      <w:lvlText w:val=""/>
      <w:lvlJc w:val="left"/>
    </w:lvl>
    <w:lvl w:ilvl="2">
      <w:numFmt w:val="decimal"/>
      <w:lvlText w:val=""/>
      <w:lvlJc w:val="left"/>
    </w:lvl>
    <w:lvl w:ilvl="3">
      <w:numFmt w:val="decimal"/>
      <w:pStyle w:val="SITTAnnexHeading4"/>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4131D74"/>
    <w:multiLevelType w:val="multilevel"/>
    <w:tmpl w:val="27EAC3B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564B5175"/>
    <w:multiLevelType w:val="hybridMultilevel"/>
    <w:tmpl w:val="8CB455B0"/>
    <w:lvl w:ilvl="0" w:tplc="59CC5348">
      <w:start w:val="2"/>
      <w:numFmt w:val="lowerLetter"/>
      <w:lvlText w:val="(%1)"/>
      <w:lvlJc w:val="left"/>
      <w:pPr>
        <w:tabs>
          <w:tab w:val="num" w:pos="1260"/>
        </w:tabs>
        <w:ind w:left="12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0" w15:restartNumberingAfterBreak="0">
    <w:nsid w:val="59597409"/>
    <w:multiLevelType w:val="multilevel"/>
    <w:tmpl w:val="4EA8057E"/>
    <w:lvl w:ilvl="0">
      <w:start w:val="5"/>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CCD5CAE"/>
    <w:multiLevelType w:val="multilevel"/>
    <w:tmpl w:val="0240D0F0"/>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5D456ECA"/>
    <w:multiLevelType w:val="multilevel"/>
    <w:tmpl w:val="F96644B8"/>
    <w:lvl w:ilvl="0">
      <w:start w:val="5"/>
      <w:numFmt w:val="decimal"/>
      <w:lvlText w:val="%1"/>
      <w:lvlJc w:val="left"/>
      <w:pPr>
        <w:tabs>
          <w:tab w:val="num" w:pos="900"/>
        </w:tabs>
        <w:ind w:left="900" w:hanging="900"/>
      </w:pPr>
      <w:rPr>
        <w:rFonts w:hint="default"/>
      </w:rPr>
    </w:lvl>
    <w:lvl w:ilvl="1">
      <w:start w:val="4"/>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5D8C1643"/>
    <w:multiLevelType w:val="multilevel"/>
    <w:tmpl w:val="5D7E40A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800"/>
        </w:tabs>
        <w:ind w:left="1800" w:hanging="1800"/>
      </w:pPr>
      <w:rPr>
        <w:rFonts w:hint="default"/>
      </w:rPr>
    </w:lvl>
  </w:abstractNum>
  <w:abstractNum w:abstractNumId="14" w15:restartNumberingAfterBreak="0">
    <w:nsid w:val="5EAC364C"/>
    <w:multiLevelType w:val="hybridMultilevel"/>
    <w:tmpl w:val="B76E8660"/>
    <w:lvl w:ilvl="0" w:tplc="70807C30">
      <w:start w:val="1"/>
      <w:numFmt w:val="decimal"/>
      <w:pStyle w:val="Heading4"/>
      <w:lvlText w:val="5.2.1.%1"/>
      <w:lvlJc w:val="left"/>
      <w:pPr>
        <w:ind w:left="1080" w:hanging="360"/>
      </w:pPr>
      <w:rPr>
        <w:rFonts w:ascii="Times New Roman" w:hAnsi="Times New Roman" w:cs="Times New Roman" w:hint="default"/>
        <w:b/>
        <w:i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6480" w:hanging="360"/>
      </w:pPr>
    </w:lvl>
    <w:lvl w:ilvl="2" w:tplc="1009001B" w:tentative="1">
      <w:start w:val="1"/>
      <w:numFmt w:val="lowerRoman"/>
      <w:lvlText w:val="%3."/>
      <w:lvlJc w:val="right"/>
      <w:pPr>
        <w:ind w:left="7200" w:hanging="180"/>
      </w:pPr>
    </w:lvl>
    <w:lvl w:ilvl="3" w:tplc="1009000F" w:tentative="1">
      <w:start w:val="1"/>
      <w:numFmt w:val="decimal"/>
      <w:lvlText w:val="%4."/>
      <w:lvlJc w:val="left"/>
      <w:pPr>
        <w:ind w:left="7920" w:hanging="360"/>
      </w:pPr>
    </w:lvl>
    <w:lvl w:ilvl="4" w:tplc="10090019" w:tentative="1">
      <w:start w:val="1"/>
      <w:numFmt w:val="lowerLetter"/>
      <w:lvlText w:val="%5."/>
      <w:lvlJc w:val="left"/>
      <w:pPr>
        <w:ind w:left="8640" w:hanging="360"/>
      </w:pPr>
    </w:lvl>
    <w:lvl w:ilvl="5" w:tplc="1009001B" w:tentative="1">
      <w:start w:val="1"/>
      <w:numFmt w:val="lowerRoman"/>
      <w:lvlText w:val="%6."/>
      <w:lvlJc w:val="right"/>
      <w:pPr>
        <w:ind w:left="9360" w:hanging="180"/>
      </w:pPr>
    </w:lvl>
    <w:lvl w:ilvl="6" w:tplc="1009000F" w:tentative="1">
      <w:start w:val="1"/>
      <w:numFmt w:val="decimal"/>
      <w:lvlText w:val="%7."/>
      <w:lvlJc w:val="left"/>
      <w:pPr>
        <w:ind w:left="10080" w:hanging="360"/>
      </w:pPr>
    </w:lvl>
    <w:lvl w:ilvl="7" w:tplc="10090019" w:tentative="1">
      <w:start w:val="1"/>
      <w:numFmt w:val="lowerLetter"/>
      <w:lvlText w:val="%8."/>
      <w:lvlJc w:val="left"/>
      <w:pPr>
        <w:ind w:left="10800" w:hanging="360"/>
      </w:pPr>
    </w:lvl>
    <w:lvl w:ilvl="8" w:tplc="1009001B" w:tentative="1">
      <w:start w:val="1"/>
      <w:numFmt w:val="lowerRoman"/>
      <w:lvlText w:val="%9."/>
      <w:lvlJc w:val="right"/>
      <w:pPr>
        <w:ind w:left="11520" w:hanging="180"/>
      </w:pPr>
    </w:lvl>
  </w:abstractNum>
  <w:abstractNum w:abstractNumId="15" w15:restartNumberingAfterBreak="0">
    <w:nsid w:val="61886128"/>
    <w:multiLevelType w:val="hybridMultilevel"/>
    <w:tmpl w:val="BE820620"/>
    <w:lvl w:ilvl="0" w:tplc="9F3A069A">
      <w:start w:val="1"/>
      <w:numFmt w:val="decimal"/>
      <w:lvlText w:val="%1."/>
      <w:lvlJc w:val="left"/>
      <w:pPr>
        <w:ind w:left="720" w:hanging="360"/>
      </w:pPr>
      <w:rPr>
        <w:rFonts w:ascii="Times New Roman Bold" w:hAnsi="Times New Roman Bold" w:hint="default"/>
        <w:b/>
        <w:i w:val="0"/>
        <w:sz w:val="26"/>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EB72F8E"/>
    <w:multiLevelType w:val="hybridMultilevel"/>
    <w:tmpl w:val="1F74EBF6"/>
    <w:lvl w:ilvl="0" w:tplc="D744E8A0">
      <w:start w:val="1"/>
      <w:numFmt w:val="lowerRoman"/>
      <w:lvlText w:val="%1."/>
      <w:lvlJc w:val="right"/>
      <w:pPr>
        <w:ind w:left="1440" w:hanging="360"/>
      </w:pPr>
    </w:lvl>
    <w:lvl w:ilvl="1" w:tplc="D8C69C88">
      <w:start w:val="1"/>
      <w:numFmt w:val="lowerRoman"/>
      <w:lvlText w:val="%2."/>
      <w:lvlJc w:val="right"/>
      <w:pPr>
        <w:ind w:left="1440" w:hanging="360"/>
      </w:pPr>
    </w:lvl>
    <w:lvl w:ilvl="2" w:tplc="918665F0">
      <w:start w:val="1"/>
      <w:numFmt w:val="lowerRoman"/>
      <w:lvlText w:val="%3."/>
      <w:lvlJc w:val="right"/>
      <w:pPr>
        <w:ind w:left="1440" w:hanging="360"/>
      </w:pPr>
    </w:lvl>
    <w:lvl w:ilvl="3" w:tplc="32566E8C">
      <w:start w:val="1"/>
      <w:numFmt w:val="lowerRoman"/>
      <w:lvlText w:val="%4."/>
      <w:lvlJc w:val="right"/>
      <w:pPr>
        <w:ind w:left="1440" w:hanging="360"/>
      </w:pPr>
    </w:lvl>
    <w:lvl w:ilvl="4" w:tplc="6ABABAE8">
      <w:start w:val="1"/>
      <w:numFmt w:val="lowerRoman"/>
      <w:lvlText w:val="%5."/>
      <w:lvlJc w:val="right"/>
      <w:pPr>
        <w:ind w:left="1440" w:hanging="360"/>
      </w:pPr>
    </w:lvl>
    <w:lvl w:ilvl="5" w:tplc="C8BE9B7C">
      <w:start w:val="1"/>
      <w:numFmt w:val="lowerRoman"/>
      <w:lvlText w:val="%6."/>
      <w:lvlJc w:val="right"/>
      <w:pPr>
        <w:ind w:left="1440" w:hanging="360"/>
      </w:pPr>
    </w:lvl>
    <w:lvl w:ilvl="6" w:tplc="69903B8A">
      <w:start w:val="1"/>
      <w:numFmt w:val="lowerRoman"/>
      <w:lvlText w:val="%7."/>
      <w:lvlJc w:val="right"/>
      <w:pPr>
        <w:ind w:left="1440" w:hanging="360"/>
      </w:pPr>
    </w:lvl>
    <w:lvl w:ilvl="7" w:tplc="98E2B1AA">
      <w:start w:val="1"/>
      <w:numFmt w:val="lowerRoman"/>
      <w:lvlText w:val="%8."/>
      <w:lvlJc w:val="right"/>
      <w:pPr>
        <w:ind w:left="1440" w:hanging="360"/>
      </w:pPr>
    </w:lvl>
    <w:lvl w:ilvl="8" w:tplc="763C38BC">
      <w:start w:val="1"/>
      <w:numFmt w:val="lowerRoman"/>
      <w:lvlText w:val="%9."/>
      <w:lvlJc w:val="right"/>
      <w:pPr>
        <w:ind w:left="1440" w:hanging="360"/>
      </w:pPr>
    </w:lvl>
  </w:abstractNum>
  <w:abstractNum w:abstractNumId="17" w15:restartNumberingAfterBreak="0">
    <w:nsid w:val="7063583B"/>
    <w:multiLevelType w:val="hybridMultilevel"/>
    <w:tmpl w:val="2AF8D0F0"/>
    <w:lvl w:ilvl="0" w:tplc="E4AE97D2">
      <w:start w:val="1"/>
      <w:numFmt w:val="decimal"/>
      <w:lvlText w:val="6.3.1.%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F233C85"/>
    <w:multiLevelType w:val="hybridMultilevel"/>
    <w:tmpl w:val="9104B2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65508825">
    <w:abstractNumId w:val="13"/>
  </w:num>
  <w:num w:numId="2" w16cid:durableId="1611814006">
    <w:abstractNumId w:val="8"/>
  </w:num>
  <w:num w:numId="3" w16cid:durableId="2037460996">
    <w:abstractNumId w:val="0"/>
  </w:num>
  <w:num w:numId="4" w16cid:durableId="1254239098">
    <w:abstractNumId w:val="4"/>
  </w:num>
  <w:num w:numId="5" w16cid:durableId="640379207">
    <w:abstractNumId w:val="11"/>
  </w:num>
  <w:num w:numId="6" w16cid:durableId="129128355">
    <w:abstractNumId w:val="12"/>
  </w:num>
  <w:num w:numId="7" w16cid:durableId="1207133875">
    <w:abstractNumId w:val="10"/>
  </w:num>
  <w:num w:numId="8" w16cid:durableId="760683080">
    <w:abstractNumId w:val="2"/>
  </w:num>
  <w:num w:numId="9" w16cid:durableId="2137483850">
    <w:abstractNumId w:val="9"/>
  </w:num>
  <w:num w:numId="10" w16cid:durableId="1762332752">
    <w:abstractNumId w:val="6"/>
  </w:num>
  <w:num w:numId="11" w16cid:durableId="2119253208">
    <w:abstractNumId w:val="6"/>
  </w:num>
  <w:num w:numId="12" w16cid:durableId="1661496612">
    <w:abstractNumId w:val="6"/>
  </w:num>
  <w:num w:numId="13" w16cid:durableId="1007370483">
    <w:abstractNumId w:val="6"/>
  </w:num>
  <w:num w:numId="14" w16cid:durableId="1859275367">
    <w:abstractNumId w:val="6"/>
  </w:num>
  <w:num w:numId="15" w16cid:durableId="340548437">
    <w:abstractNumId w:val="6"/>
  </w:num>
  <w:num w:numId="16" w16cid:durableId="65029455">
    <w:abstractNumId w:val="6"/>
  </w:num>
  <w:num w:numId="17" w16cid:durableId="788009205">
    <w:abstractNumId w:val="1"/>
  </w:num>
  <w:num w:numId="18" w16cid:durableId="805928265">
    <w:abstractNumId w:val="15"/>
  </w:num>
  <w:num w:numId="19" w16cid:durableId="1032459138">
    <w:abstractNumId w:val="6"/>
  </w:num>
  <w:num w:numId="20" w16cid:durableId="611590126">
    <w:abstractNumId w:val="14"/>
  </w:num>
  <w:num w:numId="21" w16cid:durableId="508108725">
    <w:abstractNumId w:val="17"/>
  </w:num>
  <w:num w:numId="22" w16cid:durableId="1429274860">
    <w:abstractNumId w:val="3"/>
  </w:num>
  <w:num w:numId="23" w16cid:durableId="1422411333">
    <w:abstractNumId w:val="7"/>
  </w:num>
  <w:num w:numId="24" w16cid:durableId="647635458">
    <w:abstractNumId w:val="7"/>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760389">
    <w:abstractNumId w:val="18"/>
  </w:num>
  <w:num w:numId="26" w16cid:durableId="1715226241">
    <w:abstractNumId w:val="5"/>
  </w:num>
  <w:num w:numId="27" w16cid:durableId="12004513">
    <w:abstractNumId w:val="16"/>
  </w:num>
  <w:num w:numId="28" w16cid:durableId="1596941853">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vid Farnes">
    <w15:presenceInfo w15:providerId="AD" w15:userId="S::David@RABCCCCR.onmicrosoft.com::4c443027-36e1-4d65-bb79-e422e0f51635"/>
  </w15:person>
  <w15:person w15:author="Simon Beliveau">
    <w15:presenceInfo w15:providerId="AD" w15:userId="S::simon.beliveau@cn.ca::4ad3ea75-6254-478e-8e91-bc58e8deca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3AF"/>
    <w:rsid w:val="00002FD6"/>
    <w:rsid w:val="0000396F"/>
    <w:rsid w:val="00003E0F"/>
    <w:rsid w:val="00005B3C"/>
    <w:rsid w:val="00006308"/>
    <w:rsid w:val="00006A1E"/>
    <w:rsid w:val="00007504"/>
    <w:rsid w:val="00007C73"/>
    <w:rsid w:val="00007F6E"/>
    <w:rsid w:val="000103D9"/>
    <w:rsid w:val="000108CB"/>
    <w:rsid w:val="00010F91"/>
    <w:rsid w:val="00011017"/>
    <w:rsid w:val="00013635"/>
    <w:rsid w:val="00013B84"/>
    <w:rsid w:val="00014091"/>
    <w:rsid w:val="000154EF"/>
    <w:rsid w:val="00015FC4"/>
    <w:rsid w:val="00016D69"/>
    <w:rsid w:val="00017CCB"/>
    <w:rsid w:val="000201FE"/>
    <w:rsid w:val="0002098B"/>
    <w:rsid w:val="00020E6C"/>
    <w:rsid w:val="00020EB5"/>
    <w:rsid w:val="000218D5"/>
    <w:rsid w:val="00023255"/>
    <w:rsid w:val="000245A4"/>
    <w:rsid w:val="0002534D"/>
    <w:rsid w:val="0002626D"/>
    <w:rsid w:val="000265B2"/>
    <w:rsid w:val="00026AF6"/>
    <w:rsid w:val="00027330"/>
    <w:rsid w:val="0003191C"/>
    <w:rsid w:val="00032C79"/>
    <w:rsid w:val="00033E57"/>
    <w:rsid w:val="00033E75"/>
    <w:rsid w:val="00034CED"/>
    <w:rsid w:val="00035D65"/>
    <w:rsid w:val="00035DC2"/>
    <w:rsid w:val="00036225"/>
    <w:rsid w:val="00036D3B"/>
    <w:rsid w:val="000372C3"/>
    <w:rsid w:val="000375EE"/>
    <w:rsid w:val="000400E8"/>
    <w:rsid w:val="00040D4D"/>
    <w:rsid w:val="00040D9D"/>
    <w:rsid w:val="00041135"/>
    <w:rsid w:val="00041205"/>
    <w:rsid w:val="0004148C"/>
    <w:rsid w:val="00042798"/>
    <w:rsid w:val="00042BA5"/>
    <w:rsid w:val="00042C75"/>
    <w:rsid w:val="00043163"/>
    <w:rsid w:val="00043BE0"/>
    <w:rsid w:val="00043D8C"/>
    <w:rsid w:val="00044812"/>
    <w:rsid w:val="00047D10"/>
    <w:rsid w:val="0005017A"/>
    <w:rsid w:val="00050A4A"/>
    <w:rsid w:val="00050AC0"/>
    <w:rsid w:val="00050C71"/>
    <w:rsid w:val="00050D4D"/>
    <w:rsid w:val="00051677"/>
    <w:rsid w:val="00052B4C"/>
    <w:rsid w:val="00053641"/>
    <w:rsid w:val="0005404B"/>
    <w:rsid w:val="00054315"/>
    <w:rsid w:val="0005450A"/>
    <w:rsid w:val="0005457C"/>
    <w:rsid w:val="00054805"/>
    <w:rsid w:val="000573AE"/>
    <w:rsid w:val="00060128"/>
    <w:rsid w:val="00060302"/>
    <w:rsid w:val="00060863"/>
    <w:rsid w:val="00060C33"/>
    <w:rsid w:val="000614AA"/>
    <w:rsid w:val="00061B33"/>
    <w:rsid w:val="00061F2B"/>
    <w:rsid w:val="00062604"/>
    <w:rsid w:val="000628A1"/>
    <w:rsid w:val="00065E49"/>
    <w:rsid w:val="000660FE"/>
    <w:rsid w:val="000671A8"/>
    <w:rsid w:val="00070558"/>
    <w:rsid w:val="000707EB"/>
    <w:rsid w:val="00070B75"/>
    <w:rsid w:val="00070BC9"/>
    <w:rsid w:val="00071714"/>
    <w:rsid w:val="000718E5"/>
    <w:rsid w:val="00072636"/>
    <w:rsid w:val="0007346C"/>
    <w:rsid w:val="000734D1"/>
    <w:rsid w:val="00073957"/>
    <w:rsid w:val="00074416"/>
    <w:rsid w:val="00077EA4"/>
    <w:rsid w:val="000804FB"/>
    <w:rsid w:val="000835C1"/>
    <w:rsid w:val="00083D42"/>
    <w:rsid w:val="00083D67"/>
    <w:rsid w:val="00083DCA"/>
    <w:rsid w:val="000850D1"/>
    <w:rsid w:val="00085793"/>
    <w:rsid w:val="000858E3"/>
    <w:rsid w:val="00086353"/>
    <w:rsid w:val="0008649E"/>
    <w:rsid w:val="00087217"/>
    <w:rsid w:val="000905CA"/>
    <w:rsid w:val="000918EB"/>
    <w:rsid w:val="00091C33"/>
    <w:rsid w:val="000924F7"/>
    <w:rsid w:val="00092E13"/>
    <w:rsid w:val="00093323"/>
    <w:rsid w:val="00093805"/>
    <w:rsid w:val="0009431E"/>
    <w:rsid w:val="00095967"/>
    <w:rsid w:val="00096710"/>
    <w:rsid w:val="000968B5"/>
    <w:rsid w:val="000A03AF"/>
    <w:rsid w:val="000A0531"/>
    <w:rsid w:val="000A0AB3"/>
    <w:rsid w:val="000A1437"/>
    <w:rsid w:val="000A164B"/>
    <w:rsid w:val="000A22DE"/>
    <w:rsid w:val="000A3ADB"/>
    <w:rsid w:val="000A4A9D"/>
    <w:rsid w:val="000A4D3A"/>
    <w:rsid w:val="000A56FD"/>
    <w:rsid w:val="000A59EB"/>
    <w:rsid w:val="000A5E22"/>
    <w:rsid w:val="000A6861"/>
    <w:rsid w:val="000A697F"/>
    <w:rsid w:val="000B04AA"/>
    <w:rsid w:val="000B065F"/>
    <w:rsid w:val="000B104E"/>
    <w:rsid w:val="000B12D2"/>
    <w:rsid w:val="000B2351"/>
    <w:rsid w:val="000B2C98"/>
    <w:rsid w:val="000B4EF9"/>
    <w:rsid w:val="000B5763"/>
    <w:rsid w:val="000B7D3D"/>
    <w:rsid w:val="000C00D2"/>
    <w:rsid w:val="000C03CB"/>
    <w:rsid w:val="000C08AA"/>
    <w:rsid w:val="000C1413"/>
    <w:rsid w:val="000C295D"/>
    <w:rsid w:val="000C3BCC"/>
    <w:rsid w:val="000C3E71"/>
    <w:rsid w:val="000C4375"/>
    <w:rsid w:val="000C45DF"/>
    <w:rsid w:val="000C59F4"/>
    <w:rsid w:val="000C635B"/>
    <w:rsid w:val="000C667D"/>
    <w:rsid w:val="000C6FEC"/>
    <w:rsid w:val="000C7293"/>
    <w:rsid w:val="000C79E1"/>
    <w:rsid w:val="000C7AE5"/>
    <w:rsid w:val="000C7EE4"/>
    <w:rsid w:val="000D14C1"/>
    <w:rsid w:val="000D1840"/>
    <w:rsid w:val="000D21FD"/>
    <w:rsid w:val="000D2EFD"/>
    <w:rsid w:val="000D475F"/>
    <w:rsid w:val="000D4FCE"/>
    <w:rsid w:val="000D58FA"/>
    <w:rsid w:val="000D62DA"/>
    <w:rsid w:val="000D74BB"/>
    <w:rsid w:val="000E1BE3"/>
    <w:rsid w:val="000E2126"/>
    <w:rsid w:val="000E26AF"/>
    <w:rsid w:val="000E2716"/>
    <w:rsid w:val="000E38DC"/>
    <w:rsid w:val="000E5A8F"/>
    <w:rsid w:val="000E7026"/>
    <w:rsid w:val="000E741A"/>
    <w:rsid w:val="000E75E6"/>
    <w:rsid w:val="000E78F5"/>
    <w:rsid w:val="000F05F7"/>
    <w:rsid w:val="000F1DCB"/>
    <w:rsid w:val="000F2308"/>
    <w:rsid w:val="000F27F8"/>
    <w:rsid w:val="000F2EEC"/>
    <w:rsid w:val="000F33CA"/>
    <w:rsid w:val="000F6349"/>
    <w:rsid w:val="000F66B6"/>
    <w:rsid w:val="00102D3C"/>
    <w:rsid w:val="001030D8"/>
    <w:rsid w:val="0010421A"/>
    <w:rsid w:val="00104447"/>
    <w:rsid w:val="001055CB"/>
    <w:rsid w:val="00106270"/>
    <w:rsid w:val="00106F49"/>
    <w:rsid w:val="00107600"/>
    <w:rsid w:val="00107C07"/>
    <w:rsid w:val="00110891"/>
    <w:rsid w:val="001117DD"/>
    <w:rsid w:val="00111CA2"/>
    <w:rsid w:val="00113EC4"/>
    <w:rsid w:val="001141FC"/>
    <w:rsid w:val="00114F67"/>
    <w:rsid w:val="00115201"/>
    <w:rsid w:val="00115293"/>
    <w:rsid w:val="0011541E"/>
    <w:rsid w:val="00115583"/>
    <w:rsid w:val="001157C0"/>
    <w:rsid w:val="001176CB"/>
    <w:rsid w:val="001176D1"/>
    <w:rsid w:val="00121504"/>
    <w:rsid w:val="00121AA1"/>
    <w:rsid w:val="0012422D"/>
    <w:rsid w:val="00124701"/>
    <w:rsid w:val="00126A5F"/>
    <w:rsid w:val="00127CEF"/>
    <w:rsid w:val="0013116C"/>
    <w:rsid w:val="00131EC8"/>
    <w:rsid w:val="0013294D"/>
    <w:rsid w:val="0013440A"/>
    <w:rsid w:val="00135303"/>
    <w:rsid w:val="00135DCA"/>
    <w:rsid w:val="00135F5A"/>
    <w:rsid w:val="0013735B"/>
    <w:rsid w:val="001407AB"/>
    <w:rsid w:val="0014097B"/>
    <w:rsid w:val="00140F34"/>
    <w:rsid w:val="001418CE"/>
    <w:rsid w:val="0014197A"/>
    <w:rsid w:val="00141A78"/>
    <w:rsid w:val="00142278"/>
    <w:rsid w:val="00143017"/>
    <w:rsid w:val="001431A2"/>
    <w:rsid w:val="00143F75"/>
    <w:rsid w:val="0014430A"/>
    <w:rsid w:val="00144688"/>
    <w:rsid w:val="00144894"/>
    <w:rsid w:val="00145023"/>
    <w:rsid w:val="001478AD"/>
    <w:rsid w:val="0015011F"/>
    <w:rsid w:val="001501D2"/>
    <w:rsid w:val="001506A9"/>
    <w:rsid w:val="00152B3D"/>
    <w:rsid w:val="00153581"/>
    <w:rsid w:val="00153700"/>
    <w:rsid w:val="00153874"/>
    <w:rsid w:val="0015482A"/>
    <w:rsid w:val="0015491C"/>
    <w:rsid w:val="00154C10"/>
    <w:rsid w:val="00155053"/>
    <w:rsid w:val="001564DC"/>
    <w:rsid w:val="0015654A"/>
    <w:rsid w:val="00156AB6"/>
    <w:rsid w:val="00157B25"/>
    <w:rsid w:val="00157B55"/>
    <w:rsid w:val="00160887"/>
    <w:rsid w:val="001610CE"/>
    <w:rsid w:val="00161B54"/>
    <w:rsid w:val="00161BF2"/>
    <w:rsid w:val="0016279B"/>
    <w:rsid w:val="00162C90"/>
    <w:rsid w:val="00162CFD"/>
    <w:rsid w:val="00164BB9"/>
    <w:rsid w:val="0016600E"/>
    <w:rsid w:val="00167FCC"/>
    <w:rsid w:val="00170A71"/>
    <w:rsid w:val="00171A16"/>
    <w:rsid w:val="00171CD9"/>
    <w:rsid w:val="00171E2D"/>
    <w:rsid w:val="00172154"/>
    <w:rsid w:val="00172186"/>
    <w:rsid w:val="00172682"/>
    <w:rsid w:val="00172B29"/>
    <w:rsid w:val="00173307"/>
    <w:rsid w:val="00173906"/>
    <w:rsid w:val="001746C4"/>
    <w:rsid w:val="001747BC"/>
    <w:rsid w:val="00175654"/>
    <w:rsid w:val="0018030D"/>
    <w:rsid w:val="00180B56"/>
    <w:rsid w:val="0018117A"/>
    <w:rsid w:val="00181497"/>
    <w:rsid w:val="00182933"/>
    <w:rsid w:val="00183192"/>
    <w:rsid w:val="00183662"/>
    <w:rsid w:val="0018377C"/>
    <w:rsid w:val="00184546"/>
    <w:rsid w:val="00185034"/>
    <w:rsid w:val="001850EC"/>
    <w:rsid w:val="001872F3"/>
    <w:rsid w:val="00187524"/>
    <w:rsid w:val="00190AD4"/>
    <w:rsid w:val="00192010"/>
    <w:rsid w:val="001923AC"/>
    <w:rsid w:val="00192969"/>
    <w:rsid w:val="00192BD7"/>
    <w:rsid w:val="0019422B"/>
    <w:rsid w:val="00194419"/>
    <w:rsid w:val="0019491C"/>
    <w:rsid w:val="00195107"/>
    <w:rsid w:val="001953D6"/>
    <w:rsid w:val="001962EA"/>
    <w:rsid w:val="00197CB6"/>
    <w:rsid w:val="001A0700"/>
    <w:rsid w:val="001A0A92"/>
    <w:rsid w:val="001A0BB8"/>
    <w:rsid w:val="001A11BD"/>
    <w:rsid w:val="001A1783"/>
    <w:rsid w:val="001A1946"/>
    <w:rsid w:val="001A3B0A"/>
    <w:rsid w:val="001A3CFD"/>
    <w:rsid w:val="001A497B"/>
    <w:rsid w:val="001A5137"/>
    <w:rsid w:val="001A6469"/>
    <w:rsid w:val="001A6B0B"/>
    <w:rsid w:val="001A71BA"/>
    <w:rsid w:val="001A7396"/>
    <w:rsid w:val="001A7A37"/>
    <w:rsid w:val="001B09E4"/>
    <w:rsid w:val="001B1914"/>
    <w:rsid w:val="001B1CC7"/>
    <w:rsid w:val="001B1D38"/>
    <w:rsid w:val="001B2FF3"/>
    <w:rsid w:val="001B3FA9"/>
    <w:rsid w:val="001B47B5"/>
    <w:rsid w:val="001B4BC0"/>
    <w:rsid w:val="001B4CA3"/>
    <w:rsid w:val="001B524A"/>
    <w:rsid w:val="001B63CB"/>
    <w:rsid w:val="001B6722"/>
    <w:rsid w:val="001B6DA9"/>
    <w:rsid w:val="001B737B"/>
    <w:rsid w:val="001B7543"/>
    <w:rsid w:val="001B7850"/>
    <w:rsid w:val="001B7E69"/>
    <w:rsid w:val="001C08AC"/>
    <w:rsid w:val="001C10EF"/>
    <w:rsid w:val="001C2FFA"/>
    <w:rsid w:val="001C301E"/>
    <w:rsid w:val="001C319D"/>
    <w:rsid w:val="001C3579"/>
    <w:rsid w:val="001C406E"/>
    <w:rsid w:val="001C4403"/>
    <w:rsid w:val="001C505E"/>
    <w:rsid w:val="001C5AB4"/>
    <w:rsid w:val="001C5B8E"/>
    <w:rsid w:val="001C6134"/>
    <w:rsid w:val="001C6A26"/>
    <w:rsid w:val="001C72A0"/>
    <w:rsid w:val="001C73C4"/>
    <w:rsid w:val="001C78BB"/>
    <w:rsid w:val="001D004C"/>
    <w:rsid w:val="001D2E8B"/>
    <w:rsid w:val="001D3ABB"/>
    <w:rsid w:val="001D417A"/>
    <w:rsid w:val="001D4225"/>
    <w:rsid w:val="001D57D7"/>
    <w:rsid w:val="001D5D73"/>
    <w:rsid w:val="001D663F"/>
    <w:rsid w:val="001D6A5E"/>
    <w:rsid w:val="001D6CA0"/>
    <w:rsid w:val="001D7B0F"/>
    <w:rsid w:val="001E0010"/>
    <w:rsid w:val="001E0A2C"/>
    <w:rsid w:val="001E0CDC"/>
    <w:rsid w:val="001E143C"/>
    <w:rsid w:val="001E151A"/>
    <w:rsid w:val="001E1FC7"/>
    <w:rsid w:val="001E28B6"/>
    <w:rsid w:val="001E2B2B"/>
    <w:rsid w:val="001E366E"/>
    <w:rsid w:val="001E421D"/>
    <w:rsid w:val="001E4585"/>
    <w:rsid w:val="001E4FCD"/>
    <w:rsid w:val="001E516B"/>
    <w:rsid w:val="001E5F1C"/>
    <w:rsid w:val="001E618F"/>
    <w:rsid w:val="001E6E81"/>
    <w:rsid w:val="001E73E9"/>
    <w:rsid w:val="001E79F8"/>
    <w:rsid w:val="001F0F4B"/>
    <w:rsid w:val="001F17AB"/>
    <w:rsid w:val="001F195C"/>
    <w:rsid w:val="001F1A7E"/>
    <w:rsid w:val="001F1B2B"/>
    <w:rsid w:val="001F313E"/>
    <w:rsid w:val="001F5A5C"/>
    <w:rsid w:val="001F64AB"/>
    <w:rsid w:val="00200259"/>
    <w:rsid w:val="002002EB"/>
    <w:rsid w:val="00200551"/>
    <w:rsid w:val="002010DC"/>
    <w:rsid w:val="0020218D"/>
    <w:rsid w:val="00203B34"/>
    <w:rsid w:val="002040B0"/>
    <w:rsid w:val="00204567"/>
    <w:rsid w:val="00204A1A"/>
    <w:rsid w:val="00204BF2"/>
    <w:rsid w:val="00204D9C"/>
    <w:rsid w:val="00204E56"/>
    <w:rsid w:val="00205F8C"/>
    <w:rsid w:val="00206A22"/>
    <w:rsid w:val="0020765E"/>
    <w:rsid w:val="00210F4F"/>
    <w:rsid w:val="0021173A"/>
    <w:rsid w:val="002120E1"/>
    <w:rsid w:val="00212EB2"/>
    <w:rsid w:val="00213B56"/>
    <w:rsid w:val="00213E92"/>
    <w:rsid w:val="00214AD1"/>
    <w:rsid w:val="00214EFE"/>
    <w:rsid w:val="00215189"/>
    <w:rsid w:val="002165A3"/>
    <w:rsid w:val="002166C3"/>
    <w:rsid w:val="00220680"/>
    <w:rsid w:val="00221202"/>
    <w:rsid w:val="00221D52"/>
    <w:rsid w:val="00222AC3"/>
    <w:rsid w:val="00222FCF"/>
    <w:rsid w:val="00223282"/>
    <w:rsid w:val="00223550"/>
    <w:rsid w:val="00223E58"/>
    <w:rsid w:val="002242CA"/>
    <w:rsid w:val="0022448D"/>
    <w:rsid w:val="00224D1D"/>
    <w:rsid w:val="002252CB"/>
    <w:rsid w:val="002257C7"/>
    <w:rsid w:val="002273EF"/>
    <w:rsid w:val="00232090"/>
    <w:rsid w:val="00233021"/>
    <w:rsid w:val="002330E5"/>
    <w:rsid w:val="002343F5"/>
    <w:rsid w:val="00234F92"/>
    <w:rsid w:val="002352E3"/>
    <w:rsid w:val="00235AB1"/>
    <w:rsid w:val="00235B0A"/>
    <w:rsid w:val="002369D3"/>
    <w:rsid w:val="00237055"/>
    <w:rsid w:val="00237285"/>
    <w:rsid w:val="002404BC"/>
    <w:rsid w:val="0024053E"/>
    <w:rsid w:val="00240562"/>
    <w:rsid w:val="00241142"/>
    <w:rsid w:val="00243282"/>
    <w:rsid w:val="0024358C"/>
    <w:rsid w:val="00243FFF"/>
    <w:rsid w:val="0024480C"/>
    <w:rsid w:val="00244E40"/>
    <w:rsid w:val="002462C0"/>
    <w:rsid w:val="0024655A"/>
    <w:rsid w:val="00246965"/>
    <w:rsid w:val="002478C2"/>
    <w:rsid w:val="00247B3F"/>
    <w:rsid w:val="00250B8F"/>
    <w:rsid w:val="00251BAD"/>
    <w:rsid w:val="00252098"/>
    <w:rsid w:val="002521D9"/>
    <w:rsid w:val="00252C83"/>
    <w:rsid w:val="00252D0C"/>
    <w:rsid w:val="002537AE"/>
    <w:rsid w:val="0025418C"/>
    <w:rsid w:val="002542E8"/>
    <w:rsid w:val="0025434F"/>
    <w:rsid w:val="00254F11"/>
    <w:rsid w:val="00255605"/>
    <w:rsid w:val="0025639F"/>
    <w:rsid w:val="00256F69"/>
    <w:rsid w:val="00257254"/>
    <w:rsid w:val="00261142"/>
    <w:rsid w:val="002621FD"/>
    <w:rsid w:val="002626E5"/>
    <w:rsid w:val="00262DFB"/>
    <w:rsid w:val="00263368"/>
    <w:rsid w:val="002634DC"/>
    <w:rsid w:val="00263C70"/>
    <w:rsid w:val="00265A47"/>
    <w:rsid w:val="0026664D"/>
    <w:rsid w:val="00267FB2"/>
    <w:rsid w:val="00270EF8"/>
    <w:rsid w:val="002714A9"/>
    <w:rsid w:val="00272586"/>
    <w:rsid w:val="00272D2C"/>
    <w:rsid w:val="00273A44"/>
    <w:rsid w:val="00274F6D"/>
    <w:rsid w:val="00275168"/>
    <w:rsid w:val="00275E63"/>
    <w:rsid w:val="00276042"/>
    <w:rsid w:val="00276D03"/>
    <w:rsid w:val="00276F94"/>
    <w:rsid w:val="0028010B"/>
    <w:rsid w:val="00280DFF"/>
    <w:rsid w:val="00283DB6"/>
    <w:rsid w:val="00283E08"/>
    <w:rsid w:val="002859B0"/>
    <w:rsid w:val="00285D16"/>
    <w:rsid w:val="00286651"/>
    <w:rsid w:val="00287DE1"/>
    <w:rsid w:val="0029188B"/>
    <w:rsid w:val="00291EF8"/>
    <w:rsid w:val="0029522F"/>
    <w:rsid w:val="00295EF4"/>
    <w:rsid w:val="00296AF2"/>
    <w:rsid w:val="0029718D"/>
    <w:rsid w:val="00297922"/>
    <w:rsid w:val="002979FD"/>
    <w:rsid w:val="00297A9C"/>
    <w:rsid w:val="002A0080"/>
    <w:rsid w:val="002A12DD"/>
    <w:rsid w:val="002A25EA"/>
    <w:rsid w:val="002A3BF5"/>
    <w:rsid w:val="002A44D6"/>
    <w:rsid w:val="002A4946"/>
    <w:rsid w:val="002A595C"/>
    <w:rsid w:val="002B015E"/>
    <w:rsid w:val="002B2801"/>
    <w:rsid w:val="002B2AC0"/>
    <w:rsid w:val="002B34DB"/>
    <w:rsid w:val="002B4423"/>
    <w:rsid w:val="002B4B03"/>
    <w:rsid w:val="002B57BC"/>
    <w:rsid w:val="002B7FB9"/>
    <w:rsid w:val="002C0AFA"/>
    <w:rsid w:val="002C1036"/>
    <w:rsid w:val="002C2B8D"/>
    <w:rsid w:val="002C3786"/>
    <w:rsid w:val="002C5642"/>
    <w:rsid w:val="002C5E2A"/>
    <w:rsid w:val="002C5EE0"/>
    <w:rsid w:val="002C73FC"/>
    <w:rsid w:val="002C7765"/>
    <w:rsid w:val="002D0150"/>
    <w:rsid w:val="002D15F1"/>
    <w:rsid w:val="002D3090"/>
    <w:rsid w:val="002D3768"/>
    <w:rsid w:val="002D4235"/>
    <w:rsid w:val="002D4EC9"/>
    <w:rsid w:val="002D5289"/>
    <w:rsid w:val="002D6860"/>
    <w:rsid w:val="002D79B1"/>
    <w:rsid w:val="002D7BAD"/>
    <w:rsid w:val="002D7DF3"/>
    <w:rsid w:val="002E033D"/>
    <w:rsid w:val="002E041C"/>
    <w:rsid w:val="002E0B1A"/>
    <w:rsid w:val="002E0F64"/>
    <w:rsid w:val="002E15DB"/>
    <w:rsid w:val="002E3714"/>
    <w:rsid w:val="002E37CF"/>
    <w:rsid w:val="002E5C3B"/>
    <w:rsid w:val="002E5E34"/>
    <w:rsid w:val="002E7C7E"/>
    <w:rsid w:val="002F166A"/>
    <w:rsid w:val="002F1C3B"/>
    <w:rsid w:val="002F2077"/>
    <w:rsid w:val="002F286E"/>
    <w:rsid w:val="002F2F35"/>
    <w:rsid w:val="002F3B80"/>
    <w:rsid w:val="002F410E"/>
    <w:rsid w:val="002F5958"/>
    <w:rsid w:val="002F5E59"/>
    <w:rsid w:val="002F7379"/>
    <w:rsid w:val="002F7E45"/>
    <w:rsid w:val="00300BE1"/>
    <w:rsid w:val="0030174E"/>
    <w:rsid w:val="003026CE"/>
    <w:rsid w:val="00302CB6"/>
    <w:rsid w:val="00302F2B"/>
    <w:rsid w:val="00302F89"/>
    <w:rsid w:val="003038CB"/>
    <w:rsid w:val="00304923"/>
    <w:rsid w:val="0030523D"/>
    <w:rsid w:val="0030647D"/>
    <w:rsid w:val="00307F12"/>
    <w:rsid w:val="00311575"/>
    <w:rsid w:val="00314C18"/>
    <w:rsid w:val="00316783"/>
    <w:rsid w:val="00317DE0"/>
    <w:rsid w:val="00317E93"/>
    <w:rsid w:val="00317FAE"/>
    <w:rsid w:val="0032127B"/>
    <w:rsid w:val="0032198B"/>
    <w:rsid w:val="00322134"/>
    <w:rsid w:val="0032350F"/>
    <w:rsid w:val="003238FA"/>
    <w:rsid w:val="00323D71"/>
    <w:rsid w:val="00323ED3"/>
    <w:rsid w:val="003246EF"/>
    <w:rsid w:val="003257FB"/>
    <w:rsid w:val="003261BA"/>
    <w:rsid w:val="0032635F"/>
    <w:rsid w:val="003271D0"/>
    <w:rsid w:val="003278CE"/>
    <w:rsid w:val="00330554"/>
    <w:rsid w:val="003311D9"/>
    <w:rsid w:val="00331E89"/>
    <w:rsid w:val="003321A3"/>
    <w:rsid w:val="0033290E"/>
    <w:rsid w:val="00333B40"/>
    <w:rsid w:val="003343D0"/>
    <w:rsid w:val="00335AC2"/>
    <w:rsid w:val="00335C32"/>
    <w:rsid w:val="00335D0A"/>
    <w:rsid w:val="00336511"/>
    <w:rsid w:val="00341A4A"/>
    <w:rsid w:val="00341AEA"/>
    <w:rsid w:val="00341C53"/>
    <w:rsid w:val="00342195"/>
    <w:rsid w:val="00342EC6"/>
    <w:rsid w:val="0034331C"/>
    <w:rsid w:val="003435B2"/>
    <w:rsid w:val="00343656"/>
    <w:rsid w:val="00343775"/>
    <w:rsid w:val="00344049"/>
    <w:rsid w:val="00344B39"/>
    <w:rsid w:val="00344F08"/>
    <w:rsid w:val="003455F0"/>
    <w:rsid w:val="00345CE7"/>
    <w:rsid w:val="00346A47"/>
    <w:rsid w:val="00346E76"/>
    <w:rsid w:val="003472D6"/>
    <w:rsid w:val="00347733"/>
    <w:rsid w:val="0035151E"/>
    <w:rsid w:val="00351E3A"/>
    <w:rsid w:val="00352A2B"/>
    <w:rsid w:val="00352AF1"/>
    <w:rsid w:val="003535BD"/>
    <w:rsid w:val="00353F77"/>
    <w:rsid w:val="00356819"/>
    <w:rsid w:val="003575D8"/>
    <w:rsid w:val="00357DB8"/>
    <w:rsid w:val="00360829"/>
    <w:rsid w:val="00360F35"/>
    <w:rsid w:val="0036129E"/>
    <w:rsid w:val="0036205A"/>
    <w:rsid w:val="0036210D"/>
    <w:rsid w:val="00362FA3"/>
    <w:rsid w:val="00364334"/>
    <w:rsid w:val="003654F6"/>
    <w:rsid w:val="003669CB"/>
    <w:rsid w:val="00372E41"/>
    <w:rsid w:val="0037305F"/>
    <w:rsid w:val="00373071"/>
    <w:rsid w:val="00373841"/>
    <w:rsid w:val="00375224"/>
    <w:rsid w:val="00376056"/>
    <w:rsid w:val="00376875"/>
    <w:rsid w:val="00377725"/>
    <w:rsid w:val="003778DB"/>
    <w:rsid w:val="0038081E"/>
    <w:rsid w:val="00381715"/>
    <w:rsid w:val="00381C4D"/>
    <w:rsid w:val="00381DFD"/>
    <w:rsid w:val="00382056"/>
    <w:rsid w:val="003823A3"/>
    <w:rsid w:val="0038254E"/>
    <w:rsid w:val="00383754"/>
    <w:rsid w:val="003837CC"/>
    <w:rsid w:val="00383BCC"/>
    <w:rsid w:val="00383E8D"/>
    <w:rsid w:val="0038422F"/>
    <w:rsid w:val="003844D8"/>
    <w:rsid w:val="00384BB5"/>
    <w:rsid w:val="00384C2F"/>
    <w:rsid w:val="00386A21"/>
    <w:rsid w:val="00386E0E"/>
    <w:rsid w:val="00392BFC"/>
    <w:rsid w:val="003936DB"/>
    <w:rsid w:val="00394324"/>
    <w:rsid w:val="00394383"/>
    <w:rsid w:val="003943A9"/>
    <w:rsid w:val="0039443F"/>
    <w:rsid w:val="0039486B"/>
    <w:rsid w:val="00395A49"/>
    <w:rsid w:val="00396C01"/>
    <w:rsid w:val="003A2252"/>
    <w:rsid w:val="003A4A13"/>
    <w:rsid w:val="003A4AA1"/>
    <w:rsid w:val="003A4ACC"/>
    <w:rsid w:val="003A4E73"/>
    <w:rsid w:val="003A5588"/>
    <w:rsid w:val="003A6ED9"/>
    <w:rsid w:val="003B2165"/>
    <w:rsid w:val="003B24D0"/>
    <w:rsid w:val="003B28D4"/>
    <w:rsid w:val="003B2DBA"/>
    <w:rsid w:val="003B2DDC"/>
    <w:rsid w:val="003B40DD"/>
    <w:rsid w:val="003B57FE"/>
    <w:rsid w:val="003B5F72"/>
    <w:rsid w:val="003B6365"/>
    <w:rsid w:val="003B6417"/>
    <w:rsid w:val="003C3778"/>
    <w:rsid w:val="003C3A3A"/>
    <w:rsid w:val="003C3DCA"/>
    <w:rsid w:val="003C3FA1"/>
    <w:rsid w:val="003C4645"/>
    <w:rsid w:val="003C48C3"/>
    <w:rsid w:val="003C4D71"/>
    <w:rsid w:val="003C60ED"/>
    <w:rsid w:val="003C632A"/>
    <w:rsid w:val="003C6594"/>
    <w:rsid w:val="003C74DD"/>
    <w:rsid w:val="003C79FC"/>
    <w:rsid w:val="003D0808"/>
    <w:rsid w:val="003D0859"/>
    <w:rsid w:val="003D1096"/>
    <w:rsid w:val="003D1267"/>
    <w:rsid w:val="003D1589"/>
    <w:rsid w:val="003D1687"/>
    <w:rsid w:val="003D2233"/>
    <w:rsid w:val="003D257E"/>
    <w:rsid w:val="003D32F4"/>
    <w:rsid w:val="003D372E"/>
    <w:rsid w:val="003D393B"/>
    <w:rsid w:val="003D5295"/>
    <w:rsid w:val="003D5979"/>
    <w:rsid w:val="003D6837"/>
    <w:rsid w:val="003D6BE1"/>
    <w:rsid w:val="003D78D6"/>
    <w:rsid w:val="003E04AB"/>
    <w:rsid w:val="003E106B"/>
    <w:rsid w:val="003E1B6C"/>
    <w:rsid w:val="003E2675"/>
    <w:rsid w:val="003E27D4"/>
    <w:rsid w:val="003E41D7"/>
    <w:rsid w:val="003E4258"/>
    <w:rsid w:val="003E43B6"/>
    <w:rsid w:val="003E5959"/>
    <w:rsid w:val="003E61C6"/>
    <w:rsid w:val="003F092F"/>
    <w:rsid w:val="003F3964"/>
    <w:rsid w:val="003F4E2B"/>
    <w:rsid w:val="003F5213"/>
    <w:rsid w:val="003F636B"/>
    <w:rsid w:val="003F70C4"/>
    <w:rsid w:val="003F7D94"/>
    <w:rsid w:val="00400911"/>
    <w:rsid w:val="00400B67"/>
    <w:rsid w:val="00401E4F"/>
    <w:rsid w:val="004026B5"/>
    <w:rsid w:val="00403C94"/>
    <w:rsid w:val="0040632E"/>
    <w:rsid w:val="00406345"/>
    <w:rsid w:val="004103CB"/>
    <w:rsid w:val="004108AA"/>
    <w:rsid w:val="00411077"/>
    <w:rsid w:val="0041273E"/>
    <w:rsid w:val="0041358A"/>
    <w:rsid w:val="0041361E"/>
    <w:rsid w:val="00413AE3"/>
    <w:rsid w:val="004153BF"/>
    <w:rsid w:val="0041601E"/>
    <w:rsid w:val="00416ABD"/>
    <w:rsid w:val="004174A4"/>
    <w:rsid w:val="004203DC"/>
    <w:rsid w:val="00421942"/>
    <w:rsid w:val="004220FD"/>
    <w:rsid w:val="004232D4"/>
    <w:rsid w:val="00423856"/>
    <w:rsid w:val="0042447C"/>
    <w:rsid w:val="0042481F"/>
    <w:rsid w:val="00424A87"/>
    <w:rsid w:val="0042563C"/>
    <w:rsid w:val="0042621B"/>
    <w:rsid w:val="00426A09"/>
    <w:rsid w:val="004273D7"/>
    <w:rsid w:val="00427A80"/>
    <w:rsid w:val="00430032"/>
    <w:rsid w:val="004302AC"/>
    <w:rsid w:val="004305CC"/>
    <w:rsid w:val="00430BD3"/>
    <w:rsid w:val="0043171E"/>
    <w:rsid w:val="00433FAD"/>
    <w:rsid w:val="0043453A"/>
    <w:rsid w:val="00434B4A"/>
    <w:rsid w:val="00434EAC"/>
    <w:rsid w:val="0043690A"/>
    <w:rsid w:val="00437713"/>
    <w:rsid w:val="00440384"/>
    <w:rsid w:val="00440FEA"/>
    <w:rsid w:val="0044286C"/>
    <w:rsid w:val="004430D1"/>
    <w:rsid w:val="00443684"/>
    <w:rsid w:val="00443A63"/>
    <w:rsid w:val="00444261"/>
    <w:rsid w:val="00444E5B"/>
    <w:rsid w:val="00445836"/>
    <w:rsid w:val="004462B7"/>
    <w:rsid w:val="004467BB"/>
    <w:rsid w:val="004472FA"/>
    <w:rsid w:val="004475CE"/>
    <w:rsid w:val="004478E6"/>
    <w:rsid w:val="004509D6"/>
    <w:rsid w:val="0045139B"/>
    <w:rsid w:val="00451692"/>
    <w:rsid w:val="004518CE"/>
    <w:rsid w:val="00453253"/>
    <w:rsid w:val="0045346E"/>
    <w:rsid w:val="004539B0"/>
    <w:rsid w:val="00454AB3"/>
    <w:rsid w:val="00454FB8"/>
    <w:rsid w:val="00455CD4"/>
    <w:rsid w:val="00456088"/>
    <w:rsid w:val="004563E6"/>
    <w:rsid w:val="00456C80"/>
    <w:rsid w:val="004576F4"/>
    <w:rsid w:val="00457B96"/>
    <w:rsid w:val="00457E5C"/>
    <w:rsid w:val="00460910"/>
    <w:rsid w:val="004609E4"/>
    <w:rsid w:val="00461965"/>
    <w:rsid w:val="00462403"/>
    <w:rsid w:val="0046243A"/>
    <w:rsid w:val="004625DD"/>
    <w:rsid w:val="004626C5"/>
    <w:rsid w:val="0046379C"/>
    <w:rsid w:val="00463D4C"/>
    <w:rsid w:val="00464ACF"/>
    <w:rsid w:val="00464AEC"/>
    <w:rsid w:val="00464B6C"/>
    <w:rsid w:val="00464FC8"/>
    <w:rsid w:val="00465423"/>
    <w:rsid w:val="0046561D"/>
    <w:rsid w:val="0046581E"/>
    <w:rsid w:val="00465EB5"/>
    <w:rsid w:val="0046661C"/>
    <w:rsid w:val="00467D59"/>
    <w:rsid w:val="00470084"/>
    <w:rsid w:val="004702DA"/>
    <w:rsid w:val="00470334"/>
    <w:rsid w:val="00470E75"/>
    <w:rsid w:val="00471B3F"/>
    <w:rsid w:val="0047266E"/>
    <w:rsid w:val="00473065"/>
    <w:rsid w:val="00475F5C"/>
    <w:rsid w:val="00476446"/>
    <w:rsid w:val="00477314"/>
    <w:rsid w:val="00477702"/>
    <w:rsid w:val="00477B0B"/>
    <w:rsid w:val="00477BFD"/>
    <w:rsid w:val="0048140B"/>
    <w:rsid w:val="00481734"/>
    <w:rsid w:val="004836C4"/>
    <w:rsid w:val="004846A1"/>
    <w:rsid w:val="00486073"/>
    <w:rsid w:val="0048652A"/>
    <w:rsid w:val="00487010"/>
    <w:rsid w:val="0048702B"/>
    <w:rsid w:val="004873F8"/>
    <w:rsid w:val="004908E4"/>
    <w:rsid w:val="00491076"/>
    <w:rsid w:val="004913D4"/>
    <w:rsid w:val="00491959"/>
    <w:rsid w:val="0049201C"/>
    <w:rsid w:val="00492378"/>
    <w:rsid w:val="00492904"/>
    <w:rsid w:val="004931A8"/>
    <w:rsid w:val="004931CC"/>
    <w:rsid w:val="00493DD4"/>
    <w:rsid w:val="0049412A"/>
    <w:rsid w:val="004948A6"/>
    <w:rsid w:val="004948E8"/>
    <w:rsid w:val="00494CDF"/>
    <w:rsid w:val="00495521"/>
    <w:rsid w:val="0049591D"/>
    <w:rsid w:val="00495AD0"/>
    <w:rsid w:val="0049632E"/>
    <w:rsid w:val="004964CE"/>
    <w:rsid w:val="004A0824"/>
    <w:rsid w:val="004A2A4E"/>
    <w:rsid w:val="004A394F"/>
    <w:rsid w:val="004A3B5F"/>
    <w:rsid w:val="004A4722"/>
    <w:rsid w:val="004A4766"/>
    <w:rsid w:val="004A555C"/>
    <w:rsid w:val="004A6256"/>
    <w:rsid w:val="004A668D"/>
    <w:rsid w:val="004A7E78"/>
    <w:rsid w:val="004B0570"/>
    <w:rsid w:val="004B05B7"/>
    <w:rsid w:val="004B20C1"/>
    <w:rsid w:val="004B2F61"/>
    <w:rsid w:val="004B3522"/>
    <w:rsid w:val="004B5980"/>
    <w:rsid w:val="004B77BD"/>
    <w:rsid w:val="004B77CB"/>
    <w:rsid w:val="004B7DA0"/>
    <w:rsid w:val="004C0831"/>
    <w:rsid w:val="004C0929"/>
    <w:rsid w:val="004C1712"/>
    <w:rsid w:val="004C2238"/>
    <w:rsid w:val="004C2EE5"/>
    <w:rsid w:val="004C3014"/>
    <w:rsid w:val="004C3C2F"/>
    <w:rsid w:val="004C413A"/>
    <w:rsid w:val="004C42DD"/>
    <w:rsid w:val="004C668E"/>
    <w:rsid w:val="004C6B77"/>
    <w:rsid w:val="004C6E10"/>
    <w:rsid w:val="004D0024"/>
    <w:rsid w:val="004D050C"/>
    <w:rsid w:val="004D10F6"/>
    <w:rsid w:val="004D1635"/>
    <w:rsid w:val="004D1E26"/>
    <w:rsid w:val="004D1E53"/>
    <w:rsid w:val="004D32CE"/>
    <w:rsid w:val="004D51DD"/>
    <w:rsid w:val="004D622B"/>
    <w:rsid w:val="004D63AF"/>
    <w:rsid w:val="004D6BD5"/>
    <w:rsid w:val="004E12D0"/>
    <w:rsid w:val="004E1497"/>
    <w:rsid w:val="004E2279"/>
    <w:rsid w:val="004E3BF0"/>
    <w:rsid w:val="004E4189"/>
    <w:rsid w:val="004E5455"/>
    <w:rsid w:val="004E5A4F"/>
    <w:rsid w:val="004E7C9A"/>
    <w:rsid w:val="004F13BE"/>
    <w:rsid w:val="004F31F4"/>
    <w:rsid w:val="004F33BE"/>
    <w:rsid w:val="004F43B2"/>
    <w:rsid w:val="004F759B"/>
    <w:rsid w:val="004F77F4"/>
    <w:rsid w:val="00501F40"/>
    <w:rsid w:val="00502186"/>
    <w:rsid w:val="00502A07"/>
    <w:rsid w:val="00502B5C"/>
    <w:rsid w:val="00503E42"/>
    <w:rsid w:val="00504792"/>
    <w:rsid w:val="0050548C"/>
    <w:rsid w:val="00506DC0"/>
    <w:rsid w:val="00507021"/>
    <w:rsid w:val="00510DB9"/>
    <w:rsid w:val="00511CCF"/>
    <w:rsid w:val="005124D7"/>
    <w:rsid w:val="00513991"/>
    <w:rsid w:val="00515989"/>
    <w:rsid w:val="00515B7D"/>
    <w:rsid w:val="00515BD1"/>
    <w:rsid w:val="00516006"/>
    <w:rsid w:val="00516928"/>
    <w:rsid w:val="00517F26"/>
    <w:rsid w:val="00517FC9"/>
    <w:rsid w:val="00517FF1"/>
    <w:rsid w:val="00520324"/>
    <w:rsid w:val="00521BE9"/>
    <w:rsid w:val="005222B6"/>
    <w:rsid w:val="005225C4"/>
    <w:rsid w:val="00522F15"/>
    <w:rsid w:val="00523735"/>
    <w:rsid w:val="00526A75"/>
    <w:rsid w:val="0052749D"/>
    <w:rsid w:val="0053088D"/>
    <w:rsid w:val="00530B1A"/>
    <w:rsid w:val="00531452"/>
    <w:rsid w:val="00531757"/>
    <w:rsid w:val="00531CFE"/>
    <w:rsid w:val="00531F44"/>
    <w:rsid w:val="00532391"/>
    <w:rsid w:val="00533462"/>
    <w:rsid w:val="00533EDB"/>
    <w:rsid w:val="00534E2D"/>
    <w:rsid w:val="00535387"/>
    <w:rsid w:val="00536ED8"/>
    <w:rsid w:val="00537172"/>
    <w:rsid w:val="00537411"/>
    <w:rsid w:val="00537ADB"/>
    <w:rsid w:val="005424F5"/>
    <w:rsid w:val="005429A9"/>
    <w:rsid w:val="00543831"/>
    <w:rsid w:val="00544B0D"/>
    <w:rsid w:val="00545297"/>
    <w:rsid w:val="00550068"/>
    <w:rsid w:val="00550339"/>
    <w:rsid w:val="005538C0"/>
    <w:rsid w:val="005552CF"/>
    <w:rsid w:val="00555F10"/>
    <w:rsid w:val="00556269"/>
    <w:rsid w:val="00556BCA"/>
    <w:rsid w:val="0055785B"/>
    <w:rsid w:val="00557D3A"/>
    <w:rsid w:val="00560CF0"/>
    <w:rsid w:val="005618E8"/>
    <w:rsid w:val="00563599"/>
    <w:rsid w:val="00563DF8"/>
    <w:rsid w:val="005643FE"/>
    <w:rsid w:val="005651D3"/>
    <w:rsid w:val="0056523F"/>
    <w:rsid w:val="005662F3"/>
    <w:rsid w:val="00567371"/>
    <w:rsid w:val="00570705"/>
    <w:rsid w:val="00572255"/>
    <w:rsid w:val="00572723"/>
    <w:rsid w:val="0057483F"/>
    <w:rsid w:val="00577F8D"/>
    <w:rsid w:val="00580613"/>
    <w:rsid w:val="005809CC"/>
    <w:rsid w:val="00580A4B"/>
    <w:rsid w:val="00581160"/>
    <w:rsid w:val="005812BF"/>
    <w:rsid w:val="005815FA"/>
    <w:rsid w:val="00581B94"/>
    <w:rsid w:val="00581D93"/>
    <w:rsid w:val="0058256A"/>
    <w:rsid w:val="0058297A"/>
    <w:rsid w:val="0058303C"/>
    <w:rsid w:val="005853F9"/>
    <w:rsid w:val="005867BC"/>
    <w:rsid w:val="005869D0"/>
    <w:rsid w:val="00587399"/>
    <w:rsid w:val="005903F0"/>
    <w:rsid w:val="005906A7"/>
    <w:rsid w:val="005909BD"/>
    <w:rsid w:val="00590B62"/>
    <w:rsid w:val="00590F99"/>
    <w:rsid w:val="0059121E"/>
    <w:rsid w:val="005924F5"/>
    <w:rsid w:val="005936BB"/>
    <w:rsid w:val="005939C7"/>
    <w:rsid w:val="00594B5F"/>
    <w:rsid w:val="00596830"/>
    <w:rsid w:val="0059793B"/>
    <w:rsid w:val="00597ADE"/>
    <w:rsid w:val="00597DC3"/>
    <w:rsid w:val="005A0370"/>
    <w:rsid w:val="005A0C51"/>
    <w:rsid w:val="005A0E58"/>
    <w:rsid w:val="005A2689"/>
    <w:rsid w:val="005A34B1"/>
    <w:rsid w:val="005A4AE1"/>
    <w:rsid w:val="005A4D8B"/>
    <w:rsid w:val="005A4EDE"/>
    <w:rsid w:val="005A6ABA"/>
    <w:rsid w:val="005A6D85"/>
    <w:rsid w:val="005A6F8A"/>
    <w:rsid w:val="005A7E9A"/>
    <w:rsid w:val="005B14C8"/>
    <w:rsid w:val="005B24F9"/>
    <w:rsid w:val="005B3216"/>
    <w:rsid w:val="005B3489"/>
    <w:rsid w:val="005B3B0A"/>
    <w:rsid w:val="005B4F13"/>
    <w:rsid w:val="005B4F21"/>
    <w:rsid w:val="005B5964"/>
    <w:rsid w:val="005B5F74"/>
    <w:rsid w:val="005C03F8"/>
    <w:rsid w:val="005C1F82"/>
    <w:rsid w:val="005C422D"/>
    <w:rsid w:val="005C549A"/>
    <w:rsid w:val="005C62DB"/>
    <w:rsid w:val="005D01BE"/>
    <w:rsid w:val="005D11C9"/>
    <w:rsid w:val="005D1397"/>
    <w:rsid w:val="005D27E7"/>
    <w:rsid w:val="005D3735"/>
    <w:rsid w:val="005D492A"/>
    <w:rsid w:val="005D4D01"/>
    <w:rsid w:val="005D6544"/>
    <w:rsid w:val="005D65B5"/>
    <w:rsid w:val="005D7A78"/>
    <w:rsid w:val="005E0504"/>
    <w:rsid w:val="005E08B6"/>
    <w:rsid w:val="005E12D0"/>
    <w:rsid w:val="005E22F2"/>
    <w:rsid w:val="005E3236"/>
    <w:rsid w:val="005E377D"/>
    <w:rsid w:val="005E4521"/>
    <w:rsid w:val="005E6038"/>
    <w:rsid w:val="005E70B1"/>
    <w:rsid w:val="005E7562"/>
    <w:rsid w:val="005E75D0"/>
    <w:rsid w:val="005E7B07"/>
    <w:rsid w:val="005E7BEA"/>
    <w:rsid w:val="005E7E26"/>
    <w:rsid w:val="005F0044"/>
    <w:rsid w:val="005F0CEF"/>
    <w:rsid w:val="005F175F"/>
    <w:rsid w:val="005F237D"/>
    <w:rsid w:val="005F26F8"/>
    <w:rsid w:val="005F3954"/>
    <w:rsid w:val="005F4171"/>
    <w:rsid w:val="005F480F"/>
    <w:rsid w:val="005F51E1"/>
    <w:rsid w:val="005F6338"/>
    <w:rsid w:val="005F696B"/>
    <w:rsid w:val="005F7980"/>
    <w:rsid w:val="006003A8"/>
    <w:rsid w:val="006005CA"/>
    <w:rsid w:val="006010FF"/>
    <w:rsid w:val="00601A99"/>
    <w:rsid w:val="00601C41"/>
    <w:rsid w:val="006021A9"/>
    <w:rsid w:val="00602350"/>
    <w:rsid w:val="00602B49"/>
    <w:rsid w:val="00602D4A"/>
    <w:rsid w:val="00603FC1"/>
    <w:rsid w:val="00604F25"/>
    <w:rsid w:val="00605D5A"/>
    <w:rsid w:val="00606A07"/>
    <w:rsid w:val="00606F31"/>
    <w:rsid w:val="0060750A"/>
    <w:rsid w:val="006075F5"/>
    <w:rsid w:val="00607806"/>
    <w:rsid w:val="0060784E"/>
    <w:rsid w:val="00610300"/>
    <w:rsid w:val="006108B3"/>
    <w:rsid w:val="0061129A"/>
    <w:rsid w:val="006117FE"/>
    <w:rsid w:val="006118E8"/>
    <w:rsid w:val="00611B16"/>
    <w:rsid w:val="00612133"/>
    <w:rsid w:val="00613F06"/>
    <w:rsid w:val="00613F6F"/>
    <w:rsid w:val="00614E94"/>
    <w:rsid w:val="00614F61"/>
    <w:rsid w:val="00615049"/>
    <w:rsid w:val="0061533C"/>
    <w:rsid w:val="00615694"/>
    <w:rsid w:val="00615760"/>
    <w:rsid w:val="006157CB"/>
    <w:rsid w:val="00615CF3"/>
    <w:rsid w:val="00615DFA"/>
    <w:rsid w:val="00615FD4"/>
    <w:rsid w:val="00616C29"/>
    <w:rsid w:val="00616E7E"/>
    <w:rsid w:val="00616F5B"/>
    <w:rsid w:val="00617A56"/>
    <w:rsid w:val="00617B34"/>
    <w:rsid w:val="00621065"/>
    <w:rsid w:val="0062222A"/>
    <w:rsid w:val="00623166"/>
    <w:rsid w:val="00623D58"/>
    <w:rsid w:val="00624CAB"/>
    <w:rsid w:val="00627AE1"/>
    <w:rsid w:val="00627F0F"/>
    <w:rsid w:val="00630735"/>
    <w:rsid w:val="00630ABA"/>
    <w:rsid w:val="00631A1A"/>
    <w:rsid w:val="006321E9"/>
    <w:rsid w:val="0063255D"/>
    <w:rsid w:val="00632ADF"/>
    <w:rsid w:val="00632BBD"/>
    <w:rsid w:val="00632E87"/>
    <w:rsid w:val="0063412D"/>
    <w:rsid w:val="00634470"/>
    <w:rsid w:val="00634499"/>
    <w:rsid w:val="00634623"/>
    <w:rsid w:val="00634F04"/>
    <w:rsid w:val="00635DEC"/>
    <w:rsid w:val="006360C1"/>
    <w:rsid w:val="0063760F"/>
    <w:rsid w:val="006409C8"/>
    <w:rsid w:val="006418F4"/>
    <w:rsid w:val="006428AC"/>
    <w:rsid w:val="00644DD0"/>
    <w:rsid w:val="00644E51"/>
    <w:rsid w:val="006478B3"/>
    <w:rsid w:val="006504C1"/>
    <w:rsid w:val="00650AF6"/>
    <w:rsid w:val="00650DF9"/>
    <w:rsid w:val="00650F6E"/>
    <w:rsid w:val="006513B0"/>
    <w:rsid w:val="00651C67"/>
    <w:rsid w:val="00652E2D"/>
    <w:rsid w:val="00652FE3"/>
    <w:rsid w:val="006542AB"/>
    <w:rsid w:val="006545FE"/>
    <w:rsid w:val="0065527F"/>
    <w:rsid w:val="006569FB"/>
    <w:rsid w:val="00657320"/>
    <w:rsid w:val="00657FAD"/>
    <w:rsid w:val="00660A94"/>
    <w:rsid w:val="00660B58"/>
    <w:rsid w:val="006612CB"/>
    <w:rsid w:val="0066221D"/>
    <w:rsid w:val="0066556C"/>
    <w:rsid w:val="00666396"/>
    <w:rsid w:val="00671108"/>
    <w:rsid w:val="00671708"/>
    <w:rsid w:val="0067183F"/>
    <w:rsid w:val="00672AC6"/>
    <w:rsid w:val="00672C5A"/>
    <w:rsid w:val="00673F88"/>
    <w:rsid w:val="006740B3"/>
    <w:rsid w:val="00674594"/>
    <w:rsid w:val="0067471D"/>
    <w:rsid w:val="0067488E"/>
    <w:rsid w:val="00674FA5"/>
    <w:rsid w:val="00675056"/>
    <w:rsid w:val="006764D3"/>
    <w:rsid w:val="00677764"/>
    <w:rsid w:val="00677EB1"/>
    <w:rsid w:val="0068082C"/>
    <w:rsid w:val="006821DF"/>
    <w:rsid w:val="006858B5"/>
    <w:rsid w:val="00685BA5"/>
    <w:rsid w:val="00687259"/>
    <w:rsid w:val="00687E2A"/>
    <w:rsid w:val="00690190"/>
    <w:rsid w:val="00690B8A"/>
    <w:rsid w:val="00690C7E"/>
    <w:rsid w:val="00690EA1"/>
    <w:rsid w:val="00693915"/>
    <w:rsid w:val="0069470F"/>
    <w:rsid w:val="00696CF1"/>
    <w:rsid w:val="00696F15"/>
    <w:rsid w:val="00696F9F"/>
    <w:rsid w:val="00697823"/>
    <w:rsid w:val="00697F48"/>
    <w:rsid w:val="006A0098"/>
    <w:rsid w:val="006A04D9"/>
    <w:rsid w:val="006A0F23"/>
    <w:rsid w:val="006A1930"/>
    <w:rsid w:val="006A1DDA"/>
    <w:rsid w:val="006A267E"/>
    <w:rsid w:val="006A29F6"/>
    <w:rsid w:val="006A32B8"/>
    <w:rsid w:val="006A3E22"/>
    <w:rsid w:val="006A5971"/>
    <w:rsid w:val="006A5FC1"/>
    <w:rsid w:val="006A684E"/>
    <w:rsid w:val="006A6F18"/>
    <w:rsid w:val="006A74DA"/>
    <w:rsid w:val="006B0087"/>
    <w:rsid w:val="006B09C8"/>
    <w:rsid w:val="006B1BA7"/>
    <w:rsid w:val="006B1E69"/>
    <w:rsid w:val="006B2D99"/>
    <w:rsid w:val="006B4641"/>
    <w:rsid w:val="006B4945"/>
    <w:rsid w:val="006B4B3F"/>
    <w:rsid w:val="006B6EA6"/>
    <w:rsid w:val="006B7527"/>
    <w:rsid w:val="006C11F4"/>
    <w:rsid w:val="006C2A61"/>
    <w:rsid w:val="006C3117"/>
    <w:rsid w:val="006C39BA"/>
    <w:rsid w:val="006C3BF8"/>
    <w:rsid w:val="006C46AE"/>
    <w:rsid w:val="006C59E7"/>
    <w:rsid w:val="006C5F15"/>
    <w:rsid w:val="006C6369"/>
    <w:rsid w:val="006C6B3A"/>
    <w:rsid w:val="006C75EC"/>
    <w:rsid w:val="006C78D0"/>
    <w:rsid w:val="006D0F08"/>
    <w:rsid w:val="006D2153"/>
    <w:rsid w:val="006D2885"/>
    <w:rsid w:val="006D2C7A"/>
    <w:rsid w:val="006D3886"/>
    <w:rsid w:val="006D5C97"/>
    <w:rsid w:val="006D6AD0"/>
    <w:rsid w:val="006D6DB3"/>
    <w:rsid w:val="006E005A"/>
    <w:rsid w:val="006E042C"/>
    <w:rsid w:val="006E09B7"/>
    <w:rsid w:val="006E1090"/>
    <w:rsid w:val="006E1877"/>
    <w:rsid w:val="006E251C"/>
    <w:rsid w:val="006E2BC5"/>
    <w:rsid w:val="006E46DD"/>
    <w:rsid w:val="006E4E04"/>
    <w:rsid w:val="006E5068"/>
    <w:rsid w:val="006E6C55"/>
    <w:rsid w:val="006E6CC2"/>
    <w:rsid w:val="006E6E54"/>
    <w:rsid w:val="006E753D"/>
    <w:rsid w:val="006E7E5A"/>
    <w:rsid w:val="006F0A78"/>
    <w:rsid w:val="006F23D9"/>
    <w:rsid w:val="006F2B56"/>
    <w:rsid w:val="006F3344"/>
    <w:rsid w:val="006F33A3"/>
    <w:rsid w:val="006F35F9"/>
    <w:rsid w:val="006F3C10"/>
    <w:rsid w:val="006F40EB"/>
    <w:rsid w:val="006F428F"/>
    <w:rsid w:val="006F4F01"/>
    <w:rsid w:val="006F669F"/>
    <w:rsid w:val="006F67FE"/>
    <w:rsid w:val="006F6C67"/>
    <w:rsid w:val="006F7033"/>
    <w:rsid w:val="006F710F"/>
    <w:rsid w:val="006F73C8"/>
    <w:rsid w:val="006F7EDE"/>
    <w:rsid w:val="007003DE"/>
    <w:rsid w:val="0070182F"/>
    <w:rsid w:val="00701C8D"/>
    <w:rsid w:val="00701D0E"/>
    <w:rsid w:val="00701D25"/>
    <w:rsid w:val="00702BF9"/>
    <w:rsid w:val="00702D25"/>
    <w:rsid w:val="00702DC4"/>
    <w:rsid w:val="007048EC"/>
    <w:rsid w:val="007059B2"/>
    <w:rsid w:val="00705FE9"/>
    <w:rsid w:val="00706C0E"/>
    <w:rsid w:val="0071004E"/>
    <w:rsid w:val="007127A6"/>
    <w:rsid w:val="0071324C"/>
    <w:rsid w:val="00713FE4"/>
    <w:rsid w:val="0071599E"/>
    <w:rsid w:val="00720973"/>
    <w:rsid w:val="00721889"/>
    <w:rsid w:val="00724541"/>
    <w:rsid w:val="007262C9"/>
    <w:rsid w:val="0072640F"/>
    <w:rsid w:val="0072651F"/>
    <w:rsid w:val="00726A65"/>
    <w:rsid w:val="007277E8"/>
    <w:rsid w:val="007277FA"/>
    <w:rsid w:val="0073177E"/>
    <w:rsid w:val="00732F6D"/>
    <w:rsid w:val="007334CE"/>
    <w:rsid w:val="007334E2"/>
    <w:rsid w:val="00733FC5"/>
    <w:rsid w:val="0073404F"/>
    <w:rsid w:val="00734344"/>
    <w:rsid w:val="0073608A"/>
    <w:rsid w:val="00736171"/>
    <w:rsid w:val="00736292"/>
    <w:rsid w:val="00736995"/>
    <w:rsid w:val="00737B90"/>
    <w:rsid w:val="00737EE2"/>
    <w:rsid w:val="00742548"/>
    <w:rsid w:val="0074318D"/>
    <w:rsid w:val="0074427C"/>
    <w:rsid w:val="00745567"/>
    <w:rsid w:val="007461D5"/>
    <w:rsid w:val="00746410"/>
    <w:rsid w:val="00746754"/>
    <w:rsid w:val="00746900"/>
    <w:rsid w:val="00747E8B"/>
    <w:rsid w:val="00750D0B"/>
    <w:rsid w:val="00751975"/>
    <w:rsid w:val="00751E4F"/>
    <w:rsid w:val="00752728"/>
    <w:rsid w:val="00753167"/>
    <w:rsid w:val="00753854"/>
    <w:rsid w:val="00753D21"/>
    <w:rsid w:val="007549BA"/>
    <w:rsid w:val="00754B44"/>
    <w:rsid w:val="00760268"/>
    <w:rsid w:val="007603E6"/>
    <w:rsid w:val="00761692"/>
    <w:rsid w:val="007620A2"/>
    <w:rsid w:val="00762B15"/>
    <w:rsid w:val="00763061"/>
    <w:rsid w:val="007633D0"/>
    <w:rsid w:val="00763767"/>
    <w:rsid w:val="00763C72"/>
    <w:rsid w:val="007662E9"/>
    <w:rsid w:val="00766471"/>
    <w:rsid w:val="00772A7D"/>
    <w:rsid w:val="00772B70"/>
    <w:rsid w:val="00773028"/>
    <w:rsid w:val="00773F0F"/>
    <w:rsid w:val="007753AD"/>
    <w:rsid w:val="007758F8"/>
    <w:rsid w:val="0078067B"/>
    <w:rsid w:val="00781719"/>
    <w:rsid w:val="00782059"/>
    <w:rsid w:val="00782D74"/>
    <w:rsid w:val="00782E53"/>
    <w:rsid w:val="0078485E"/>
    <w:rsid w:val="00785324"/>
    <w:rsid w:val="00785DBC"/>
    <w:rsid w:val="007871C7"/>
    <w:rsid w:val="00792476"/>
    <w:rsid w:val="00793314"/>
    <w:rsid w:val="00794C50"/>
    <w:rsid w:val="00795A5A"/>
    <w:rsid w:val="00797120"/>
    <w:rsid w:val="007A140F"/>
    <w:rsid w:val="007A16A4"/>
    <w:rsid w:val="007A2179"/>
    <w:rsid w:val="007A29CA"/>
    <w:rsid w:val="007A3507"/>
    <w:rsid w:val="007A48A3"/>
    <w:rsid w:val="007A508F"/>
    <w:rsid w:val="007A658B"/>
    <w:rsid w:val="007A78EE"/>
    <w:rsid w:val="007A7BA7"/>
    <w:rsid w:val="007B0471"/>
    <w:rsid w:val="007B15D8"/>
    <w:rsid w:val="007B24D9"/>
    <w:rsid w:val="007B27EB"/>
    <w:rsid w:val="007B3193"/>
    <w:rsid w:val="007B3B7B"/>
    <w:rsid w:val="007B4DD1"/>
    <w:rsid w:val="007B556F"/>
    <w:rsid w:val="007B7CE3"/>
    <w:rsid w:val="007C01F5"/>
    <w:rsid w:val="007C0883"/>
    <w:rsid w:val="007C1098"/>
    <w:rsid w:val="007C17A5"/>
    <w:rsid w:val="007C17E5"/>
    <w:rsid w:val="007C20F2"/>
    <w:rsid w:val="007C2786"/>
    <w:rsid w:val="007C3581"/>
    <w:rsid w:val="007C3A32"/>
    <w:rsid w:val="007C487E"/>
    <w:rsid w:val="007C4CF5"/>
    <w:rsid w:val="007C4D08"/>
    <w:rsid w:val="007C4E2B"/>
    <w:rsid w:val="007C5548"/>
    <w:rsid w:val="007C5D00"/>
    <w:rsid w:val="007C6735"/>
    <w:rsid w:val="007C7CA4"/>
    <w:rsid w:val="007D06B7"/>
    <w:rsid w:val="007D08AD"/>
    <w:rsid w:val="007D0EFE"/>
    <w:rsid w:val="007D312C"/>
    <w:rsid w:val="007D3612"/>
    <w:rsid w:val="007D3CB6"/>
    <w:rsid w:val="007D3F14"/>
    <w:rsid w:val="007D4399"/>
    <w:rsid w:val="007D7D2B"/>
    <w:rsid w:val="007E035C"/>
    <w:rsid w:val="007E2464"/>
    <w:rsid w:val="007E27C8"/>
    <w:rsid w:val="007E2E6B"/>
    <w:rsid w:val="007E40A3"/>
    <w:rsid w:val="007E44A5"/>
    <w:rsid w:val="007E5315"/>
    <w:rsid w:val="007E5B3D"/>
    <w:rsid w:val="007E6A68"/>
    <w:rsid w:val="007E7112"/>
    <w:rsid w:val="007E73AD"/>
    <w:rsid w:val="007E78E2"/>
    <w:rsid w:val="007F35C7"/>
    <w:rsid w:val="007F3D99"/>
    <w:rsid w:val="007F3E9D"/>
    <w:rsid w:val="007F3F03"/>
    <w:rsid w:val="007F547A"/>
    <w:rsid w:val="007F6A63"/>
    <w:rsid w:val="007F7203"/>
    <w:rsid w:val="007F764E"/>
    <w:rsid w:val="00802008"/>
    <w:rsid w:val="00802DA4"/>
    <w:rsid w:val="00802F86"/>
    <w:rsid w:val="008036FC"/>
    <w:rsid w:val="0080442C"/>
    <w:rsid w:val="00804551"/>
    <w:rsid w:val="00804D8A"/>
    <w:rsid w:val="00805807"/>
    <w:rsid w:val="00805865"/>
    <w:rsid w:val="00805D0D"/>
    <w:rsid w:val="00806FF7"/>
    <w:rsid w:val="0080750D"/>
    <w:rsid w:val="008078F9"/>
    <w:rsid w:val="0081262C"/>
    <w:rsid w:val="00812A1F"/>
    <w:rsid w:val="008139B7"/>
    <w:rsid w:val="00813E54"/>
    <w:rsid w:val="0081483F"/>
    <w:rsid w:val="00814DA1"/>
    <w:rsid w:val="008169AB"/>
    <w:rsid w:val="00816B33"/>
    <w:rsid w:val="008275E2"/>
    <w:rsid w:val="00827BBC"/>
    <w:rsid w:val="00827BFD"/>
    <w:rsid w:val="008303C7"/>
    <w:rsid w:val="00832DC5"/>
    <w:rsid w:val="00833031"/>
    <w:rsid w:val="008331D8"/>
    <w:rsid w:val="00833AED"/>
    <w:rsid w:val="00833DC1"/>
    <w:rsid w:val="00835B70"/>
    <w:rsid w:val="00836FA0"/>
    <w:rsid w:val="008371BE"/>
    <w:rsid w:val="00837D57"/>
    <w:rsid w:val="008409DE"/>
    <w:rsid w:val="00840AE3"/>
    <w:rsid w:val="00840ED3"/>
    <w:rsid w:val="0084308B"/>
    <w:rsid w:val="00847432"/>
    <w:rsid w:val="00847EF5"/>
    <w:rsid w:val="00847F41"/>
    <w:rsid w:val="008503D9"/>
    <w:rsid w:val="0085091D"/>
    <w:rsid w:val="00850C58"/>
    <w:rsid w:val="00850D43"/>
    <w:rsid w:val="00851E2F"/>
    <w:rsid w:val="0085379A"/>
    <w:rsid w:val="00853E04"/>
    <w:rsid w:val="00855057"/>
    <w:rsid w:val="00855323"/>
    <w:rsid w:val="0085589C"/>
    <w:rsid w:val="00855B93"/>
    <w:rsid w:val="00857C21"/>
    <w:rsid w:val="00857CD8"/>
    <w:rsid w:val="00857EC7"/>
    <w:rsid w:val="0086006B"/>
    <w:rsid w:val="00860ED0"/>
    <w:rsid w:val="00861EFF"/>
    <w:rsid w:val="00863119"/>
    <w:rsid w:val="008640D6"/>
    <w:rsid w:val="008648EC"/>
    <w:rsid w:val="00865D3F"/>
    <w:rsid w:val="00866D28"/>
    <w:rsid w:val="008705E3"/>
    <w:rsid w:val="0087154E"/>
    <w:rsid w:val="008731C8"/>
    <w:rsid w:val="00873AED"/>
    <w:rsid w:val="00876C5A"/>
    <w:rsid w:val="00880173"/>
    <w:rsid w:val="00880E90"/>
    <w:rsid w:val="00881712"/>
    <w:rsid w:val="00881A76"/>
    <w:rsid w:val="00882134"/>
    <w:rsid w:val="00882A39"/>
    <w:rsid w:val="00882AE4"/>
    <w:rsid w:val="0088490A"/>
    <w:rsid w:val="00885000"/>
    <w:rsid w:val="00885896"/>
    <w:rsid w:val="0088602F"/>
    <w:rsid w:val="00886046"/>
    <w:rsid w:val="0088689D"/>
    <w:rsid w:val="00886906"/>
    <w:rsid w:val="00886B00"/>
    <w:rsid w:val="00886F6D"/>
    <w:rsid w:val="008872EC"/>
    <w:rsid w:val="00887611"/>
    <w:rsid w:val="00887A47"/>
    <w:rsid w:val="00887DF1"/>
    <w:rsid w:val="00887F72"/>
    <w:rsid w:val="00893908"/>
    <w:rsid w:val="0089402A"/>
    <w:rsid w:val="008940FC"/>
    <w:rsid w:val="008951AD"/>
    <w:rsid w:val="0089627A"/>
    <w:rsid w:val="008A0DD0"/>
    <w:rsid w:val="008A13EE"/>
    <w:rsid w:val="008A2319"/>
    <w:rsid w:val="008A261A"/>
    <w:rsid w:val="008A4430"/>
    <w:rsid w:val="008A4C59"/>
    <w:rsid w:val="008A4E94"/>
    <w:rsid w:val="008A5C14"/>
    <w:rsid w:val="008B169F"/>
    <w:rsid w:val="008B16E9"/>
    <w:rsid w:val="008B30A1"/>
    <w:rsid w:val="008B31D2"/>
    <w:rsid w:val="008B45AF"/>
    <w:rsid w:val="008B57F9"/>
    <w:rsid w:val="008B6550"/>
    <w:rsid w:val="008B6876"/>
    <w:rsid w:val="008B703B"/>
    <w:rsid w:val="008B7BAC"/>
    <w:rsid w:val="008C243F"/>
    <w:rsid w:val="008C3D84"/>
    <w:rsid w:val="008C4550"/>
    <w:rsid w:val="008C5340"/>
    <w:rsid w:val="008C6030"/>
    <w:rsid w:val="008C6166"/>
    <w:rsid w:val="008C64DA"/>
    <w:rsid w:val="008C7A7C"/>
    <w:rsid w:val="008D1486"/>
    <w:rsid w:val="008D1D37"/>
    <w:rsid w:val="008D28D1"/>
    <w:rsid w:val="008D2AF0"/>
    <w:rsid w:val="008D2F0D"/>
    <w:rsid w:val="008D37A1"/>
    <w:rsid w:val="008D3F49"/>
    <w:rsid w:val="008D4347"/>
    <w:rsid w:val="008D470B"/>
    <w:rsid w:val="008D484F"/>
    <w:rsid w:val="008D53A7"/>
    <w:rsid w:val="008D59EB"/>
    <w:rsid w:val="008D66F8"/>
    <w:rsid w:val="008D77C6"/>
    <w:rsid w:val="008E00EA"/>
    <w:rsid w:val="008E0C5E"/>
    <w:rsid w:val="008E0D1E"/>
    <w:rsid w:val="008E116A"/>
    <w:rsid w:val="008E19B5"/>
    <w:rsid w:val="008E1DEE"/>
    <w:rsid w:val="008E2FCD"/>
    <w:rsid w:val="008E3619"/>
    <w:rsid w:val="008E4282"/>
    <w:rsid w:val="008E46DC"/>
    <w:rsid w:val="008E4CF5"/>
    <w:rsid w:val="008E50D1"/>
    <w:rsid w:val="008E6724"/>
    <w:rsid w:val="008E6E7E"/>
    <w:rsid w:val="008F17F4"/>
    <w:rsid w:val="008F1E96"/>
    <w:rsid w:val="008F2423"/>
    <w:rsid w:val="008F35D2"/>
    <w:rsid w:val="008F472A"/>
    <w:rsid w:val="008F50D4"/>
    <w:rsid w:val="008F59D3"/>
    <w:rsid w:val="008F5D94"/>
    <w:rsid w:val="008F690A"/>
    <w:rsid w:val="008F7339"/>
    <w:rsid w:val="009004B8"/>
    <w:rsid w:val="00900568"/>
    <w:rsid w:val="009005C8"/>
    <w:rsid w:val="009007F6"/>
    <w:rsid w:val="00900B0F"/>
    <w:rsid w:val="009012BA"/>
    <w:rsid w:val="009027E2"/>
    <w:rsid w:val="00903099"/>
    <w:rsid w:val="009034A6"/>
    <w:rsid w:val="0090531D"/>
    <w:rsid w:val="00905F28"/>
    <w:rsid w:val="00906236"/>
    <w:rsid w:val="009101D7"/>
    <w:rsid w:val="009102B7"/>
    <w:rsid w:val="009115E8"/>
    <w:rsid w:val="00911CBE"/>
    <w:rsid w:val="009123F9"/>
    <w:rsid w:val="0091256D"/>
    <w:rsid w:val="00912751"/>
    <w:rsid w:val="009131FC"/>
    <w:rsid w:val="00914A8C"/>
    <w:rsid w:val="009154A8"/>
    <w:rsid w:val="009156A2"/>
    <w:rsid w:val="00915A7B"/>
    <w:rsid w:val="009175A5"/>
    <w:rsid w:val="00917CC9"/>
    <w:rsid w:val="00920F5F"/>
    <w:rsid w:val="00921313"/>
    <w:rsid w:val="009223F7"/>
    <w:rsid w:val="0092255F"/>
    <w:rsid w:val="009226B1"/>
    <w:rsid w:val="00924510"/>
    <w:rsid w:val="00925082"/>
    <w:rsid w:val="009259DC"/>
    <w:rsid w:val="00925AE7"/>
    <w:rsid w:val="0092622C"/>
    <w:rsid w:val="009265C3"/>
    <w:rsid w:val="00926BB1"/>
    <w:rsid w:val="00926F56"/>
    <w:rsid w:val="00926FDA"/>
    <w:rsid w:val="00927076"/>
    <w:rsid w:val="009271A5"/>
    <w:rsid w:val="009277D9"/>
    <w:rsid w:val="0093001B"/>
    <w:rsid w:val="009305FC"/>
    <w:rsid w:val="00930706"/>
    <w:rsid w:val="00930B0C"/>
    <w:rsid w:val="00931071"/>
    <w:rsid w:val="009318B5"/>
    <w:rsid w:val="00931C8F"/>
    <w:rsid w:val="00933302"/>
    <w:rsid w:val="00934F6F"/>
    <w:rsid w:val="0093794D"/>
    <w:rsid w:val="00941B2A"/>
    <w:rsid w:val="00941EA3"/>
    <w:rsid w:val="009427DB"/>
    <w:rsid w:val="00943A56"/>
    <w:rsid w:val="00945887"/>
    <w:rsid w:val="00945AA4"/>
    <w:rsid w:val="00952A45"/>
    <w:rsid w:val="00952C1D"/>
    <w:rsid w:val="00953A7C"/>
    <w:rsid w:val="00954E3A"/>
    <w:rsid w:val="00955385"/>
    <w:rsid w:val="00955F2C"/>
    <w:rsid w:val="00956E68"/>
    <w:rsid w:val="009570A5"/>
    <w:rsid w:val="00957630"/>
    <w:rsid w:val="009605D9"/>
    <w:rsid w:val="0096159F"/>
    <w:rsid w:val="00962281"/>
    <w:rsid w:val="00962523"/>
    <w:rsid w:val="00964BEE"/>
    <w:rsid w:val="0096591B"/>
    <w:rsid w:val="00966E93"/>
    <w:rsid w:val="009676FE"/>
    <w:rsid w:val="00971541"/>
    <w:rsid w:val="009749C1"/>
    <w:rsid w:val="00975818"/>
    <w:rsid w:val="009764CC"/>
    <w:rsid w:val="009801EF"/>
    <w:rsid w:val="00980462"/>
    <w:rsid w:val="009807AA"/>
    <w:rsid w:val="0098505B"/>
    <w:rsid w:val="0098520B"/>
    <w:rsid w:val="009854C0"/>
    <w:rsid w:val="009856EA"/>
    <w:rsid w:val="00985755"/>
    <w:rsid w:val="0098579A"/>
    <w:rsid w:val="009908E6"/>
    <w:rsid w:val="0099121A"/>
    <w:rsid w:val="009924B1"/>
    <w:rsid w:val="0099254D"/>
    <w:rsid w:val="00994432"/>
    <w:rsid w:val="00994C2A"/>
    <w:rsid w:val="009950A3"/>
    <w:rsid w:val="00995FFA"/>
    <w:rsid w:val="00997936"/>
    <w:rsid w:val="00997EB8"/>
    <w:rsid w:val="009A0545"/>
    <w:rsid w:val="009A081B"/>
    <w:rsid w:val="009A095D"/>
    <w:rsid w:val="009A0E54"/>
    <w:rsid w:val="009A16F8"/>
    <w:rsid w:val="009A19F7"/>
    <w:rsid w:val="009A2351"/>
    <w:rsid w:val="009A36DA"/>
    <w:rsid w:val="009A3722"/>
    <w:rsid w:val="009A444D"/>
    <w:rsid w:val="009A49AC"/>
    <w:rsid w:val="009A51DD"/>
    <w:rsid w:val="009A5611"/>
    <w:rsid w:val="009A5D62"/>
    <w:rsid w:val="009A66AC"/>
    <w:rsid w:val="009A6CEC"/>
    <w:rsid w:val="009A741E"/>
    <w:rsid w:val="009A77C6"/>
    <w:rsid w:val="009B211C"/>
    <w:rsid w:val="009B3BF4"/>
    <w:rsid w:val="009B52BE"/>
    <w:rsid w:val="009B5D07"/>
    <w:rsid w:val="009B5E2A"/>
    <w:rsid w:val="009B635E"/>
    <w:rsid w:val="009B6751"/>
    <w:rsid w:val="009B6865"/>
    <w:rsid w:val="009B6E89"/>
    <w:rsid w:val="009C0047"/>
    <w:rsid w:val="009C07F5"/>
    <w:rsid w:val="009C1BCA"/>
    <w:rsid w:val="009C1BD5"/>
    <w:rsid w:val="009C223F"/>
    <w:rsid w:val="009C36D8"/>
    <w:rsid w:val="009C3CA7"/>
    <w:rsid w:val="009C3E6E"/>
    <w:rsid w:val="009C41B1"/>
    <w:rsid w:val="009C5E3C"/>
    <w:rsid w:val="009C67CA"/>
    <w:rsid w:val="009C735B"/>
    <w:rsid w:val="009D0DAC"/>
    <w:rsid w:val="009D11E7"/>
    <w:rsid w:val="009D17CD"/>
    <w:rsid w:val="009D23C9"/>
    <w:rsid w:val="009D26E3"/>
    <w:rsid w:val="009D34AB"/>
    <w:rsid w:val="009D373C"/>
    <w:rsid w:val="009D3BD0"/>
    <w:rsid w:val="009D3C4F"/>
    <w:rsid w:val="009D3E77"/>
    <w:rsid w:val="009D4AB4"/>
    <w:rsid w:val="009D4D66"/>
    <w:rsid w:val="009D531E"/>
    <w:rsid w:val="009D5C10"/>
    <w:rsid w:val="009D6641"/>
    <w:rsid w:val="009D68BA"/>
    <w:rsid w:val="009E00A6"/>
    <w:rsid w:val="009E2FD7"/>
    <w:rsid w:val="009E4369"/>
    <w:rsid w:val="009E4612"/>
    <w:rsid w:val="009E4C3A"/>
    <w:rsid w:val="009E513C"/>
    <w:rsid w:val="009F028B"/>
    <w:rsid w:val="009F1B16"/>
    <w:rsid w:val="009F1D4B"/>
    <w:rsid w:val="009F1E03"/>
    <w:rsid w:val="009F1EB2"/>
    <w:rsid w:val="009F25C5"/>
    <w:rsid w:val="009F26AF"/>
    <w:rsid w:val="009F27AB"/>
    <w:rsid w:val="009F324E"/>
    <w:rsid w:val="009F3385"/>
    <w:rsid w:val="009F406A"/>
    <w:rsid w:val="009F64F6"/>
    <w:rsid w:val="009F7456"/>
    <w:rsid w:val="009F74D3"/>
    <w:rsid w:val="009F7FFD"/>
    <w:rsid w:val="00A00787"/>
    <w:rsid w:val="00A015F2"/>
    <w:rsid w:val="00A01983"/>
    <w:rsid w:val="00A01F13"/>
    <w:rsid w:val="00A02014"/>
    <w:rsid w:val="00A0276B"/>
    <w:rsid w:val="00A02B30"/>
    <w:rsid w:val="00A0312C"/>
    <w:rsid w:val="00A031FC"/>
    <w:rsid w:val="00A034BA"/>
    <w:rsid w:val="00A03609"/>
    <w:rsid w:val="00A036CF"/>
    <w:rsid w:val="00A0386A"/>
    <w:rsid w:val="00A03A9A"/>
    <w:rsid w:val="00A054EF"/>
    <w:rsid w:val="00A0765E"/>
    <w:rsid w:val="00A079B8"/>
    <w:rsid w:val="00A10B38"/>
    <w:rsid w:val="00A10FCA"/>
    <w:rsid w:val="00A11217"/>
    <w:rsid w:val="00A1129D"/>
    <w:rsid w:val="00A1407F"/>
    <w:rsid w:val="00A1463E"/>
    <w:rsid w:val="00A2044D"/>
    <w:rsid w:val="00A207C8"/>
    <w:rsid w:val="00A20AF6"/>
    <w:rsid w:val="00A214BC"/>
    <w:rsid w:val="00A21523"/>
    <w:rsid w:val="00A21734"/>
    <w:rsid w:val="00A227F2"/>
    <w:rsid w:val="00A24686"/>
    <w:rsid w:val="00A24C58"/>
    <w:rsid w:val="00A251C5"/>
    <w:rsid w:val="00A255BD"/>
    <w:rsid w:val="00A2572F"/>
    <w:rsid w:val="00A26A6D"/>
    <w:rsid w:val="00A27C19"/>
    <w:rsid w:val="00A31510"/>
    <w:rsid w:val="00A317FF"/>
    <w:rsid w:val="00A31CE7"/>
    <w:rsid w:val="00A321EF"/>
    <w:rsid w:val="00A327B5"/>
    <w:rsid w:val="00A32A6D"/>
    <w:rsid w:val="00A3454F"/>
    <w:rsid w:val="00A348F6"/>
    <w:rsid w:val="00A35C0E"/>
    <w:rsid w:val="00A35D12"/>
    <w:rsid w:val="00A36250"/>
    <w:rsid w:val="00A3685D"/>
    <w:rsid w:val="00A3686C"/>
    <w:rsid w:val="00A37BC3"/>
    <w:rsid w:val="00A37D29"/>
    <w:rsid w:val="00A40049"/>
    <w:rsid w:val="00A402C7"/>
    <w:rsid w:val="00A40387"/>
    <w:rsid w:val="00A40587"/>
    <w:rsid w:val="00A40B8E"/>
    <w:rsid w:val="00A41557"/>
    <w:rsid w:val="00A41971"/>
    <w:rsid w:val="00A42D8B"/>
    <w:rsid w:val="00A42F2E"/>
    <w:rsid w:val="00A43B47"/>
    <w:rsid w:val="00A43DAB"/>
    <w:rsid w:val="00A43F52"/>
    <w:rsid w:val="00A44FBE"/>
    <w:rsid w:val="00A45493"/>
    <w:rsid w:val="00A45567"/>
    <w:rsid w:val="00A45C47"/>
    <w:rsid w:val="00A47A22"/>
    <w:rsid w:val="00A50A74"/>
    <w:rsid w:val="00A50D5E"/>
    <w:rsid w:val="00A5120D"/>
    <w:rsid w:val="00A52C46"/>
    <w:rsid w:val="00A533CA"/>
    <w:rsid w:val="00A53F99"/>
    <w:rsid w:val="00A54B49"/>
    <w:rsid w:val="00A557C7"/>
    <w:rsid w:val="00A55E7A"/>
    <w:rsid w:val="00A56A24"/>
    <w:rsid w:val="00A57066"/>
    <w:rsid w:val="00A57C84"/>
    <w:rsid w:val="00A60407"/>
    <w:rsid w:val="00A608BC"/>
    <w:rsid w:val="00A60943"/>
    <w:rsid w:val="00A62EA2"/>
    <w:rsid w:val="00A63C47"/>
    <w:rsid w:val="00A64DA6"/>
    <w:rsid w:val="00A6580D"/>
    <w:rsid w:val="00A65979"/>
    <w:rsid w:val="00A65AED"/>
    <w:rsid w:val="00A6677A"/>
    <w:rsid w:val="00A6692B"/>
    <w:rsid w:val="00A67637"/>
    <w:rsid w:val="00A7181C"/>
    <w:rsid w:val="00A7233E"/>
    <w:rsid w:val="00A72734"/>
    <w:rsid w:val="00A72BAC"/>
    <w:rsid w:val="00A75D7A"/>
    <w:rsid w:val="00A8147E"/>
    <w:rsid w:val="00A81BCA"/>
    <w:rsid w:val="00A82520"/>
    <w:rsid w:val="00A8287C"/>
    <w:rsid w:val="00A835FE"/>
    <w:rsid w:val="00A8394B"/>
    <w:rsid w:val="00A8465A"/>
    <w:rsid w:val="00A85750"/>
    <w:rsid w:val="00A85BA5"/>
    <w:rsid w:val="00A87323"/>
    <w:rsid w:val="00A902DA"/>
    <w:rsid w:val="00A90341"/>
    <w:rsid w:val="00A90ACA"/>
    <w:rsid w:val="00A916D3"/>
    <w:rsid w:val="00A92907"/>
    <w:rsid w:val="00A93E93"/>
    <w:rsid w:val="00A94BDA"/>
    <w:rsid w:val="00A951DB"/>
    <w:rsid w:val="00A9534A"/>
    <w:rsid w:val="00A95A26"/>
    <w:rsid w:val="00A95E43"/>
    <w:rsid w:val="00A96196"/>
    <w:rsid w:val="00A96F1D"/>
    <w:rsid w:val="00A978FB"/>
    <w:rsid w:val="00A97BE3"/>
    <w:rsid w:val="00AA01A4"/>
    <w:rsid w:val="00AA0513"/>
    <w:rsid w:val="00AA0E28"/>
    <w:rsid w:val="00AA0F25"/>
    <w:rsid w:val="00AA16C3"/>
    <w:rsid w:val="00AA1CE5"/>
    <w:rsid w:val="00AA2476"/>
    <w:rsid w:val="00AA2F9A"/>
    <w:rsid w:val="00AA31F6"/>
    <w:rsid w:val="00AA34A9"/>
    <w:rsid w:val="00AA56EB"/>
    <w:rsid w:val="00AA694C"/>
    <w:rsid w:val="00AA7FB1"/>
    <w:rsid w:val="00AB0449"/>
    <w:rsid w:val="00AB099B"/>
    <w:rsid w:val="00AB1552"/>
    <w:rsid w:val="00AB2638"/>
    <w:rsid w:val="00AB2928"/>
    <w:rsid w:val="00AB2A13"/>
    <w:rsid w:val="00AB5A0B"/>
    <w:rsid w:val="00AB6883"/>
    <w:rsid w:val="00AB6946"/>
    <w:rsid w:val="00AB7148"/>
    <w:rsid w:val="00AB7E0D"/>
    <w:rsid w:val="00AB7FFB"/>
    <w:rsid w:val="00AC04E2"/>
    <w:rsid w:val="00AC0C68"/>
    <w:rsid w:val="00AC204F"/>
    <w:rsid w:val="00AC2128"/>
    <w:rsid w:val="00AC2B24"/>
    <w:rsid w:val="00AC2E25"/>
    <w:rsid w:val="00AC3193"/>
    <w:rsid w:val="00AC328B"/>
    <w:rsid w:val="00AC377C"/>
    <w:rsid w:val="00AC3B45"/>
    <w:rsid w:val="00AC4641"/>
    <w:rsid w:val="00AC4A1D"/>
    <w:rsid w:val="00AC5417"/>
    <w:rsid w:val="00AC6AFD"/>
    <w:rsid w:val="00AC7416"/>
    <w:rsid w:val="00AC7A19"/>
    <w:rsid w:val="00AD0557"/>
    <w:rsid w:val="00AD0BA8"/>
    <w:rsid w:val="00AD1DB9"/>
    <w:rsid w:val="00AD2605"/>
    <w:rsid w:val="00AD3351"/>
    <w:rsid w:val="00AD386F"/>
    <w:rsid w:val="00AD6478"/>
    <w:rsid w:val="00AD7BC5"/>
    <w:rsid w:val="00AD7BDF"/>
    <w:rsid w:val="00AE1407"/>
    <w:rsid w:val="00AE1DA2"/>
    <w:rsid w:val="00AE3273"/>
    <w:rsid w:val="00AE3A7C"/>
    <w:rsid w:val="00AE3C2B"/>
    <w:rsid w:val="00AE468A"/>
    <w:rsid w:val="00AE47CF"/>
    <w:rsid w:val="00AE5A83"/>
    <w:rsid w:val="00AE5EE7"/>
    <w:rsid w:val="00AE66A2"/>
    <w:rsid w:val="00AE6F66"/>
    <w:rsid w:val="00AE7B16"/>
    <w:rsid w:val="00AF0007"/>
    <w:rsid w:val="00AF153B"/>
    <w:rsid w:val="00AF157D"/>
    <w:rsid w:val="00AF27DD"/>
    <w:rsid w:val="00AF27FE"/>
    <w:rsid w:val="00AF3640"/>
    <w:rsid w:val="00AF3DFD"/>
    <w:rsid w:val="00AF497E"/>
    <w:rsid w:val="00AF514A"/>
    <w:rsid w:val="00AF5D12"/>
    <w:rsid w:val="00AF5D4B"/>
    <w:rsid w:val="00AF5F46"/>
    <w:rsid w:val="00AF6459"/>
    <w:rsid w:val="00AF7F9A"/>
    <w:rsid w:val="00B00F81"/>
    <w:rsid w:val="00B013C8"/>
    <w:rsid w:val="00B02013"/>
    <w:rsid w:val="00B021B2"/>
    <w:rsid w:val="00B022C8"/>
    <w:rsid w:val="00B0243B"/>
    <w:rsid w:val="00B02B52"/>
    <w:rsid w:val="00B07830"/>
    <w:rsid w:val="00B10FFB"/>
    <w:rsid w:val="00B11351"/>
    <w:rsid w:val="00B114A9"/>
    <w:rsid w:val="00B11AE1"/>
    <w:rsid w:val="00B14677"/>
    <w:rsid w:val="00B1492B"/>
    <w:rsid w:val="00B157E7"/>
    <w:rsid w:val="00B16987"/>
    <w:rsid w:val="00B16E0A"/>
    <w:rsid w:val="00B16EBC"/>
    <w:rsid w:val="00B170FB"/>
    <w:rsid w:val="00B17E27"/>
    <w:rsid w:val="00B20329"/>
    <w:rsid w:val="00B20672"/>
    <w:rsid w:val="00B216C9"/>
    <w:rsid w:val="00B21A6E"/>
    <w:rsid w:val="00B21A7E"/>
    <w:rsid w:val="00B23B17"/>
    <w:rsid w:val="00B23D31"/>
    <w:rsid w:val="00B24024"/>
    <w:rsid w:val="00B271EE"/>
    <w:rsid w:val="00B27E0A"/>
    <w:rsid w:val="00B27E7A"/>
    <w:rsid w:val="00B323FC"/>
    <w:rsid w:val="00B3426B"/>
    <w:rsid w:val="00B34FAB"/>
    <w:rsid w:val="00B352B7"/>
    <w:rsid w:val="00B35612"/>
    <w:rsid w:val="00B37DF3"/>
    <w:rsid w:val="00B4070F"/>
    <w:rsid w:val="00B40F76"/>
    <w:rsid w:val="00B41859"/>
    <w:rsid w:val="00B41E93"/>
    <w:rsid w:val="00B433B8"/>
    <w:rsid w:val="00B44576"/>
    <w:rsid w:val="00B446CB"/>
    <w:rsid w:val="00B44FF5"/>
    <w:rsid w:val="00B45460"/>
    <w:rsid w:val="00B4562F"/>
    <w:rsid w:val="00B456BC"/>
    <w:rsid w:val="00B45B91"/>
    <w:rsid w:val="00B46AF1"/>
    <w:rsid w:val="00B46E24"/>
    <w:rsid w:val="00B511EB"/>
    <w:rsid w:val="00B51AD9"/>
    <w:rsid w:val="00B51C3C"/>
    <w:rsid w:val="00B530CD"/>
    <w:rsid w:val="00B53805"/>
    <w:rsid w:val="00B550E9"/>
    <w:rsid w:val="00B5519E"/>
    <w:rsid w:val="00B5570D"/>
    <w:rsid w:val="00B578B7"/>
    <w:rsid w:val="00B60841"/>
    <w:rsid w:val="00B63CC4"/>
    <w:rsid w:val="00B65738"/>
    <w:rsid w:val="00B66E9D"/>
    <w:rsid w:val="00B70513"/>
    <w:rsid w:val="00B70827"/>
    <w:rsid w:val="00B70E3C"/>
    <w:rsid w:val="00B713CE"/>
    <w:rsid w:val="00B71E38"/>
    <w:rsid w:val="00B722EB"/>
    <w:rsid w:val="00B7280A"/>
    <w:rsid w:val="00B731E9"/>
    <w:rsid w:val="00B73C40"/>
    <w:rsid w:val="00B7455E"/>
    <w:rsid w:val="00B74E37"/>
    <w:rsid w:val="00B74ED5"/>
    <w:rsid w:val="00B74F07"/>
    <w:rsid w:val="00B75292"/>
    <w:rsid w:val="00B752E4"/>
    <w:rsid w:val="00B75356"/>
    <w:rsid w:val="00B76A73"/>
    <w:rsid w:val="00B77DE0"/>
    <w:rsid w:val="00B80A61"/>
    <w:rsid w:val="00B80DA5"/>
    <w:rsid w:val="00B8129A"/>
    <w:rsid w:val="00B81328"/>
    <w:rsid w:val="00B81789"/>
    <w:rsid w:val="00B81B93"/>
    <w:rsid w:val="00B83144"/>
    <w:rsid w:val="00B831B6"/>
    <w:rsid w:val="00B8324C"/>
    <w:rsid w:val="00B8338D"/>
    <w:rsid w:val="00B83562"/>
    <w:rsid w:val="00B83705"/>
    <w:rsid w:val="00B83751"/>
    <w:rsid w:val="00B83A97"/>
    <w:rsid w:val="00B84214"/>
    <w:rsid w:val="00B85B28"/>
    <w:rsid w:val="00B85FDB"/>
    <w:rsid w:val="00B86329"/>
    <w:rsid w:val="00B8771E"/>
    <w:rsid w:val="00B87ADD"/>
    <w:rsid w:val="00B87C80"/>
    <w:rsid w:val="00B90088"/>
    <w:rsid w:val="00B90238"/>
    <w:rsid w:val="00B9165D"/>
    <w:rsid w:val="00B91BCB"/>
    <w:rsid w:val="00B92428"/>
    <w:rsid w:val="00B925C9"/>
    <w:rsid w:val="00B9300E"/>
    <w:rsid w:val="00B9419F"/>
    <w:rsid w:val="00B948AE"/>
    <w:rsid w:val="00B94FA2"/>
    <w:rsid w:val="00B95A9D"/>
    <w:rsid w:val="00B95E16"/>
    <w:rsid w:val="00B96540"/>
    <w:rsid w:val="00B966E9"/>
    <w:rsid w:val="00B96A0B"/>
    <w:rsid w:val="00B96D9E"/>
    <w:rsid w:val="00B96E03"/>
    <w:rsid w:val="00BA098F"/>
    <w:rsid w:val="00BA1002"/>
    <w:rsid w:val="00BA1EC3"/>
    <w:rsid w:val="00BA1F08"/>
    <w:rsid w:val="00BA2366"/>
    <w:rsid w:val="00BA2B85"/>
    <w:rsid w:val="00BA4561"/>
    <w:rsid w:val="00BA4CE2"/>
    <w:rsid w:val="00BA4F5F"/>
    <w:rsid w:val="00BA5858"/>
    <w:rsid w:val="00BB1103"/>
    <w:rsid w:val="00BB21DE"/>
    <w:rsid w:val="00BB2978"/>
    <w:rsid w:val="00BB2D11"/>
    <w:rsid w:val="00BB3A58"/>
    <w:rsid w:val="00BB4B66"/>
    <w:rsid w:val="00BB5A5E"/>
    <w:rsid w:val="00BB5DAF"/>
    <w:rsid w:val="00BB693C"/>
    <w:rsid w:val="00BB76E0"/>
    <w:rsid w:val="00BB7C3A"/>
    <w:rsid w:val="00BC0607"/>
    <w:rsid w:val="00BC1A0F"/>
    <w:rsid w:val="00BC364A"/>
    <w:rsid w:val="00BC38BA"/>
    <w:rsid w:val="00BC4067"/>
    <w:rsid w:val="00BC4122"/>
    <w:rsid w:val="00BC4D5C"/>
    <w:rsid w:val="00BC5236"/>
    <w:rsid w:val="00BC543E"/>
    <w:rsid w:val="00BC5515"/>
    <w:rsid w:val="00BC7011"/>
    <w:rsid w:val="00BC74A9"/>
    <w:rsid w:val="00BD0474"/>
    <w:rsid w:val="00BD0D01"/>
    <w:rsid w:val="00BD0F4B"/>
    <w:rsid w:val="00BD12AD"/>
    <w:rsid w:val="00BD1E1B"/>
    <w:rsid w:val="00BD226A"/>
    <w:rsid w:val="00BD28C9"/>
    <w:rsid w:val="00BD41A2"/>
    <w:rsid w:val="00BD526A"/>
    <w:rsid w:val="00BD581A"/>
    <w:rsid w:val="00BD6C91"/>
    <w:rsid w:val="00BE0743"/>
    <w:rsid w:val="00BE0B5C"/>
    <w:rsid w:val="00BE0D11"/>
    <w:rsid w:val="00BE20F7"/>
    <w:rsid w:val="00BE36ED"/>
    <w:rsid w:val="00BE3CC7"/>
    <w:rsid w:val="00BE58DF"/>
    <w:rsid w:val="00BE7EF2"/>
    <w:rsid w:val="00BE7FD9"/>
    <w:rsid w:val="00BF1AB3"/>
    <w:rsid w:val="00BF2E4D"/>
    <w:rsid w:val="00BF2E83"/>
    <w:rsid w:val="00BF34EA"/>
    <w:rsid w:val="00BF44A4"/>
    <w:rsid w:val="00BF4F5D"/>
    <w:rsid w:val="00BF50BA"/>
    <w:rsid w:val="00BF5C9A"/>
    <w:rsid w:val="00BF5D1D"/>
    <w:rsid w:val="00BF5FB1"/>
    <w:rsid w:val="00BF7D96"/>
    <w:rsid w:val="00C000F7"/>
    <w:rsid w:val="00C01251"/>
    <w:rsid w:val="00C030A6"/>
    <w:rsid w:val="00C039FD"/>
    <w:rsid w:val="00C043FD"/>
    <w:rsid w:val="00C056A2"/>
    <w:rsid w:val="00C066F3"/>
    <w:rsid w:val="00C07C70"/>
    <w:rsid w:val="00C100D0"/>
    <w:rsid w:val="00C11ADA"/>
    <w:rsid w:val="00C11C36"/>
    <w:rsid w:val="00C12155"/>
    <w:rsid w:val="00C137B4"/>
    <w:rsid w:val="00C14164"/>
    <w:rsid w:val="00C15770"/>
    <w:rsid w:val="00C22B2F"/>
    <w:rsid w:val="00C23056"/>
    <w:rsid w:val="00C23430"/>
    <w:rsid w:val="00C2432A"/>
    <w:rsid w:val="00C24C30"/>
    <w:rsid w:val="00C24C8F"/>
    <w:rsid w:val="00C25759"/>
    <w:rsid w:val="00C25CAE"/>
    <w:rsid w:val="00C25DB5"/>
    <w:rsid w:val="00C265C9"/>
    <w:rsid w:val="00C27300"/>
    <w:rsid w:val="00C27B03"/>
    <w:rsid w:val="00C304C1"/>
    <w:rsid w:val="00C3076C"/>
    <w:rsid w:val="00C30E61"/>
    <w:rsid w:val="00C31401"/>
    <w:rsid w:val="00C3219B"/>
    <w:rsid w:val="00C335DE"/>
    <w:rsid w:val="00C338F3"/>
    <w:rsid w:val="00C33B9D"/>
    <w:rsid w:val="00C33F73"/>
    <w:rsid w:val="00C34086"/>
    <w:rsid w:val="00C34107"/>
    <w:rsid w:val="00C354A2"/>
    <w:rsid w:val="00C354CB"/>
    <w:rsid w:val="00C37C77"/>
    <w:rsid w:val="00C40C5F"/>
    <w:rsid w:val="00C40EC0"/>
    <w:rsid w:val="00C41683"/>
    <w:rsid w:val="00C416C5"/>
    <w:rsid w:val="00C4192F"/>
    <w:rsid w:val="00C42648"/>
    <w:rsid w:val="00C430E4"/>
    <w:rsid w:val="00C44808"/>
    <w:rsid w:val="00C45475"/>
    <w:rsid w:val="00C45544"/>
    <w:rsid w:val="00C4722E"/>
    <w:rsid w:val="00C47511"/>
    <w:rsid w:val="00C477E8"/>
    <w:rsid w:val="00C5177E"/>
    <w:rsid w:val="00C52219"/>
    <w:rsid w:val="00C52B30"/>
    <w:rsid w:val="00C53CA0"/>
    <w:rsid w:val="00C53FB2"/>
    <w:rsid w:val="00C541FD"/>
    <w:rsid w:val="00C54991"/>
    <w:rsid w:val="00C54DEA"/>
    <w:rsid w:val="00C565BD"/>
    <w:rsid w:val="00C56828"/>
    <w:rsid w:val="00C56B8D"/>
    <w:rsid w:val="00C5713B"/>
    <w:rsid w:val="00C61FDC"/>
    <w:rsid w:val="00C62B29"/>
    <w:rsid w:val="00C63DA9"/>
    <w:rsid w:val="00C64C9D"/>
    <w:rsid w:val="00C6575C"/>
    <w:rsid w:val="00C65DA5"/>
    <w:rsid w:val="00C666F3"/>
    <w:rsid w:val="00C668D0"/>
    <w:rsid w:val="00C72401"/>
    <w:rsid w:val="00C72A20"/>
    <w:rsid w:val="00C73CF4"/>
    <w:rsid w:val="00C747B9"/>
    <w:rsid w:val="00C755BE"/>
    <w:rsid w:val="00C7664A"/>
    <w:rsid w:val="00C76801"/>
    <w:rsid w:val="00C772DB"/>
    <w:rsid w:val="00C7735D"/>
    <w:rsid w:val="00C77D49"/>
    <w:rsid w:val="00C81D08"/>
    <w:rsid w:val="00C8230D"/>
    <w:rsid w:val="00C8273C"/>
    <w:rsid w:val="00C868A0"/>
    <w:rsid w:val="00C86F37"/>
    <w:rsid w:val="00C86F87"/>
    <w:rsid w:val="00C87763"/>
    <w:rsid w:val="00C87AB4"/>
    <w:rsid w:val="00C900BD"/>
    <w:rsid w:val="00C9200D"/>
    <w:rsid w:val="00C931CC"/>
    <w:rsid w:val="00C95850"/>
    <w:rsid w:val="00C96E2C"/>
    <w:rsid w:val="00C975B8"/>
    <w:rsid w:val="00CA0680"/>
    <w:rsid w:val="00CA188E"/>
    <w:rsid w:val="00CA1967"/>
    <w:rsid w:val="00CA2621"/>
    <w:rsid w:val="00CA39B9"/>
    <w:rsid w:val="00CA576C"/>
    <w:rsid w:val="00CA59AF"/>
    <w:rsid w:val="00CA6397"/>
    <w:rsid w:val="00CA63A2"/>
    <w:rsid w:val="00CA6864"/>
    <w:rsid w:val="00CA6A6A"/>
    <w:rsid w:val="00CA6FEA"/>
    <w:rsid w:val="00CA728B"/>
    <w:rsid w:val="00CB0555"/>
    <w:rsid w:val="00CB119C"/>
    <w:rsid w:val="00CB3196"/>
    <w:rsid w:val="00CB333A"/>
    <w:rsid w:val="00CB385B"/>
    <w:rsid w:val="00CB3D1C"/>
    <w:rsid w:val="00CB4A21"/>
    <w:rsid w:val="00CB515D"/>
    <w:rsid w:val="00CB53D1"/>
    <w:rsid w:val="00CB6601"/>
    <w:rsid w:val="00CB699C"/>
    <w:rsid w:val="00CB75A5"/>
    <w:rsid w:val="00CB769F"/>
    <w:rsid w:val="00CC18D8"/>
    <w:rsid w:val="00CC256C"/>
    <w:rsid w:val="00CC2634"/>
    <w:rsid w:val="00CC381A"/>
    <w:rsid w:val="00CC3CE8"/>
    <w:rsid w:val="00CC7A2D"/>
    <w:rsid w:val="00CD044A"/>
    <w:rsid w:val="00CD0D68"/>
    <w:rsid w:val="00CD15B5"/>
    <w:rsid w:val="00CD16D0"/>
    <w:rsid w:val="00CD1706"/>
    <w:rsid w:val="00CD1E91"/>
    <w:rsid w:val="00CD24C0"/>
    <w:rsid w:val="00CD2ED6"/>
    <w:rsid w:val="00CD3DE0"/>
    <w:rsid w:val="00CD4AD8"/>
    <w:rsid w:val="00CD52A1"/>
    <w:rsid w:val="00CD6D26"/>
    <w:rsid w:val="00CD7135"/>
    <w:rsid w:val="00CE04C4"/>
    <w:rsid w:val="00CE1255"/>
    <w:rsid w:val="00CE168E"/>
    <w:rsid w:val="00CE277F"/>
    <w:rsid w:val="00CE2FCB"/>
    <w:rsid w:val="00CE3813"/>
    <w:rsid w:val="00CE6408"/>
    <w:rsid w:val="00CE6807"/>
    <w:rsid w:val="00CF03C7"/>
    <w:rsid w:val="00CF2AF3"/>
    <w:rsid w:val="00CF38F8"/>
    <w:rsid w:val="00CF3CD7"/>
    <w:rsid w:val="00CF6958"/>
    <w:rsid w:val="00CF7AB4"/>
    <w:rsid w:val="00D008D3"/>
    <w:rsid w:val="00D01DCC"/>
    <w:rsid w:val="00D01DDB"/>
    <w:rsid w:val="00D0238D"/>
    <w:rsid w:val="00D03BC1"/>
    <w:rsid w:val="00D03CE0"/>
    <w:rsid w:val="00D0414C"/>
    <w:rsid w:val="00D042DC"/>
    <w:rsid w:val="00D047B2"/>
    <w:rsid w:val="00D054AC"/>
    <w:rsid w:val="00D058DC"/>
    <w:rsid w:val="00D05BA3"/>
    <w:rsid w:val="00D05D5F"/>
    <w:rsid w:val="00D079CB"/>
    <w:rsid w:val="00D12D86"/>
    <w:rsid w:val="00D1318B"/>
    <w:rsid w:val="00D139C1"/>
    <w:rsid w:val="00D13D23"/>
    <w:rsid w:val="00D14B45"/>
    <w:rsid w:val="00D16709"/>
    <w:rsid w:val="00D1746D"/>
    <w:rsid w:val="00D20424"/>
    <w:rsid w:val="00D208AC"/>
    <w:rsid w:val="00D214F0"/>
    <w:rsid w:val="00D221E1"/>
    <w:rsid w:val="00D2241D"/>
    <w:rsid w:val="00D239DE"/>
    <w:rsid w:val="00D240AC"/>
    <w:rsid w:val="00D24806"/>
    <w:rsid w:val="00D25BA0"/>
    <w:rsid w:val="00D25C17"/>
    <w:rsid w:val="00D25ED8"/>
    <w:rsid w:val="00D2614F"/>
    <w:rsid w:val="00D263D7"/>
    <w:rsid w:val="00D263DA"/>
    <w:rsid w:val="00D26886"/>
    <w:rsid w:val="00D2699C"/>
    <w:rsid w:val="00D26F14"/>
    <w:rsid w:val="00D27107"/>
    <w:rsid w:val="00D27939"/>
    <w:rsid w:val="00D27B00"/>
    <w:rsid w:val="00D27F87"/>
    <w:rsid w:val="00D30701"/>
    <w:rsid w:val="00D3149C"/>
    <w:rsid w:val="00D31555"/>
    <w:rsid w:val="00D31854"/>
    <w:rsid w:val="00D320FF"/>
    <w:rsid w:val="00D3307F"/>
    <w:rsid w:val="00D3316F"/>
    <w:rsid w:val="00D33648"/>
    <w:rsid w:val="00D34315"/>
    <w:rsid w:val="00D3486A"/>
    <w:rsid w:val="00D34A54"/>
    <w:rsid w:val="00D34D6E"/>
    <w:rsid w:val="00D34EFA"/>
    <w:rsid w:val="00D4013E"/>
    <w:rsid w:val="00D417BB"/>
    <w:rsid w:val="00D42206"/>
    <w:rsid w:val="00D425DA"/>
    <w:rsid w:val="00D42F20"/>
    <w:rsid w:val="00D4304E"/>
    <w:rsid w:val="00D4352A"/>
    <w:rsid w:val="00D44E55"/>
    <w:rsid w:val="00D51274"/>
    <w:rsid w:val="00D52487"/>
    <w:rsid w:val="00D52E01"/>
    <w:rsid w:val="00D53284"/>
    <w:rsid w:val="00D538DA"/>
    <w:rsid w:val="00D541AF"/>
    <w:rsid w:val="00D54862"/>
    <w:rsid w:val="00D566A6"/>
    <w:rsid w:val="00D56E9C"/>
    <w:rsid w:val="00D57645"/>
    <w:rsid w:val="00D57717"/>
    <w:rsid w:val="00D60558"/>
    <w:rsid w:val="00D6091A"/>
    <w:rsid w:val="00D60E98"/>
    <w:rsid w:val="00D6161C"/>
    <w:rsid w:val="00D62A00"/>
    <w:rsid w:val="00D62F4A"/>
    <w:rsid w:val="00D644D7"/>
    <w:rsid w:val="00D64850"/>
    <w:rsid w:val="00D64CBA"/>
    <w:rsid w:val="00D65511"/>
    <w:rsid w:val="00D65992"/>
    <w:rsid w:val="00D65A77"/>
    <w:rsid w:val="00D6696D"/>
    <w:rsid w:val="00D67582"/>
    <w:rsid w:val="00D71ADE"/>
    <w:rsid w:val="00D749A7"/>
    <w:rsid w:val="00D75121"/>
    <w:rsid w:val="00D758EC"/>
    <w:rsid w:val="00D75F51"/>
    <w:rsid w:val="00D776E7"/>
    <w:rsid w:val="00D80112"/>
    <w:rsid w:val="00D80AC0"/>
    <w:rsid w:val="00D8187F"/>
    <w:rsid w:val="00D834DA"/>
    <w:rsid w:val="00D835B4"/>
    <w:rsid w:val="00D84FC1"/>
    <w:rsid w:val="00D854BB"/>
    <w:rsid w:val="00D871D1"/>
    <w:rsid w:val="00D873B3"/>
    <w:rsid w:val="00D87C19"/>
    <w:rsid w:val="00D87F48"/>
    <w:rsid w:val="00D92CDE"/>
    <w:rsid w:val="00D946F6"/>
    <w:rsid w:val="00D967C1"/>
    <w:rsid w:val="00DA0EA9"/>
    <w:rsid w:val="00DA1129"/>
    <w:rsid w:val="00DA120F"/>
    <w:rsid w:val="00DA1827"/>
    <w:rsid w:val="00DA1CD6"/>
    <w:rsid w:val="00DA4897"/>
    <w:rsid w:val="00DA4E9E"/>
    <w:rsid w:val="00DA51BA"/>
    <w:rsid w:val="00DA7B76"/>
    <w:rsid w:val="00DB0716"/>
    <w:rsid w:val="00DB0B57"/>
    <w:rsid w:val="00DB1892"/>
    <w:rsid w:val="00DB2B14"/>
    <w:rsid w:val="00DB41DE"/>
    <w:rsid w:val="00DB42E6"/>
    <w:rsid w:val="00DB43C1"/>
    <w:rsid w:val="00DB52CB"/>
    <w:rsid w:val="00DB58CE"/>
    <w:rsid w:val="00DB5915"/>
    <w:rsid w:val="00DB7323"/>
    <w:rsid w:val="00DC1617"/>
    <w:rsid w:val="00DC29E5"/>
    <w:rsid w:val="00DC325E"/>
    <w:rsid w:val="00DC424F"/>
    <w:rsid w:val="00DC5740"/>
    <w:rsid w:val="00DC64D7"/>
    <w:rsid w:val="00DC768D"/>
    <w:rsid w:val="00DD02FD"/>
    <w:rsid w:val="00DD091B"/>
    <w:rsid w:val="00DD0E27"/>
    <w:rsid w:val="00DD16F0"/>
    <w:rsid w:val="00DD1EB8"/>
    <w:rsid w:val="00DD27E7"/>
    <w:rsid w:val="00DD32A0"/>
    <w:rsid w:val="00DD4ADD"/>
    <w:rsid w:val="00DD4AE2"/>
    <w:rsid w:val="00DD4B50"/>
    <w:rsid w:val="00DD4F39"/>
    <w:rsid w:val="00DD5C12"/>
    <w:rsid w:val="00DE1330"/>
    <w:rsid w:val="00DE207A"/>
    <w:rsid w:val="00DE3259"/>
    <w:rsid w:val="00DE3698"/>
    <w:rsid w:val="00DE3E3A"/>
    <w:rsid w:val="00DE417D"/>
    <w:rsid w:val="00DE6C44"/>
    <w:rsid w:val="00DE78DF"/>
    <w:rsid w:val="00DE7FD0"/>
    <w:rsid w:val="00DF0CF3"/>
    <w:rsid w:val="00DF0DA7"/>
    <w:rsid w:val="00DF14DE"/>
    <w:rsid w:val="00DF1A2A"/>
    <w:rsid w:val="00DF30E2"/>
    <w:rsid w:val="00DF3287"/>
    <w:rsid w:val="00DF33C4"/>
    <w:rsid w:val="00DF383C"/>
    <w:rsid w:val="00DF3A7B"/>
    <w:rsid w:val="00DF3A8C"/>
    <w:rsid w:val="00DF3E29"/>
    <w:rsid w:val="00DF4448"/>
    <w:rsid w:val="00DF449E"/>
    <w:rsid w:val="00DF609E"/>
    <w:rsid w:val="00E00016"/>
    <w:rsid w:val="00E0113C"/>
    <w:rsid w:val="00E016B0"/>
    <w:rsid w:val="00E049CD"/>
    <w:rsid w:val="00E04F42"/>
    <w:rsid w:val="00E055C9"/>
    <w:rsid w:val="00E1252E"/>
    <w:rsid w:val="00E1261B"/>
    <w:rsid w:val="00E1300E"/>
    <w:rsid w:val="00E13918"/>
    <w:rsid w:val="00E14050"/>
    <w:rsid w:val="00E14BE8"/>
    <w:rsid w:val="00E176B0"/>
    <w:rsid w:val="00E17706"/>
    <w:rsid w:val="00E225E5"/>
    <w:rsid w:val="00E23476"/>
    <w:rsid w:val="00E23EAD"/>
    <w:rsid w:val="00E2505D"/>
    <w:rsid w:val="00E25280"/>
    <w:rsid w:val="00E25707"/>
    <w:rsid w:val="00E25F0F"/>
    <w:rsid w:val="00E26057"/>
    <w:rsid w:val="00E26575"/>
    <w:rsid w:val="00E26EBD"/>
    <w:rsid w:val="00E2756B"/>
    <w:rsid w:val="00E315DA"/>
    <w:rsid w:val="00E31F62"/>
    <w:rsid w:val="00E3389C"/>
    <w:rsid w:val="00E34CAF"/>
    <w:rsid w:val="00E351F8"/>
    <w:rsid w:val="00E35550"/>
    <w:rsid w:val="00E358BB"/>
    <w:rsid w:val="00E35A08"/>
    <w:rsid w:val="00E35CA7"/>
    <w:rsid w:val="00E36F74"/>
    <w:rsid w:val="00E36FD6"/>
    <w:rsid w:val="00E37CFF"/>
    <w:rsid w:val="00E400E5"/>
    <w:rsid w:val="00E401FD"/>
    <w:rsid w:val="00E40B7D"/>
    <w:rsid w:val="00E4295E"/>
    <w:rsid w:val="00E43511"/>
    <w:rsid w:val="00E4398C"/>
    <w:rsid w:val="00E43BD1"/>
    <w:rsid w:val="00E43D5A"/>
    <w:rsid w:val="00E44DE1"/>
    <w:rsid w:val="00E44E8B"/>
    <w:rsid w:val="00E45F98"/>
    <w:rsid w:val="00E46ACF"/>
    <w:rsid w:val="00E46E14"/>
    <w:rsid w:val="00E476D6"/>
    <w:rsid w:val="00E500A1"/>
    <w:rsid w:val="00E50B3A"/>
    <w:rsid w:val="00E53FEB"/>
    <w:rsid w:val="00E547CF"/>
    <w:rsid w:val="00E54D7B"/>
    <w:rsid w:val="00E55560"/>
    <w:rsid w:val="00E56428"/>
    <w:rsid w:val="00E565E1"/>
    <w:rsid w:val="00E56DB7"/>
    <w:rsid w:val="00E5775D"/>
    <w:rsid w:val="00E61176"/>
    <w:rsid w:val="00E61538"/>
    <w:rsid w:val="00E6310B"/>
    <w:rsid w:val="00E63D91"/>
    <w:rsid w:val="00E64AB8"/>
    <w:rsid w:val="00E6509D"/>
    <w:rsid w:val="00E65CDE"/>
    <w:rsid w:val="00E669F1"/>
    <w:rsid w:val="00E677A3"/>
    <w:rsid w:val="00E67F6E"/>
    <w:rsid w:val="00E7188C"/>
    <w:rsid w:val="00E72255"/>
    <w:rsid w:val="00E74157"/>
    <w:rsid w:val="00E743A6"/>
    <w:rsid w:val="00E7585E"/>
    <w:rsid w:val="00E75A5F"/>
    <w:rsid w:val="00E8109E"/>
    <w:rsid w:val="00E8115D"/>
    <w:rsid w:val="00E81DF4"/>
    <w:rsid w:val="00E835FC"/>
    <w:rsid w:val="00E83941"/>
    <w:rsid w:val="00E83972"/>
    <w:rsid w:val="00E83AAF"/>
    <w:rsid w:val="00E841A4"/>
    <w:rsid w:val="00E84C1F"/>
    <w:rsid w:val="00E85EC0"/>
    <w:rsid w:val="00E86552"/>
    <w:rsid w:val="00E87940"/>
    <w:rsid w:val="00E90BBB"/>
    <w:rsid w:val="00E91171"/>
    <w:rsid w:val="00E9186F"/>
    <w:rsid w:val="00E91EAF"/>
    <w:rsid w:val="00E92039"/>
    <w:rsid w:val="00E937AC"/>
    <w:rsid w:val="00E94075"/>
    <w:rsid w:val="00E940D8"/>
    <w:rsid w:val="00E941BD"/>
    <w:rsid w:val="00E95257"/>
    <w:rsid w:val="00E95B29"/>
    <w:rsid w:val="00E970C3"/>
    <w:rsid w:val="00E97CD7"/>
    <w:rsid w:val="00EA051C"/>
    <w:rsid w:val="00EA1748"/>
    <w:rsid w:val="00EA18BB"/>
    <w:rsid w:val="00EA1EB9"/>
    <w:rsid w:val="00EA412C"/>
    <w:rsid w:val="00EA4523"/>
    <w:rsid w:val="00EA4D02"/>
    <w:rsid w:val="00EA5AB6"/>
    <w:rsid w:val="00EA5D03"/>
    <w:rsid w:val="00EA62D2"/>
    <w:rsid w:val="00EA651F"/>
    <w:rsid w:val="00EA66CC"/>
    <w:rsid w:val="00EA738E"/>
    <w:rsid w:val="00EA7F88"/>
    <w:rsid w:val="00EB00A8"/>
    <w:rsid w:val="00EB14EF"/>
    <w:rsid w:val="00EB31F8"/>
    <w:rsid w:val="00EB38E0"/>
    <w:rsid w:val="00EB4337"/>
    <w:rsid w:val="00EB443C"/>
    <w:rsid w:val="00EB531A"/>
    <w:rsid w:val="00EB57D1"/>
    <w:rsid w:val="00EB62BC"/>
    <w:rsid w:val="00EB7AE6"/>
    <w:rsid w:val="00EB7F9C"/>
    <w:rsid w:val="00EC06D4"/>
    <w:rsid w:val="00EC1DDD"/>
    <w:rsid w:val="00EC335F"/>
    <w:rsid w:val="00EC3557"/>
    <w:rsid w:val="00EC4688"/>
    <w:rsid w:val="00EC637C"/>
    <w:rsid w:val="00EC7785"/>
    <w:rsid w:val="00ED075A"/>
    <w:rsid w:val="00ED0AF5"/>
    <w:rsid w:val="00ED176D"/>
    <w:rsid w:val="00ED1B38"/>
    <w:rsid w:val="00ED1BED"/>
    <w:rsid w:val="00ED34E3"/>
    <w:rsid w:val="00ED4360"/>
    <w:rsid w:val="00ED54FB"/>
    <w:rsid w:val="00ED6487"/>
    <w:rsid w:val="00ED717E"/>
    <w:rsid w:val="00ED7223"/>
    <w:rsid w:val="00ED7502"/>
    <w:rsid w:val="00EE1E47"/>
    <w:rsid w:val="00EE23FD"/>
    <w:rsid w:val="00EE2704"/>
    <w:rsid w:val="00EE375A"/>
    <w:rsid w:val="00EE399F"/>
    <w:rsid w:val="00EE3A67"/>
    <w:rsid w:val="00EE459F"/>
    <w:rsid w:val="00EE499D"/>
    <w:rsid w:val="00EE51D7"/>
    <w:rsid w:val="00EE5B19"/>
    <w:rsid w:val="00EE5E34"/>
    <w:rsid w:val="00EE601D"/>
    <w:rsid w:val="00EE66A7"/>
    <w:rsid w:val="00EE6B6C"/>
    <w:rsid w:val="00EE7804"/>
    <w:rsid w:val="00EE7C31"/>
    <w:rsid w:val="00EE7D1B"/>
    <w:rsid w:val="00EF1C53"/>
    <w:rsid w:val="00EF2531"/>
    <w:rsid w:val="00EF256E"/>
    <w:rsid w:val="00EF28BC"/>
    <w:rsid w:val="00EF3A5E"/>
    <w:rsid w:val="00EF3BA1"/>
    <w:rsid w:val="00EF3FC4"/>
    <w:rsid w:val="00EF43D4"/>
    <w:rsid w:val="00EF5BDD"/>
    <w:rsid w:val="00EF5F19"/>
    <w:rsid w:val="00EF696D"/>
    <w:rsid w:val="00EF7514"/>
    <w:rsid w:val="00EF7CCE"/>
    <w:rsid w:val="00F0018E"/>
    <w:rsid w:val="00F01591"/>
    <w:rsid w:val="00F01DD3"/>
    <w:rsid w:val="00F020E3"/>
    <w:rsid w:val="00F02244"/>
    <w:rsid w:val="00F0487F"/>
    <w:rsid w:val="00F05FE6"/>
    <w:rsid w:val="00F061A4"/>
    <w:rsid w:val="00F06359"/>
    <w:rsid w:val="00F07490"/>
    <w:rsid w:val="00F07B63"/>
    <w:rsid w:val="00F07FE3"/>
    <w:rsid w:val="00F1009F"/>
    <w:rsid w:val="00F1041F"/>
    <w:rsid w:val="00F11460"/>
    <w:rsid w:val="00F14A10"/>
    <w:rsid w:val="00F151A6"/>
    <w:rsid w:val="00F154B3"/>
    <w:rsid w:val="00F20001"/>
    <w:rsid w:val="00F22BBC"/>
    <w:rsid w:val="00F22E0C"/>
    <w:rsid w:val="00F22EB2"/>
    <w:rsid w:val="00F2377D"/>
    <w:rsid w:val="00F23819"/>
    <w:rsid w:val="00F24DEB"/>
    <w:rsid w:val="00F24F3B"/>
    <w:rsid w:val="00F2635B"/>
    <w:rsid w:val="00F27CA3"/>
    <w:rsid w:val="00F303FF"/>
    <w:rsid w:val="00F30DBA"/>
    <w:rsid w:val="00F30F4A"/>
    <w:rsid w:val="00F34D8F"/>
    <w:rsid w:val="00F34E13"/>
    <w:rsid w:val="00F362D2"/>
    <w:rsid w:val="00F367DC"/>
    <w:rsid w:val="00F37B96"/>
    <w:rsid w:val="00F40375"/>
    <w:rsid w:val="00F40B6D"/>
    <w:rsid w:val="00F40DC5"/>
    <w:rsid w:val="00F422AA"/>
    <w:rsid w:val="00F424FB"/>
    <w:rsid w:val="00F4292A"/>
    <w:rsid w:val="00F42F63"/>
    <w:rsid w:val="00F4393D"/>
    <w:rsid w:val="00F43B53"/>
    <w:rsid w:val="00F44818"/>
    <w:rsid w:val="00F45121"/>
    <w:rsid w:val="00F463B9"/>
    <w:rsid w:val="00F504D0"/>
    <w:rsid w:val="00F5149C"/>
    <w:rsid w:val="00F51BCB"/>
    <w:rsid w:val="00F523C0"/>
    <w:rsid w:val="00F528AA"/>
    <w:rsid w:val="00F529FB"/>
    <w:rsid w:val="00F52D2E"/>
    <w:rsid w:val="00F53E0C"/>
    <w:rsid w:val="00F54013"/>
    <w:rsid w:val="00F5732E"/>
    <w:rsid w:val="00F57724"/>
    <w:rsid w:val="00F6241F"/>
    <w:rsid w:val="00F624B8"/>
    <w:rsid w:val="00F65986"/>
    <w:rsid w:val="00F70EEF"/>
    <w:rsid w:val="00F73634"/>
    <w:rsid w:val="00F739E3"/>
    <w:rsid w:val="00F73CDA"/>
    <w:rsid w:val="00F745A9"/>
    <w:rsid w:val="00F759B6"/>
    <w:rsid w:val="00F75FF6"/>
    <w:rsid w:val="00F77CCB"/>
    <w:rsid w:val="00F811DC"/>
    <w:rsid w:val="00F826FC"/>
    <w:rsid w:val="00F847A3"/>
    <w:rsid w:val="00F851D8"/>
    <w:rsid w:val="00F85D88"/>
    <w:rsid w:val="00F86626"/>
    <w:rsid w:val="00F8669B"/>
    <w:rsid w:val="00F86B4E"/>
    <w:rsid w:val="00F87DE1"/>
    <w:rsid w:val="00F903DE"/>
    <w:rsid w:val="00F91E14"/>
    <w:rsid w:val="00F91F33"/>
    <w:rsid w:val="00F92598"/>
    <w:rsid w:val="00F92CA3"/>
    <w:rsid w:val="00F9325F"/>
    <w:rsid w:val="00F936D4"/>
    <w:rsid w:val="00F940CF"/>
    <w:rsid w:val="00F94C5E"/>
    <w:rsid w:val="00F94F2F"/>
    <w:rsid w:val="00F95018"/>
    <w:rsid w:val="00F95215"/>
    <w:rsid w:val="00F953AA"/>
    <w:rsid w:val="00F95764"/>
    <w:rsid w:val="00F959C4"/>
    <w:rsid w:val="00F97176"/>
    <w:rsid w:val="00F97662"/>
    <w:rsid w:val="00F97D4C"/>
    <w:rsid w:val="00F97E36"/>
    <w:rsid w:val="00FA03B0"/>
    <w:rsid w:val="00FA07B6"/>
    <w:rsid w:val="00FA1B6E"/>
    <w:rsid w:val="00FA1D8A"/>
    <w:rsid w:val="00FA2133"/>
    <w:rsid w:val="00FA30BF"/>
    <w:rsid w:val="00FA4608"/>
    <w:rsid w:val="00FA4BE0"/>
    <w:rsid w:val="00FA5A09"/>
    <w:rsid w:val="00FA5C03"/>
    <w:rsid w:val="00FA652A"/>
    <w:rsid w:val="00FA6711"/>
    <w:rsid w:val="00FA7135"/>
    <w:rsid w:val="00FB03FA"/>
    <w:rsid w:val="00FB0626"/>
    <w:rsid w:val="00FB0EF9"/>
    <w:rsid w:val="00FB1549"/>
    <w:rsid w:val="00FB1EA7"/>
    <w:rsid w:val="00FB27B2"/>
    <w:rsid w:val="00FB50E4"/>
    <w:rsid w:val="00FB7787"/>
    <w:rsid w:val="00FC0DDC"/>
    <w:rsid w:val="00FC10DE"/>
    <w:rsid w:val="00FC1A20"/>
    <w:rsid w:val="00FC31FF"/>
    <w:rsid w:val="00FC3508"/>
    <w:rsid w:val="00FC41B2"/>
    <w:rsid w:val="00FC6D29"/>
    <w:rsid w:val="00FD33C4"/>
    <w:rsid w:val="00FD454C"/>
    <w:rsid w:val="00FD5454"/>
    <w:rsid w:val="00FD69D3"/>
    <w:rsid w:val="00FD7355"/>
    <w:rsid w:val="00FE0163"/>
    <w:rsid w:val="00FE2785"/>
    <w:rsid w:val="00FE344B"/>
    <w:rsid w:val="00FE4D7A"/>
    <w:rsid w:val="00FE6318"/>
    <w:rsid w:val="00FE6AD3"/>
    <w:rsid w:val="00FE770E"/>
    <w:rsid w:val="00FF0501"/>
    <w:rsid w:val="00FF1A83"/>
    <w:rsid w:val="00FF1B13"/>
    <w:rsid w:val="00FF1F72"/>
    <w:rsid w:val="00FF20DE"/>
    <w:rsid w:val="00FF32F4"/>
    <w:rsid w:val="00FF399A"/>
    <w:rsid w:val="00FF3B54"/>
    <w:rsid w:val="00FF46B7"/>
    <w:rsid w:val="00FF4AC6"/>
    <w:rsid w:val="00FF6F7E"/>
    <w:rsid w:val="00FF7240"/>
    <w:rsid w:val="00FF7AFC"/>
    <w:rsid w:val="00FF7BB6"/>
    <w:rsid w:val="03DDFFEF"/>
    <w:rsid w:val="0410935F"/>
    <w:rsid w:val="0B96D44F"/>
    <w:rsid w:val="0D0F42CF"/>
    <w:rsid w:val="12636812"/>
    <w:rsid w:val="17AF83A5"/>
    <w:rsid w:val="1F22A00C"/>
    <w:rsid w:val="20DA45ED"/>
    <w:rsid w:val="29DF6154"/>
    <w:rsid w:val="34C02B24"/>
    <w:rsid w:val="3522C743"/>
    <w:rsid w:val="3B819CC7"/>
    <w:rsid w:val="448B87AC"/>
    <w:rsid w:val="5368794C"/>
    <w:rsid w:val="6799FDB4"/>
    <w:rsid w:val="6F5C4EA3"/>
    <w:rsid w:val="74BA60B5"/>
    <w:rsid w:val="75AD3F78"/>
    <w:rsid w:val="76B67764"/>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57C701"/>
  <w15:chartTrackingRefBased/>
  <w15:docId w15:val="{132FC959-4676-4300-800F-CAC2150FE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A" w:eastAsia="en-CA"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66C3"/>
    <w:pPr>
      <w:spacing w:after="240"/>
    </w:pPr>
    <w:rPr>
      <w:rFonts w:ascii="Times New Roman" w:hAnsi="Times New Roman"/>
      <w:sz w:val="24"/>
      <w:szCs w:val="22"/>
    </w:rPr>
  </w:style>
  <w:style w:type="paragraph" w:styleId="Heading1">
    <w:name w:val="heading 1"/>
    <w:basedOn w:val="Normal"/>
    <w:next w:val="Normal"/>
    <w:link w:val="Heading1Char"/>
    <w:autoRedefine/>
    <w:uiPriority w:val="9"/>
    <w:qFormat/>
    <w:rsid w:val="00F95764"/>
    <w:pPr>
      <w:tabs>
        <w:tab w:val="left" w:pos="851"/>
      </w:tabs>
      <w:spacing w:after="0"/>
      <w:ind w:left="851" w:hanging="851"/>
      <w:outlineLvl w:val="0"/>
    </w:pPr>
    <w:rPr>
      <w:rFonts w:ascii="Arial" w:eastAsia="Times New Roman" w:hAnsi="Arial" w:cs="Arial"/>
      <w:b/>
      <w:bCs/>
      <w:sz w:val="26"/>
      <w:szCs w:val="26"/>
    </w:rPr>
  </w:style>
  <w:style w:type="paragraph" w:styleId="Heading2">
    <w:name w:val="heading 2"/>
    <w:basedOn w:val="Normal"/>
    <w:next w:val="Normal"/>
    <w:link w:val="Heading2Char"/>
    <w:autoRedefine/>
    <w:uiPriority w:val="9"/>
    <w:unhideWhenUsed/>
    <w:qFormat/>
    <w:rsid w:val="00AA56EB"/>
    <w:pPr>
      <w:widowControl w:val="0"/>
      <w:tabs>
        <w:tab w:val="left" w:pos="851"/>
      </w:tabs>
      <w:ind w:left="851" w:hanging="851"/>
      <w:outlineLvl w:val="1"/>
    </w:pPr>
    <w:rPr>
      <w:rFonts w:ascii="Arial" w:eastAsia="Times New Roman" w:hAnsi="Arial" w:cs="Arial"/>
      <w:b/>
      <w:bCs/>
      <w:szCs w:val="24"/>
    </w:rPr>
  </w:style>
  <w:style w:type="paragraph" w:styleId="Heading3">
    <w:name w:val="heading 3"/>
    <w:basedOn w:val="Normal"/>
    <w:next w:val="Normal"/>
    <w:link w:val="Heading3Char"/>
    <w:uiPriority w:val="9"/>
    <w:unhideWhenUsed/>
    <w:qFormat/>
    <w:rsid w:val="008C6166"/>
    <w:pPr>
      <w:tabs>
        <w:tab w:val="left" w:pos="900"/>
      </w:tabs>
      <w:ind w:left="896" w:hanging="896"/>
      <w:outlineLvl w:val="2"/>
    </w:pPr>
    <w:rPr>
      <w:rFonts w:eastAsia="Times New Roman"/>
      <w:szCs w:val="24"/>
    </w:rPr>
  </w:style>
  <w:style w:type="paragraph" w:styleId="Heading4">
    <w:name w:val="heading 4"/>
    <w:basedOn w:val="Normal"/>
    <w:next w:val="Normal"/>
    <w:link w:val="Heading4Char"/>
    <w:uiPriority w:val="9"/>
    <w:unhideWhenUsed/>
    <w:qFormat/>
    <w:rsid w:val="002120E1"/>
    <w:pPr>
      <w:keepNext/>
      <w:keepLines/>
      <w:numPr>
        <w:numId w:val="20"/>
      </w:numPr>
      <w:spacing w:after="0"/>
      <w:outlineLvl w:val="3"/>
    </w:pPr>
    <w:rPr>
      <w:rFonts w:eastAsia="Times New Roman"/>
      <w:bCs/>
      <w:iCs/>
      <w:color w:val="000000"/>
    </w:rPr>
  </w:style>
  <w:style w:type="paragraph" w:styleId="Heading5">
    <w:name w:val="heading 5"/>
    <w:basedOn w:val="Normal"/>
    <w:next w:val="Normal"/>
    <w:link w:val="Heading5Char"/>
    <w:uiPriority w:val="9"/>
    <w:semiHidden/>
    <w:unhideWhenUsed/>
    <w:qFormat/>
    <w:rsid w:val="001D57D7"/>
    <w:pPr>
      <w:keepNext/>
      <w:keepLines/>
      <w:numPr>
        <w:ilvl w:val="4"/>
        <w:numId w:val="19"/>
      </w:numPr>
      <w:spacing w:before="200" w:after="0"/>
      <w:outlineLvl w:val="4"/>
    </w:pPr>
    <w:rPr>
      <w:rFonts w:ascii="Cambria" w:eastAsia="Times New Roman" w:hAnsi="Cambria"/>
      <w:color w:val="243F60"/>
      <w:sz w:val="22"/>
    </w:rPr>
  </w:style>
  <w:style w:type="paragraph" w:styleId="Heading6">
    <w:name w:val="heading 6"/>
    <w:basedOn w:val="Normal"/>
    <w:next w:val="Normal"/>
    <w:link w:val="Heading6Char"/>
    <w:uiPriority w:val="9"/>
    <w:semiHidden/>
    <w:unhideWhenUsed/>
    <w:qFormat/>
    <w:rsid w:val="001D57D7"/>
    <w:pPr>
      <w:keepNext/>
      <w:keepLines/>
      <w:numPr>
        <w:ilvl w:val="5"/>
        <w:numId w:val="19"/>
      </w:numPr>
      <w:spacing w:before="200" w:after="0"/>
      <w:outlineLvl w:val="5"/>
    </w:pPr>
    <w:rPr>
      <w:rFonts w:ascii="Cambria" w:eastAsia="Times New Roman" w:hAnsi="Cambria"/>
      <w:i/>
      <w:iCs/>
      <w:color w:val="243F60"/>
      <w:sz w:val="22"/>
    </w:rPr>
  </w:style>
  <w:style w:type="paragraph" w:styleId="Heading7">
    <w:name w:val="heading 7"/>
    <w:basedOn w:val="Normal"/>
    <w:next w:val="Normal"/>
    <w:link w:val="Heading7Char"/>
    <w:uiPriority w:val="9"/>
    <w:semiHidden/>
    <w:unhideWhenUsed/>
    <w:qFormat/>
    <w:rsid w:val="001D57D7"/>
    <w:pPr>
      <w:keepNext/>
      <w:keepLines/>
      <w:numPr>
        <w:ilvl w:val="6"/>
        <w:numId w:val="19"/>
      </w:numPr>
      <w:spacing w:before="200" w:after="0"/>
      <w:outlineLvl w:val="6"/>
    </w:pPr>
    <w:rPr>
      <w:rFonts w:ascii="Cambria" w:eastAsia="Times New Roman" w:hAnsi="Cambria"/>
      <w:i/>
      <w:iCs/>
      <w:color w:val="404040"/>
      <w:sz w:val="22"/>
    </w:rPr>
  </w:style>
  <w:style w:type="paragraph" w:styleId="Heading8">
    <w:name w:val="heading 8"/>
    <w:basedOn w:val="Normal"/>
    <w:next w:val="Normal"/>
    <w:link w:val="Heading8Char"/>
    <w:uiPriority w:val="9"/>
    <w:semiHidden/>
    <w:unhideWhenUsed/>
    <w:qFormat/>
    <w:rsid w:val="001D57D7"/>
    <w:pPr>
      <w:keepNext/>
      <w:keepLines/>
      <w:numPr>
        <w:ilvl w:val="7"/>
        <w:numId w:val="10"/>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semiHidden/>
    <w:unhideWhenUsed/>
    <w:qFormat/>
    <w:rsid w:val="001D57D7"/>
    <w:pPr>
      <w:keepNext/>
      <w:keepLines/>
      <w:numPr>
        <w:ilvl w:val="8"/>
        <w:numId w:val="1"/>
      </w:numPr>
      <w:tabs>
        <w:tab w:val="clear" w:pos="1800"/>
      </w:tabs>
      <w:spacing w:before="200" w:after="0"/>
      <w:ind w:left="1418" w:hanging="1418"/>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YSHYPERTEXT">
    <w:name w:val="SYS_HYPERTEXT"/>
    <w:rsid w:val="004D63AF"/>
    <w:rPr>
      <w:color w:val="0000FF"/>
      <w:u w:val="words"/>
    </w:rPr>
  </w:style>
  <w:style w:type="paragraph" w:styleId="EndnoteText">
    <w:name w:val="endnote text"/>
    <w:basedOn w:val="Normal"/>
    <w:semiHidden/>
    <w:rsid w:val="004D63AF"/>
    <w:rPr>
      <w:szCs w:val="24"/>
    </w:rPr>
  </w:style>
  <w:style w:type="paragraph" w:styleId="Header">
    <w:name w:val="header"/>
    <w:basedOn w:val="Normal"/>
    <w:rsid w:val="004C2EE5"/>
    <w:pPr>
      <w:tabs>
        <w:tab w:val="center" w:pos="4320"/>
        <w:tab w:val="right" w:pos="8640"/>
      </w:tabs>
    </w:pPr>
  </w:style>
  <w:style w:type="paragraph" w:styleId="Footer">
    <w:name w:val="footer"/>
    <w:basedOn w:val="Normal"/>
    <w:link w:val="FooterChar"/>
    <w:rsid w:val="004C2EE5"/>
    <w:pPr>
      <w:tabs>
        <w:tab w:val="center" w:pos="4320"/>
        <w:tab w:val="right" w:pos="8640"/>
      </w:tabs>
    </w:pPr>
  </w:style>
  <w:style w:type="character" w:styleId="PageNumber">
    <w:name w:val="page number"/>
    <w:basedOn w:val="DefaultParagraphFont"/>
    <w:rsid w:val="00567371"/>
  </w:style>
  <w:style w:type="character" w:styleId="EndnoteReference">
    <w:name w:val="endnote reference"/>
    <w:semiHidden/>
    <w:rsid w:val="006A04D9"/>
    <w:rPr>
      <w:vertAlign w:val="superscript"/>
    </w:rPr>
  </w:style>
  <w:style w:type="paragraph" w:styleId="FootnoteText">
    <w:name w:val="footnote text"/>
    <w:basedOn w:val="Normal"/>
    <w:semiHidden/>
    <w:rsid w:val="006A04D9"/>
  </w:style>
  <w:style w:type="character" w:styleId="FootnoteReference">
    <w:name w:val="footnote reference"/>
    <w:semiHidden/>
    <w:rsid w:val="00B24024"/>
    <w:rPr>
      <w:rFonts w:ascii="Times New Roman" w:hAnsi="Times New Roman"/>
      <w:sz w:val="20"/>
      <w:vertAlign w:val="superscript"/>
    </w:rPr>
  </w:style>
  <w:style w:type="paragraph" w:styleId="BalloonText">
    <w:name w:val="Balloon Text"/>
    <w:basedOn w:val="Normal"/>
    <w:semiHidden/>
    <w:rsid w:val="008C6030"/>
    <w:rPr>
      <w:rFonts w:ascii="Tahoma" w:hAnsi="Tahoma" w:cs="Tahoma"/>
      <w:sz w:val="16"/>
      <w:szCs w:val="16"/>
    </w:rPr>
  </w:style>
  <w:style w:type="character" w:styleId="Hyperlink">
    <w:name w:val="Hyperlink"/>
    <w:uiPriority w:val="99"/>
    <w:rsid w:val="002F2077"/>
    <w:rPr>
      <w:color w:val="0000FF"/>
      <w:u w:val="single"/>
    </w:rPr>
  </w:style>
  <w:style w:type="paragraph" w:styleId="TOC1">
    <w:name w:val="toc 1"/>
    <w:basedOn w:val="Normal"/>
    <w:next w:val="Normal"/>
    <w:autoRedefine/>
    <w:uiPriority w:val="39"/>
    <w:rsid w:val="00B02013"/>
    <w:pPr>
      <w:tabs>
        <w:tab w:val="left" w:pos="432"/>
        <w:tab w:val="right" w:leader="dot" w:pos="10070"/>
      </w:tabs>
      <w:spacing w:before="120" w:after="0"/>
      <w:jc w:val="both"/>
    </w:pPr>
    <w:rPr>
      <w:b/>
      <w:sz w:val="26"/>
    </w:rPr>
  </w:style>
  <w:style w:type="paragraph" w:styleId="TOC2">
    <w:name w:val="toc 2"/>
    <w:basedOn w:val="Normal"/>
    <w:next w:val="Normal"/>
    <w:autoRedefine/>
    <w:uiPriority w:val="39"/>
    <w:rsid w:val="00157B25"/>
    <w:pPr>
      <w:tabs>
        <w:tab w:val="left" w:pos="960"/>
        <w:tab w:val="right" w:leader="dot" w:pos="10080"/>
      </w:tabs>
      <w:spacing w:after="0"/>
      <w:ind w:left="431" w:right="720"/>
    </w:pPr>
  </w:style>
  <w:style w:type="paragraph" w:styleId="TOC3">
    <w:name w:val="toc 3"/>
    <w:basedOn w:val="Normal"/>
    <w:next w:val="Normal"/>
    <w:autoRedefine/>
    <w:uiPriority w:val="39"/>
    <w:rsid w:val="006A1930"/>
    <w:pPr>
      <w:tabs>
        <w:tab w:val="left" w:pos="1620"/>
        <w:tab w:val="right" w:leader="dot" w:pos="10070"/>
      </w:tabs>
      <w:ind w:left="1008"/>
    </w:pPr>
  </w:style>
  <w:style w:type="table" w:styleId="TableGrid">
    <w:name w:val="Table Grid"/>
    <w:basedOn w:val="TableNormal"/>
    <w:uiPriority w:val="99"/>
    <w:rsid w:val="005651D3"/>
    <w:pPr>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EA7F88"/>
    <w:rPr>
      <w:sz w:val="16"/>
      <w:szCs w:val="16"/>
    </w:rPr>
  </w:style>
  <w:style w:type="paragraph" w:styleId="CommentText">
    <w:name w:val="annotation text"/>
    <w:basedOn w:val="Normal"/>
    <w:link w:val="CommentTextChar"/>
    <w:rsid w:val="00EA7F88"/>
  </w:style>
  <w:style w:type="paragraph" w:styleId="CommentSubject">
    <w:name w:val="annotation subject"/>
    <w:basedOn w:val="CommentText"/>
    <w:next w:val="CommentText"/>
    <w:semiHidden/>
    <w:rsid w:val="00EA7F88"/>
    <w:rPr>
      <w:b/>
      <w:bCs/>
    </w:rPr>
  </w:style>
  <w:style w:type="paragraph" w:customStyle="1" w:styleId="ICRightHeader">
    <w:name w:val="IC Right Header"/>
    <w:basedOn w:val="Normal"/>
    <w:link w:val="ICRightHeaderChar"/>
    <w:qFormat/>
    <w:rsid w:val="001D57D7"/>
    <w:pPr>
      <w:spacing w:after="0"/>
      <w:jc w:val="right"/>
    </w:pPr>
    <w:rPr>
      <w:rFonts w:ascii="Arial" w:hAnsi="Arial" w:cs="Arial"/>
      <w:szCs w:val="24"/>
    </w:rPr>
  </w:style>
  <w:style w:type="character" w:customStyle="1" w:styleId="ICRightHeaderChar">
    <w:name w:val="IC Right Header Char"/>
    <w:link w:val="ICRightHeader"/>
    <w:rsid w:val="001D57D7"/>
    <w:rPr>
      <w:rFonts w:ascii="Arial" w:hAnsi="Arial" w:cs="Arial"/>
      <w:sz w:val="24"/>
      <w:szCs w:val="24"/>
    </w:rPr>
  </w:style>
  <w:style w:type="paragraph" w:customStyle="1" w:styleId="IC-Left-Header">
    <w:name w:val="IC-Left-Header"/>
    <w:basedOn w:val="ICRightHeader"/>
    <w:link w:val="IC-Left-HeaderChar"/>
    <w:qFormat/>
    <w:rsid w:val="001D57D7"/>
    <w:pPr>
      <w:spacing w:after="200"/>
      <w:jc w:val="left"/>
    </w:pPr>
    <w:rPr>
      <w:rFonts w:ascii="Calibri" w:hAnsi="Calibri" w:cs="Times New Roman"/>
      <w:sz w:val="22"/>
      <w:szCs w:val="22"/>
    </w:rPr>
  </w:style>
  <w:style w:type="character" w:customStyle="1" w:styleId="IC-Left-HeaderChar">
    <w:name w:val="IC-Left-Header Char"/>
    <w:link w:val="IC-Left-Header"/>
    <w:rsid w:val="001D57D7"/>
  </w:style>
  <w:style w:type="paragraph" w:customStyle="1" w:styleId="ICTitle">
    <w:name w:val="IC Title"/>
    <w:basedOn w:val="Normal"/>
    <w:link w:val="ICTitleChar"/>
    <w:qFormat/>
    <w:rsid w:val="001D57D7"/>
    <w:pPr>
      <w:ind w:left="567"/>
    </w:pPr>
    <w:rPr>
      <w:rFonts w:ascii="Arial" w:hAnsi="Arial" w:cs="Arial"/>
      <w:b/>
      <w:sz w:val="48"/>
      <w:szCs w:val="48"/>
    </w:rPr>
  </w:style>
  <w:style w:type="character" w:customStyle="1" w:styleId="ICTitleChar">
    <w:name w:val="IC Title Char"/>
    <w:link w:val="ICTitle"/>
    <w:rsid w:val="001D57D7"/>
    <w:rPr>
      <w:rFonts w:ascii="Arial" w:hAnsi="Arial" w:cs="Arial"/>
      <w:b/>
      <w:sz w:val="48"/>
      <w:szCs w:val="48"/>
    </w:rPr>
  </w:style>
  <w:style w:type="paragraph" w:customStyle="1" w:styleId="Addressblock">
    <w:name w:val="Address block"/>
    <w:basedOn w:val="Normal"/>
    <w:next w:val="Normal"/>
    <w:qFormat/>
    <w:rsid w:val="001D57D7"/>
    <w:pPr>
      <w:contextualSpacing/>
    </w:pPr>
  </w:style>
  <w:style w:type="paragraph" w:customStyle="1" w:styleId="Signatureblock">
    <w:name w:val="Signature block"/>
    <w:basedOn w:val="Normal"/>
    <w:link w:val="SignatureblockChar"/>
    <w:autoRedefine/>
    <w:qFormat/>
    <w:rsid w:val="001D57D7"/>
    <w:pPr>
      <w:spacing w:after="0"/>
    </w:pPr>
  </w:style>
  <w:style w:type="character" w:customStyle="1" w:styleId="SignatureblockChar">
    <w:name w:val="Signature block Char"/>
    <w:link w:val="Signatureblock"/>
    <w:rsid w:val="001D57D7"/>
    <w:rPr>
      <w:rFonts w:ascii="Times New Roman" w:hAnsi="Times New Roman"/>
      <w:sz w:val="24"/>
    </w:rPr>
  </w:style>
  <w:style w:type="paragraph" w:customStyle="1" w:styleId="Bulletlist">
    <w:name w:val="Bullet list"/>
    <w:basedOn w:val="ListParagraph"/>
    <w:link w:val="BulletlistChar"/>
    <w:autoRedefine/>
    <w:qFormat/>
    <w:rsid w:val="001D57D7"/>
    <w:pPr>
      <w:ind w:left="1080" w:hanging="371"/>
      <w:contextualSpacing w:val="0"/>
    </w:pPr>
    <w:rPr>
      <w:rFonts w:ascii="Calibri" w:hAnsi="Calibri"/>
      <w:sz w:val="22"/>
    </w:rPr>
  </w:style>
  <w:style w:type="character" w:customStyle="1" w:styleId="BulletlistChar">
    <w:name w:val="Bullet list Char"/>
    <w:link w:val="Bulletlist"/>
    <w:rsid w:val="001D57D7"/>
  </w:style>
  <w:style w:type="paragraph" w:styleId="ListParagraph">
    <w:name w:val="List Paragraph"/>
    <w:basedOn w:val="Normal"/>
    <w:link w:val="ListParagraphChar"/>
    <w:uiPriority w:val="99"/>
    <w:qFormat/>
    <w:rsid w:val="001D57D7"/>
    <w:pPr>
      <w:ind w:left="720"/>
      <w:contextualSpacing/>
    </w:pPr>
  </w:style>
  <w:style w:type="paragraph" w:customStyle="1" w:styleId="Orderedlist">
    <w:name w:val="Ordered list"/>
    <w:basedOn w:val="Bulletlist"/>
    <w:next w:val="Normal"/>
    <w:link w:val="OrderedlistChar"/>
    <w:autoRedefine/>
    <w:qFormat/>
    <w:rsid w:val="001D57D7"/>
    <w:pPr>
      <w:numPr>
        <w:numId w:val="13"/>
      </w:numPr>
      <w:ind w:left="1080" w:hanging="720"/>
    </w:pPr>
    <w:rPr>
      <w:rFonts w:ascii="Times New Roman" w:hAnsi="Times New Roman"/>
      <w:sz w:val="24"/>
    </w:rPr>
  </w:style>
  <w:style w:type="character" w:customStyle="1" w:styleId="OrderedlistChar">
    <w:name w:val="Ordered list Char"/>
    <w:link w:val="Orderedlist"/>
    <w:rsid w:val="001D57D7"/>
    <w:rPr>
      <w:rFonts w:ascii="Times New Roman" w:hAnsi="Times New Roman"/>
      <w:sz w:val="24"/>
    </w:rPr>
  </w:style>
  <w:style w:type="paragraph" w:customStyle="1" w:styleId="ICPreface">
    <w:name w:val="IC Preface"/>
    <w:basedOn w:val="ICTitle"/>
    <w:link w:val="ICPrefaceChar"/>
    <w:autoRedefine/>
    <w:qFormat/>
    <w:rsid w:val="001D57D7"/>
    <w:pPr>
      <w:spacing w:after="480"/>
      <w:ind w:left="0"/>
      <w:jc w:val="center"/>
    </w:pPr>
    <w:rPr>
      <w:rFonts w:ascii="Times New Roman" w:hAnsi="Times New Roman" w:cs="Times New Roman"/>
      <w:sz w:val="26"/>
      <w:szCs w:val="26"/>
    </w:rPr>
  </w:style>
  <w:style w:type="character" w:customStyle="1" w:styleId="ICPrefaceChar">
    <w:name w:val="IC Preface Char"/>
    <w:link w:val="ICPreface"/>
    <w:rsid w:val="001D57D7"/>
    <w:rPr>
      <w:rFonts w:ascii="Times New Roman" w:hAnsi="Times New Roman" w:cs="Times New Roman"/>
      <w:b/>
      <w:sz w:val="26"/>
      <w:szCs w:val="26"/>
    </w:rPr>
  </w:style>
  <w:style w:type="character" w:customStyle="1" w:styleId="Heading1Char">
    <w:name w:val="Heading 1 Char"/>
    <w:link w:val="Heading1"/>
    <w:uiPriority w:val="9"/>
    <w:rsid w:val="00F95764"/>
    <w:rPr>
      <w:rFonts w:ascii="Arial" w:eastAsia="Times New Roman" w:hAnsi="Arial" w:cs="Arial"/>
      <w:b/>
      <w:bCs/>
      <w:sz w:val="26"/>
      <w:szCs w:val="26"/>
    </w:rPr>
  </w:style>
  <w:style w:type="character" w:customStyle="1" w:styleId="Heading2Char">
    <w:name w:val="Heading 2 Char"/>
    <w:link w:val="Heading2"/>
    <w:uiPriority w:val="9"/>
    <w:rsid w:val="00AA56EB"/>
    <w:rPr>
      <w:rFonts w:ascii="Arial" w:eastAsia="Times New Roman" w:hAnsi="Arial" w:cs="Arial"/>
      <w:b/>
      <w:bCs/>
      <w:sz w:val="24"/>
      <w:szCs w:val="24"/>
    </w:rPr>
  </w:style>
  <w:style w:type="character" w:customStyle="1" w:styleId="Heading3Char">
    <w:name w:val="Heading 3 Char"/>
    <w:link w:val="Heading3"/>
    <w:uiPriority w:val="9"/>
    <w:rsid w:val="008C6166"/>
    <w:rPr>
      <w:rFonts w:ascii="Times New Roman" w:eastAsia="Times New Roman" w:hAnsi="Times New Roman"/>
      <w:sz w:val="24"/>
      <w:szCs w:val="24"/>
    </w:rPr>
  </w:style>
  <w:style w:type="character" w:customStyle="1" w:styleId="Heading4Char">
    <w:name w:val="Heading 4 Char"/>
    <w:link w:val="Heading4"/>
    <w:uiPriority w:val="9"/>
    <w:rsid w:val="002120E1"/>
    <w:rPr>
      <w:rFonts w:ascii="Times New Roman" w:eastAsia="Times New Roman" w:hAnsi="Times New Roman"/>
      <w:bCs/>
      <w:iCs/>
      <w:color w:val="000000"/>
      <w:sz w:val="24"/>
      <w:szCs w:val="22"/>
    </w:rPr>
  </w:style>
  <w:style w:type="character" w:customStyle="1" w:styleId="Heading5Char">
    <w:name w:val="Heading 5 Char"/>
    <w:link w:val="Heading5"/>
    <w:uiPriority w:val="9"/>
    <w:semiHidden/>
    <w:rsid w:val="001D57D7"/>
    <w:rPr>
      <w:rFonts w:ascii="Cambria" w:eastAsia="Times New Roman" w:hAnsi="Cambria"/>
      <w:color w:val="243F60"/>
      <w:sz w:val="22"/>
      <w:szCs w:val="22"/>
    </w:rPr>
  </w:style>
  <w:style w:type="character" w:customStyle="1" w:styleId="Heading6Char">
    <w:name w:val="Heading 6 Char"/>
    <w:link w:val="Heading6"/>
    <w:uiPriority w:val="9"/>
    <w:semiHidden/>
    <w:rsid w:val="001D57D7"/>
    <w:rPr>
      <w:rFonts w:ascii="Cambria" w:eastAsia="Times New Roman" w:hAnsi="Cambria"/>
      <w:i/>
      <w:iCs/>
      <w:color w:val="243F60"/>
      <w:sz w:val="22"/>
      <w:szCs w:val="22"/>
    </w:rPr>
  </w:style>
  <w:style w:type="character" w:customStyle="1" w:styleId="Heading7Char">
    <w:name w:val="Heading 7 Char"/>
    <w:link w:val="Heading7"/>
    <w:uiPriority w:val="9"/>
    <w:semiHidden/>
    <w:rsid w:val="001D57D7"/>
    <w:rPr>
      <w:rFonts w:ascii="Cambria" w:eastAsia="Times New Roman" w:hAnsi="Cambria"/>
      <w:i/>
      <w:iCs/>
      <w:color w:val="404040"/>
      <w:sz w:val="22"/>
      <w:szCs w:val="22"/>
    </w:rPr>
  </w:style>
  <w:style w:type="character" w:customStyle="1" w:styleId="Heading8Char">
    <w:name w:val="Heading 8 Char"/>
    <w:link w:val="Heading8"/>
    <w:uiPriority w:val="9"/>
    <w:semiHidden/>
    <w:rsid w:val="001D57D7"/>
    <w:rPr>
      <w:rFonts w:ascii="Cambria" w:eastAsia="Times New Roman" w:hAnsi="Cambria" w:cs="Times New Roman"/>
      <w:color w:val="404040"/>
      <w:sz w:val="20"/>
      <w:szCs w:val="20"/>
    </w:rPr>
  </w:style>
  <w:style w:type="character" w:customStyle="1" w:styleId="Heading9Char">
    <w:name w:val="Heading 9 Char"/>
    <w:link w:val="Heading9"/>
    <w:uiPriority w:val="9"/>
    <w:semiHidden/>
    <w:rsid w:val="001D57D7"/>
    <w:rPr>
      <w:rFonts w:ascii="Cambria" w:eastAsia="Times New Roman" w:hAnsi="Cambria" w:cs="Times New Roman"/>
      <w:i/>
      <w:iCs/>
      <w:color w:val="404040"/>
      <w:sz w:val="20"/>
      <w:szCs w:val="20"/>
    </w:rPr>
  </w:style>
  <w:style w:type="paragraph" w:styleId="Title">
    <w:name w:val="Title"/>
    <w:basedOn w:val="Normal"/>
    <w:next w:val="Normal"/>
    <w:link w:val="TitleChar"/>
    <w:uiPriority w:val="10"/>
    <w:qFormat/>
    <w:rsid w:val="001D57D7"/>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1D57D7"/>
    <w:rPr>
      <w:rFonts w:ascii="Cambria" w:eastAsia="Times New Roman" w:hAnsi="Cambria" w:cs="Times New Roman"/>
      <w:color w:val="17365D"/>
      <w:spacing w:val="5"/>
      <w:kern w:val="28"/>
      <w:sz w:val="52"/>
      <w:szCs w:val="52"/>
    </w:rPr>
  </w:style>
  <w:style w:type="character" w:customStyle="1" w:styleId="ListParagraphChar">
    <w:name w:val="List Paragraph Char"/>
    <w:link w:val="ListParagraph"/>
    <w:uiPriority w:val="34"/>
    <w:rsid w:val="001D57D7"/>
    <w:rPr>
      <w:rFonts w:ascii="Times New Roman" w:hAnsi="Times New Roman"/>
      <w:sz w:val="24"/>
    </w:rPr>
  </w:style>
  <w:style w:type="character" w:customStyle="1" w:styleId="FooterChar">
    <w:name w:val="Footer Char"/>
    <w:link w:val="Footer"/>
    <w:uiPriority w:val="99"/>
    <w:rsid w:val="00F97662"/>
    <w:rPr>
      <w:rFonts w:ascii="Times New Roman" w:hAnsi="Times New Roman"/>
      <w:sz w:val="24"/>
    </w:rPr>
  </w:style>
  <w:style w:type="character" w:styleId="FollowedHyperlink">
    <w:name w:val="FollowedHyperlink"/>
    <w:rsid w:val="00657FAD"/>
    <w:rPr>
      <w:color w:val="800080"/>
      <w:u w:val="single"/>
    </w:rPr>
  </w:style>
  <w:style w:type="paragraph" w:styleId="Revision">
    <w:name w:val="Revision"/>
    <w:hidden/>
    <w:uiPriority w:val="99"/>
    <w:semiHidden/>
    <w:rsid w:val="00DC768D"/>
    <w:rPr>
      <w:rFonts w:ascii="Times New Roman" w:hAnsi="Times New Roman"/>
      <w:sz w:val="24"/>
      <w:szCs w:val="22"/>
    </w:rPr>
  </w:style>
  <w:style w:type="paragraph" w:styleId="TOCHeading">
    <w:name w:val="TOC Heading"/>
    <w:basedOn w:val="Heading1"/>
    <w:next w:val="Normal"/>
    <w:uiPriority w:val="39"/>
    <w:semiHidden/>
    <w:unhideWhenUsed/>
    <w:qFormat/>
    <w:rsid w:val="00B02013"/>
    <w:pPr>
      <w:tabs>
        <w:tab w:val="clear" w:pos="851"/>
      </w:tabs>
      <w:spacing w:before="480" w:line="276" w:lineRule="auto"/>
      <w:outlineLvl w:val="9"/>
    </w:pPr>
    <w:rPr>
      <w:rFonts w:ascii="Cambria" w:eastAsia="MS Gothic" w:hAnsi="Cambria"/>
      <w:color w:val="365F91"/>
      <w:sz w:val="28"/>
      <w:szCs w:val="28"/>
      <w:lang w:val="en-US" w:eastAsia="ja-JP"/>
    </w:rPr>
  </w:style>
  <w:style w:type="paragraph" w:customStyle="1" w:styleId="Davidparastyle">
    <w:name w:val="David para style"/>
    <w:basedOn w:val="Normal"/>
    <w:link w:val="DavidparastyleChar"/>
    <w:qFormat/>
    <w:rsid w:val="00C56828"/>
    <w:pPr>
      <w:ind w:left="851" w:hanging="851"/>
    </w:pPr>
  </w:style>
  <w:style w:type="character" w:customStyle="1" w:styleId="DavidparastyleChar">
    <w:name w:val="David para style Char"/>
    <w:link w:val="Davidparastyle"/>
    <w:rsid w:val="00C56828"/>
    <w:rPr>
      <w:rFonts w:ascii="Times New Roman" w:hAnsi="Times New Roman"/>
      <w:sz w:val="24"/>
      <w:szCs w:val="22"/>
    </w:rPr>
  </w:style>
  <w:style w:type="character" w:styleId="UnresolvedMention">
    <w:name w:val="Unresolved Mention"/>
    <w:uiPriority w:val="99"/>
    <w:semiHidden/>
    <w:unhideWhenUsed/>
    <w:rsid w:val="007D3612"/>
    <w:rPr>
      <w:color w:val="605E5C"/>
      <w:shd w:val="clear" w:color="auto" w:fill="E1DFDD"/>
    </w:rPr>
  </w:style>
  <w:style w:type="paragraph" w:customStyle="1" w:styleId="SITTAnnexHeading1">
    <w:name w:val="SITT Annex Heading 1"/>
    <w:basedOn w:val="Normal"/>
    <w:next w:val="Normal"/>
    <w:qFormat/>
    <w:rsid w:val="00F940CF"/>
    <w:pPr>
      <w:keepNext/>
      <w:numPr>
        <w:numId w:val="23"/>
      </w:numPr>
      <w:spacing w:after="0"/>
      <w:ind w:left="709" w:hanging="709"/>
      <w:outlineLvl w:val="0"/>
    </w:pPr>
    <w:rPr>
      <w:rFonts w:ascii="Times New Roman Bold" w:eastAsia="Times New Roman" w:hAnsi="Times New Roman Bold"/>
      <w:b/>
      <w:sz w:val="26"/>
      <w:szCs w:val="24"/>
      <w:lang w:eastAsia="en-US"/>
    </w:rPr>
  </w:style>
  <w:style w:type="paragraph" w:customStyle="1" w:styleId="SITTAnnexHeading2">
    <w:name w:val="SITT Annex Heading 2"/>
    <w:basedOn w:val="SITTAnnexHeading1"/>
    <w:link w:val="SITTAnnexHeading2Char"/>
    <w:autoRedefine/>
    <w:qFormat/>
    <w:rsid w:val="00F940CF"/>
    <w:pPr>
      <w:numPr>
        <w:ilvl w:val="1"/>
      </w:numPr>
      <w:jc w:val="center"/>
    </w:pPr>
    <w:rPr>
      <w:rFonts w:ascii="Times New Roman" w:hAnsi="Times New Roman"/>
      <w:sz w:val="24"/>
      <w:u w:val="single"/>
    </w:rPr>
  </w:style>
  <w:style w:type="paragraph" w:customStyle="1" w:styleId="SITTAnnexHeading4">
    <w:name w:val="SITT Annex Heading 4"/>
    <w:basedOn w:val="Heading4"/>
    <w:next w:val="Normal"/>
    <w:qFormat/>
    <w:rsid w:val="00F940CF"/>
    <w:pPr>
      <w:keepLines w:val="0"/>
      <w:numPr>
        <w:ilvl w:val="3"/>
        <w:numId w:val="23"/>
      </w:numPr>
      <w:tabs>
        <w:tab w:val="num" w:pos="360"/>
      </w:tabs>
      <w:ind w:left="864" w:hanging="864"/>
    </w:pPr>
    <w:rPr>
      <w:rFonts w:ascii="Times New Roman Bold" w:eastAsia="MS Gothic" w:hAnsi="Times New Roman Bold"/>
      <w:b/>
      <w:color w:val="auto"/>
      <w:szCs w:val="24"/>
      <w:lang w:val="en-US" w:eastAsia="en-US"/>
    </w:rPr>
  </w:style>
  <w:style w:type="character" w:customStyle="1" w:styleId="SITTAnnexHeading2Char">
    <w:name w:val="SITT Annex Heading 2 Char"/>
    <w:link w:val="SITTAnnexHeading2"/>
    <w:rsid w:val="00F940CF"/>
    <w:rPr>
      <w:rFonts w:ascii="Times New Roman" w:eastAsia="Times New Roman" w:hAnsi="Times New Roman"/>
      <w:b/>
      <w:sz w:val="24"/>
      <w:szCs w:val="24"/>
      <w:u w:val="single"/>
      <w:lang w:eastAsia="en-US"/>
    </w:rPr>
  </w:style>
  <w:style w:type="character" w:customStyle="1" w:styleId="CommentTextChar">
    <w:name w:val="Comment Text Char"/>
    <w:link w:val="CommentText"/>
    <w:locked/>
    <w:rsid w:val="005E22F2"/>
    <w:rPr>
      <w:rFonts w:ascii="Times New Roman" w:hAnsi="Times New Roman"/>
      <w:sz w:val="24"/>
      <w:szCs w:val="22"/>
    </w:rPr>
  </w:style>
  <w:style w:type="paragraph" w:customStyle="1" w:styleId="Numberedparagraph">
    <w:name w:val="Numbered paragraph"/>
    <w:basedOn w:val="ListParagraph"/>
    <w:link w:val="NumberedparagraphChar"/>
    <w:qFormat/>
    <w:rsid w:val="00491959"/>
    <w:pPr>
      <w:numPr>
        <w:numId w:val="28"/>
      </w:numPr>
      <w:contextualSpacing w:val="0"/>
    </w:pPr>
    <w:rPr>
      <w:rFonts w:ascii="Arial" w:eastAsia="Times New Roman" w:hAnsi="Arial"/>
      <w:szCs w:val="20"/>
      <w:lang w:val="en-US" w:eastAsia="en-US"/>
    </w:rPr>
  </w:style>
  <w:style w:type="character" w:customStyle="1" w:styleId="NumberedparagraphChar">
    <w:name w:val="Numbered paragraph Char"/>
    <w:link w:val="Numberedparagraph"/>
    <w:rsid w:val="00491959"/>
    <w:rPr>
      <w:rFonts w:ascii="Arial" w:eastAsia="Times New Roman" w:hAnsi="Arial"/>
      <w:sz w:val="24"/>
      <w:lang w:val="en-US" w:eastAsia="en-US"/>
    </w:rPr>
  </w:style>
  <w:style w:type="paragraph" w:styleId="Caption">
    <w:name w:val="caption"/>
    <w:basedOn w:val="Normal"/>
    <w:next w:val="Normal"/>
    <w:uiPriority w:val="35"/>
    <w:unhideWhenUsed/>
    <w:qFormat/>
    <w:rsid w:val="005C422D"/>
    <w:pPr>
      <w:spacing w:after="200"/>
    </w:pPr>
    <w:rPr>
      <w:i/>
      <w:iCs/>
      <w:color w:val="44546A" w:themeColor="text2"/>
      <w:sz w:val="18"/>
      <w:szCs w:val="18"/>
    </w:rPr>
  </w:style>
  <w:style w:type="character" w:styleId="Mention">
    <w:name w:val="Mention"/>
    <w:basedOn w:val="DefaultParagraphFont"/>
    <w:uiPriority w:val="99"/>
    <w:unhideWhenUsed/>
    <w:rsid w:val="007E6A6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yperlink" Target="https://ised-isde.canada.ca/site/spectrum-management-telecommunications/en/official-publications/procedures/radio-standards-procedures-rsp/rsp-101-licence-application-submission-procedure-planned-radio-stations-below-960-mhz" TargetMode="External"/><Relationship Id="rId39" Type="http://schemas.openxmlformats.org/officeDocument/2006/relationships/hyperlink" Target="https://ised-isde.canada.ca/site/spectrum-management-telecommunications/en/devices-and-equipment/radio-equipment-standards/radio-standards-specifications-rss/rss-gen-general-requirements-compliance-radio-apparatus" TargetMode="External"/><Relationship Id="rId21" Type="http://schemas.openxmlformats.org/officeDocument/2006/relationships/hyperlink" Target="https://laws-lois.justice.gc.ca/eng/acts/R-2/" TargetMode="External"/><Relationship Id="rId34" Type="http://schemas.openxmlformats.org/officeDocument/2006/relationships/hyperlink" Target="https://ised-isde.canada.ca/site/spectrum-management-telecommunications/en/spectrum-allocation/policies/radio-systems-policies-rp/rp-004-policy-licensing-very-low-capacity-point-point-links-band-30-890-mhz" TargetMode="External"/><Relationship Id="rId42" Type="http://schemas.openxmlformats.org/officeDocument/2006/relationships/hyperlink" Target="https://ised-isde.canada.ca/site/spectrum-management-telecommunications/en/devices-and-equipment/radio-standards-procedures-rsp/rsp-100-certification-radio-apparatus-and-broadcasting-equipment" TargetMode="External"/><Relationship Id="rId47" Type="http://schemas.openxmlformats.org/officeDocument/2006/relationships/hyperlink" Target="https://ised-isde.canada.ca/site/spectrum-management-telecommunications/en/learn-more/key-documents/guidelines/gl-09-guidelines-external-filtering-land-mobile-radio-systems" TargetMode="External"/><Relationship Id="rId50" Type="http://schemas.openxmlformats.org/officeDocument/2006/relationships/hyperlink" Target="https://ised-isde.canada.ca/site/spectrum-management-telecommunications/en/spectrum-allocation/policies/radio-systems-policies-rp/rp-25-policy-principles-public-safety-radio-interoperability" TargetMode="External"/><Relationship Id="rId55" Type="http://schemas.openxmlformats.org/officeDocument/2006/relationships/header" Target="header9.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s://ised-isde.canada.ca/site/spectrum-management-telecommunications/en/official-publications/legislation-regulations-and-treaties/terrestrial-radiocom-agreements-and-arrangements-traa/interim-sharing-arrangement-between-canadian-department-industry-national-telecommunications-and" TargetMode="External"/><Relationship Id="rId11" Type="http://schemas.openxmlformats.org/officeDocument/2006/relationships/header" Target="header1.xml"/><Relationship Id="rId24" Type="http://schemas.openxmlformats.org/officeDocument/2006/relationships/hyperlink" Target="https://ised-isde.canada.ca/site/spectrum-management-telecommunications/en/learn-more/key-documents/guidelines/gl-09-guidelines-external-filtering-land-mobile-radio-systems" TargetMode="External"/><Relationship Id="rId32" Type="http://schemas.openxmlformats.org/officeDocument/2006/relationships/hyperlink" Target="https://ised-isde.canada.ca/site/spectrum-management-telecommunications/en/spectrum-allocation/policies/radio-systems-policies-rp/rp-gen-general-spectrum-policy-principles-and-other-information-related-spectrum-utilization-and" TargetMode="External"/><Relationship Id="rId37" Type="http://schemas.openxmlformats.org/officeDocument/2006/relationships/hyperlink" Target="https://ised-isde.canada.ca/site/spectrum-management-telecommunications/en/official-publications/policies/spectrum-utilization-policies-sp/sp-30-896-mhz-part-ii-spectrum-utilization-policy-mobile-broadcasting-and-amateur-services-frequency" TargetMode="External"/><Relationship Id="rId40" Type="http://schemas.openxmlformats.org/officeDocument/2006/relationships/hyperlink" Target="https://ised-isde.canada.ca/site/spectrum-management-telecommunications/en/devices-and-equipment/radio-equipment-standards/radio-standards-specifications-rss/rss-102-radio-frequency-rf-exposure-compliance-radiocommunication-apparatus-all-frequency-bands" TargetMode="External"/><Relationship Id="rId45" Type="http://schemas.openxmlformats.org/officeDocument/2006/relationships/hyperlink" Target="https://ised-isde.canada.ca/site/spectrum-management-telecommunications/en/tb-8-compendium-interoperability-voicedata-channels-can-be-used-nationwide-canada-and-canada-united" TargetMode="External"/><Relationship Id="rId53" Type="http://schemas.openxmlformats.org/officeDocument/2006/relationships/header" Target="header7.xml"/><Relationship Id="rId58" Type="http://schemas.openxmlformats.org/officeDocument/2006/relationships/footer" Target="footer5.xml"/><Relationship Id="rId5" Type="http://schemas.openxmlformats.org/officeDocument/2006/relationships/numbering" Target="numbering.xml"/><Relationship Id="rId61" Type="http://schemas.microsoft.com/office/2011/relationships/people" Target="people.xml"/><Relationship Id="rId19" Type="http://schemas.openxmlformats.org/officeDocument/2006/relationships/footer" Target="footer4.xml"/><Relationship Id="rId14" Type="http://schemas.openxmlformats.org/officeDocument/2006/relationships/footer" Target="footer2.xml"/><Relationship Id="rId22" Type="http://schemas.openxmlformats.org/officeDocument/2006/relationships/hyperlink" Target="https://ised-isde.canada.ca/site/spectrum-management-telecommunications/en/official-publications/policies/spectrum-utilization-policies-sp/sp-gen-general-information-related-spectrum-utilization-and-radio-systems-policies" TargetMode="External"/><Relationship Id="rId27" Type="http://schemas.openxmlformats.org/officeDocument/2006/relationships/hyperlink" Target="https://ised-isde.canada.ca/site/spectrum-management-telecommunications/en" TargetMode="External"/><Relationship Id="rId30" Type="http://schemas.openxmlformats.org/officeDocument/2006/relationships/hyperlink" Target="https://ised-isde.canada.ca/site/spectrum-management-telecommunications/en/official-publications/legislation-regulations-and-treaties/terrestrial-radiocom-agreements-and-arrangements-traa/statement-intent-federal-communications-commission-united-states-america-and-department-industry-0" TargetMode="External"/><Relationship Id="rId35" Type="http://schemas.openxmlformats.org/officeDocument/2006/relationships/hyperlink" Target="https://ised-isde.canada.ca/site/spectrum-management-telecommunications/en/spectrum-allocation/policies/radio-systems-policies-rp/rp-25-policy-principles-public-safety-radio-interoperability" TargetMode="External"/><Relationship Id="rId43" Type="http://schemas.openxmlformats.org/officeDocument/2006/relationships/hyperlink" Target="https://ised-isde.canada.ca/site/spectrum-management-telecommunications/en/rsp-101-licence-application-submission-procedure-planned-radio-stations-below-960-mhz" TargetMode="External"/><Relationship Id="rId48" Type="http://schemas.openxmlformats.org/officeDocument/2006/relationships/hyperlink" Target="https://ised-isde.canada.ca/site/spectrum-management-telecommunications/en/official-publications/legislation-regulations-and-treaties/terrestrial-radiocom-agreements-and-arrangements-traa/interim-sharing-arrangement-between-canadian-department-industry-national-telecommunications-and" TargetMode="External"/><Relationship Id="rId56" Type="http://schemas.openxmlformats.org/officeDocument/2006/relationships/header" Target="header10.xml"/><Relationship Id="rId8" Type="http://schemas.openxmlformats.org/officeDocument/2006/relationships/webSettings" Target="webSettings.xml"/><Relationship Id="rId51" Type="http://schemas.openxmlformats.org/officeDocument/2006/relationships/hyperlink" Target="https://ised-isde.canada.ca/site/spectrum-management-telecommunications/en/official-publications/policies/spectrum-utilization-policies-sp/sp-17-ghz-spectrum-allocation-and-utilization-policy-regarding-use-certain-frequency-bands-below-1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s://ised-isde.canada.ca/site/spectrum-management-system/en/radiocommunication-licensing-services" TargetMode="External"/><Relationship Id="rId33" Type="http://schemas.openxmlformats.org/officeDocument/2006/relationships/hyperlink" Target="https://ised-isde.canada.ca/site/spectrum-management-telecommunications/en/spectrum-allocation/policies/radio-systems-policies-rp/rp-003-policy-guidelines-mobile-radio-trunked-systems" TargetMode="External"/><Relationship Id="rId38" Type="http://schemas.openxmlformats.org/officeDocument/2006/relationships/hyperlink" Target="https://ised-isde.canada.ca/site/spectrum-management-telecommunications/en/official-publications/policies/spectrum-utilization-policies-sp/sp-17-ghz-spectrum-allocation-and-utilization-policy-regarding-use-certain-frequency-bands-below-17" TargetMode="External"/><Relationship Id="rId46" Type="http://schemas.openxmlformats.org/officeDocument/2006/relationships/hyperlink" Target="https://ised-isde.canada.ca/site/spectrum-management-telecommunications/en/official-publications/guidelines/gl-04-channel-loading-guidelines" TargetMode="External"/><Relationship Id="rId59" Type="http://schemas.openxmlformats.org/officeDocument/2006/relationships/header" Target="header12.xml"/><Relationship Id="rId20" Type="http://schemas.openxmlformats.org/officeDocument/2006/relationships/header" Target="header6.xml"/><Relationship Id="rId41" Type="http://schemas.openxmlformats.org/officeDocument/2006/relationships/hyperlink" Target="https://ised-isde.canada.ca/site/spectrum-management-telecommunications/en/devices-and-equipment/broadcasting-equipment-standards/broadcasting-equipment-technical-standards-betsdevices-and-equipment/broadcasting-equipment-standards/broadcasting-certificate-exempt-radio-apparatus-0" TargetMode="External"/><Relationship Id="rId54" Type="http://schemas.openxmlformats.org/officeDocument/2006/relationships/header" Target="header8.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hyperlink" Target="https://ised-isde.canada.ca/site/spectrum-management-telecommunications/en/devices-and-equipment/broadcasting-equipment-standards/broadcasting-equipment-technical-standards-betsdevices-and-equipment/broadcasting-equipment-standards/broadcasting-certificate-exempt-radio-apparatus-0" TargetMode="External"/><Relationship Id="rId28" Type="http://schemas.openxmlformats.org/officeDocument/2006/relationships/hyperlink" Target="https://ised-isde.canada.ca/site/spectrum-management-telecommunications/en/official-publications/legislation-regulations-and-treaties/terrestrial-radiocom-agreements-and-arrangements-traa/canada-united-states/general-coordination-agreement-between-canada-and-united-states-america-use" TargetMode="External"/><Relationship Id="rId36" Type="http://schemas.openxmlformats.org/officeDocument/2006/relationships/hyperlink" Target="https://ised-isde.canada.ca/site/spectrum-management-telecommunications/en/official-publications/policies/spectrum-utilization-policies-sp/sp-gen-general-information-related-spectrum-utilization-and-radio-systems-policies" TargetMode="External"/><Relationship Id="rId49" Type="http://schemas.openxmlformats.org/officeDocument/2006/relationships/hyperlink" Target="https://ised-isde.canada.ca/site/spectrum-management-telecommunications/en/official-publications/legislation-regulations-and-treaties/terrestrial-radiocom-agreements-and-arrangements-traa/statement-intent-federal-communications-commission-united-states-america-and-department-industry-0" TargetMode="External"/><Relationship Id="rId57" Type="http://schemas.openxmlformats.org/officeDocument/2006/relationships/header" Target="header11.xml"/><Relationship Id="rId10" Type="http://schemas.openxmlformats.org/officeDocument/2006/relationships/endnotes" Target="endnotes.xml"/><Relationship Id="rId31" Type="http://schemas.openxmlformats.org/officeDocument/2006/relationships/hyperlink" Target="https://ised-isde.canada.ca/site/spectrum-management-telecommunications/en/learn-more/key-documents/consultations/canadian-table-frequency-allocations-sf10759" TargetMode="External"/><Relationship Id="rId44" Type="http://schemas.openxmlformats.org/officeDocument/2006/relationships/hyperlink" Target="https://ised-isde.canada.ca/site/spectrum-management-telecommunications/en/learn-more/key-documents/procedures/client-procedures-circulars-cpc/cpc-2-0-03-radiocommunication-and-broadcasting-antenna-systems" TargetMode="External"/><Relationship Id="rId52" Type="http://schemas.openxmlformats.org/officeDocument/2006/relationships/hyperlink" Target="https://ised-isde.canada.ca/site/spectrum-management-telecommunications/en/learn-more/key-documents/guidelines/gl-04-channel-loading-guidelines"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835B8423FADF48902E2D707F30B1F6" ma:contentTypeVersion="17" ma:contentTypeDescription="Create a new document." ma:contentTypeScope="" ma:versionID="a1931be0faa2a6d5401edd2036a4982a">
  <xsd:schema xmlns:xsd="http://www.w3.org/2001/XMLSchema" xmlns:xs="http://www.w3.org/2001/XMLSchema" xmlns:p="http://schemas.microsoft.com/office/2006/metadata/properties" xmlns:ns2="f2beef53-9025-4b84-98ed-7267b1e30a7a" xmlns:ns3="c5ab63de-d7e6-4df6-a1a7-e1d864caced4" targetNamespace="http://schemas.microsoft.com/office/2006/metadata/properties" ma:root="true" ma:fieldsID="368041aa5a0f45ce57ceadf90c0f0274" ns2:_="" ns3:_="">
    <xsd:import namespace="f2beef53-9025-4b84-98ed-7267b1e30a7a"/>
    <xsd:import namespace="c5ab63de-d7e6-4df6-a1a7-e1d864caced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eef53-9025-4b84-98ed-7267b1e30a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611818-9f16-49ea-8566-2bcc11f3b7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ab63de-d7e6-4df6-a1a7-e1d864caced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20800d1-8b73-4988-97b1-aacdca94ebc1}" ma:internalName="TaxCatchAll" ma:showField="CatchAllData" ma:web="c5ab63de-d7e6-4df6-a1a7-e1d864cace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c5ab63de-d7e6-4df6-a1a7-e1d864caced4" xsi:nil="true"/>
    <lcf76f155ced4ddcb4097134ff3c332f xmlns="f2beef53-9025-4b84-98ed-7267b1e30a7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FA47E9-3C31-4C3E-AD0F-7583F0877D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eef53-9025-4b84-98ed-7267b1e30a7a"/>
    <ds:schemaRef ds:uri="c5ab63de-d7e6-4df6-a1a7-e1d864cace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0E0A85-0280-42BD-B905-2E3F76638035}">
  <ds:schemaRefs>
    <ds:schemaRef ds:uri="http://schemas.microsoft.com/sharepoint/v3/contenttype/forms"/>
  </ds:schemaRefs>
</ds:datastoreItem>
</file>

<file path=customXml/itemProps3.xml><?xml version="1.0" encoding="utf-8"?>
<ds:datastoreItem xmlns:ds="http://schemas.openxmlformats.org/officeDocument/2006/customXml" ds:itemID="{4305DBC9-F18F-49DC-8990-439BC2F3EAC0}">
  <ds:schemaRefs>
    <ds:schemaRef ds:uri="http://schemas.openxmlformats.org/officeDocument/2006/bibliography"/>
  </ds:schemaRefs>
</ds:datastoreItem>
</file>

<file path=customXml/itemProps4.xml><?xml version="1.0" encoding="utf-8"?>
<ds:datastoreItem xmlns:ds="http://schemas.openxmlformats.org/officeDocument/2006/customXml" ds:itemID="{4A0EB446-DFAA-4404-AB07-AA9EC1ED4FA9}">
  <ds:schemaRefs>
    <ds:schemaRef ds:uri="http://schemas.microsoft.com/office/2006/metadata/properties"/>
    <ds:schemaRef ds:uri="http://schemas.microsoft.com/office/infopath/2007/PartnerControls"/>
    <ds:schemaRef ds:uri="c5ab63de-d7e6-4df6-a1a7-e1d864caced4"/>
    <ds:schemaRef ds:uri="f2beef53-9025-4b84-98ed-7267b1e30a7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17</Pages>
  <Words>6040</Words>
  <Characters>34434</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SRSP-512 (Interim)</vt:lpstr>
    </vt:vector>
  </TitlesOfParts>
  <Company>Industry Canada</Company>
  <LinksUpToDate>false</LinksUpToDate>
  <CharactersWithSpaces>40394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SRSP-512 (Interim)</dc:title>
  <dc:subject/>
  <dc:creator>MELANSOR</dc:creator>
  <cp:keywords/>
  <dc:description/>
  <cp:lastModifiedBy>David Farnes</cp:lastModifiedBy>
  <cp:revision>14</cp:revision>
  <cp:lastPrinted>2025-08-18T16:58:00Z</cp:lastPrinted>
  <dcterms:created xsi:type="dcterms:W3CDTF">2025-10-05T22:05:00Z</dcterms:created>
  <dcterms:modified xsi:type="dcterms:W3CDTF">2025-10-23T13:55:00Z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0x010100CE835B8423FADF48902E2D707F30B1F6</vt:lpwstr>
  </property>
  <property fmtid="{D5CDD505-2E9C-101B-9397-08002B2CF9AE}" pid="3" name="MediaServiceImageTags">
    <vt:lpwstr/>
  </property>
  <property fmtid="{D5CDD505-2E9C-101B-9397-08002B2CF9AE}" pid="4" name="_NewReviewCycle">
    <vt:lpwstr/>
  </property>
</Properties>
</file>