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198" w:rsidRDefault="00342198" w:rsidP="00342198">
      <w:pPr>
        <w:tabs>
          <w:tab w:val="right" w:pos="10080"/>
        </w:tabs>
      </w:pPr>
    </w:p>
    <w:p w:rsidR="00342198" w:rsidRDefault="00E50709" w:rsidP="00342198">
      <w:pPr>
        <w:tabs>
          <w:tab w:val="right" w:pos="10080"/>
        </w:tabs>
      </w:pPr>
      <w:ins w:id="0" w:author="Author">
        <w:r>
          <w:rPr>
            <w:noProof/>
            <w:sz w:val="20"/>
          </w:rPr>
          <w:drawing>
            <wp:anchor distT="0" distB="0" distL="114300" distR="114300" simplePos="0" relativeHeight="251661824" behindDoc="0" locked="0" layoutInCell="1" allowOverlap="1" wp14:anchorId="0E37E443" wp14:editId="113C96D7">
              <wp:simplePos x="0" y="0"/>
              <wp:positionH relativeFrom="column">
                <wp:posOffset>-736</wp:posOffset>
              </wp:positionH>
              <wp:positionV relativeFrom="paragraph">
                <wp:posOffset>57175</wp:posOffset>
              </wp:positionV>
              <wp:extent cx="5057140" cy="2667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7140" cy="266700"/>
                      </a:xfrm>
                      <a:prstGeom prst="rect">
                        <a:avLst/>
                      </a:prstGeom>
                      <a:noFill/>
                      <a:ln>
                        <a:noFill/>
                      </a:ln>
                    </pic:spPr>
                  </pic:pic>
                </a:graphicData>
              </a:graphic>
              <wp14:sizeRelH relativeFrom="page">
                <wp14:pctWidth>0</wp14:pctWidth>
              </wp14:sizeRelH>
              <wp14:sizeRelV relativeFrom="page">
                <wp14:pctHeight>0</wp14:pctHeight>
              </wp14:sizeRelV>
            </wp:anchor>
          </w:drawing>
        </w:r>
      </w:ins>
    </w:p>
    <w:p w:rsidR="00342198" w:rsidRDefault="00342198" w:rsidP="00342198">
      <w:pPr>
        <w:tabs>
          <w:tab w:val="right" w:pos="10080"/>
        </w:tabs>
      </w:pPr>
    </w:p>
    <w:p w:rsidR="00342198" w:rsidRDefault="00342198" w:rsidP="00342198">
      <w:pPr>
        <w:tabs>
          <w:tab w:val="right" w:pos="10080"/>
        </w:tabs>
        <w:rPr>
          <w:rFonts w:ascii="Arial" w:hAnsi="Arial"/>
        </w:rPr>
      </w:pPr>
      <w:del w:id="1" w:author="Author">
        <w:r w:rsidDel="00E50709">
          <w:rPr>
            <w:noProof/>
            <w:sz w:val="20"/>
          </w:rPr>
          <w:drawing>
            <wp:anchor distT="0" distB="0" distL="114300" distR="114300" simplePos="0" relativeHeight="251660800" behindDoc="0" locked="0" layoutInCell="1" allowOverlap="1" wp14:anchorId="448DB4C7" wp14:editId="0B5CFD54">
              <wp:simplePos x="0" y="0"/>
              <wp:positionH relativeFrom="margin">
                <wp:posOffset>0</wp:posOffset>
              </wp:positionH>
              <wp:positionV relativeFrom="margin">
                <wp:posOffset>0</wp:posOffset>
              </wp:positionV>
              <wp:extent cx="2543175" cy="333375"/>
              <wp:effectExtent l="0" t="0" r="9525" b="9525"/>
              <wp:wrapSquare wrapText="bothSides"/>
              <wp:docPr id="11" name="Picture 11" descr="ic_fip_e_2c_65-14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_fip_e_2c_65-14p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43175" cy="333375"/>
                      </a:xfrm>
                      <a:prstGeom prst="rect">
                        <a:avLst/>
                      </a:prstGeom>
                      <a:noFill/>
                      <a:ln>
                        <a:noFill/>
                      </a:ln>
                    </pic:spPr>
                  </pic:pic>
                </a:graphicData>
              </a:graphic>
              <wp14:sizeRelH relativeFrom="page">
                <wp14:pctWidth>0</wp14:pctWidth>
              </wp14:sizeRelH>
              <wp14:sizeRelV relativeFrom="page">
                <wp14:pctHeight>0</wp14:pctHeight>
              </wp14:sizeRelV>
            </wp:anchor>
          </w:drawing>
        </w:r>
      </w:del>
      <w:r w:rsidRPr="00B31FA3">
        <w:rPr>
          <w:rFonts w:ascii="Arial" w:hAnsi="Arial"/>
        </w:rPr>
        <w:tab/>
      </w:r>
    </w:p>
    <w:p w:rsidR="00342198" w:rsidRPr="00B31FA3" w:rsidRDefault="00342198" w:rsidP="00342198">
      <w:pPr>
        <w:tabs>
          <w:tab w:val="right" w:pos="10080"/>
        </w:tabs>
        <w:jc w:val="right"/>
        <w:rPr>
          <w:rFonts w:ascii="Arial" w:hAnsi="Arial"/>
        </w:rPr>
      </w:pPr>
      <w:r>
        <w:rPr>
          <w:rFonts w:ascii="Arial" w:hAnsi="Arial"/>
        </w:rPr>
        <w:tab/>
      </w:r>
      <w:r w:rsidRPr="00B31FA3">
        <w:rPr>
          <w:rFonts w:ascii="Arial" w:hAnsi="Arial"/>
        </w:rPr>
        <w:t>SRSP-</w:t>
      </w:r>
      <w:r>
        <w:rPr>
          <w:rFonts w:ascii="Arial" w:hAnsi="Arial"/>
        </w:rPr>
        <w:t>312.7</w:t>
      </w:r>
      <w:r w:rsidRPr="00B31FA3">
        <w:rPr>
          <w:rFonts w:ascii="Arial" w:hAnsi="Arial"/>
        </w:rPr>
        <w:tab/>
      </w:r>
    </w:p>
    <w:p w:rsidR="00342198" w:rsidRPr="00B31FA3" w:rsidRDefault="00342198" w:rsidP="00342198">
      <w:pPr>
        <w:tabs>
          <w:tab w:val="right" w:pos="10080"/>
        </w:tabs>
        <w:jc w:val="right"/>
        <w:rPr>
          <w:rFonts w:ascii="Arial" w:hAnsi="Arial" w:cs="Arial"/>
        </w:rPr>
      </w:pPr>
      <w:r>
        <w:rPr>
          <w:rFonts w:ascii="Arial" w:hAnsi="Arial"/>
        </w:rPr>
        <w:tab/>
      </w:r>
      <w:r w:rsidRPr="00B31FA3">
        <w:rPr>
          <w:rFonts w:ascii="Arial" w:hAnsi="Arial"/>
        </w:rPr>
        <w:t xml:space="preserve">Issue </w:t>
      </w:r>
      <w:ins w:id="2" w:author="Author">
        <w:r w:rsidR="00FC071B">
          <w:rPr>
            <w:rFonts w:ascii="Arial" w:hAnsi="Arial"/>
          </w:rPr>
          <w:t>2</w:t>
        </w:r>
      </w:ins>
      <w:del w:id="3" w:author="Author">
        <w:r w:rsidRPr="00B31FA3" w:rsidDel="00FC071B">
          <w:rPr>
            <w:rFonts w:ascii="Arial" w:hAnsi="Arial"/>
          </w:rPr>
          <w:delText>1</w:delText>
        </w:r>
      </w:del>
    </w:p>
    <w:p w:rsidR="00342198" w:rsidRPr="00B31FA3" w:rsidRDefault="00342198" w:rsidP="00342198">
      <w:pPr>
        <w:tabs>
          <w:tab w:val="right" w:pos="10080"/>
        </w:tabs>
        <w:rPr>
          <w:rFonts w:ascii="Arial" w:hAnsi="Arial" w:cs="Arial"/>
        </w:rPr>
      </w:pPr>
      <w:r w:rsidRPr="00B31FA3">
        <w:rPr>
          <w:rFonts w:ascii="Arial" w:hAnsi="Arial" w:cs="Arial"/>
        </w:rPr>
        <w:tab/>
      </w:r>
      <w:del w:id="4" w:author="Author">
        <w:r w:rsidDel="00EF53D8">
          <w:rPr>
            <w:rFonts w:ascii="Arial" w:hAnsi="Arial" w:cs="Arial"/>
          </w:rPr>
          <w:delText xml:space="preserve">August </w:delText>
        </w:r>
      </w:del>
      <w:ins w:id="5" w:author="Author">
        <w:r w:rsidR="00076159">
          <w:rPr>
            <w:rFonts w:ascii="Arial" w:hAnsi="Arial" w:cs="Arial"/>
          </w:rPr>
          <w:t>October</w:t>
        </w:r>
        <w:r w:rsidR="00EF53D8">
          <w:rPr>
            <w:rFonts w:ascii="Arial" w:hAnsi="Arial" w:cs="Arial"/>
          </w:rPr>
          <w:t xml:space="preserve"> </w:t>
        </w:r>
        <w:r w:rsidR="00FC071B">
          <w:rPr>
            <w:rFonts w:ascii="Arial" w:hAnsi="Arial" w:cs="Arial"/>
          </w:rPr>
          <w:t>201</w:t>
        </w:r>
        <w:r w:rsidR="00984EB2">
          <w:rPr>
            <w:rFonts w:ascii="Arial" w:hAnsi="Arial" w:cs="Arial"/>
          </w:rPr>
          <w:t>7</w:t>
        </w:r>
      </w:ins>
      <w:del w:id="6" w:author="Author">
        <w:r w:rsidDel="00FC071B">
          <w:rPr>
            <w:rFonts w:ascii="Arial" w:hAnsi="Arial" w:cs="Arial"/>
          </w:rPr>
          <w:delText>1986</w:delText>
        </w:r>
      </w:del>
    </w:p>
    <w:p w:rsidR="00342198" w:rsidRPr="00B31FA3" w:rsidRDefault="00342198" w:rsidP="00342198">
      <w:pPr>
        <w:tabs>
          <w:tab w:val="right" w:pos="10080"/>
          <w:tab w:val="right" w:pos="10800"/>
        </w:tabs>
        <w:rPr>
          <w:rFonts w:ascii="Arial" w:hAnsi="Arial" w:cs="Arial"/>
        </w:rPr>
      </w:pPr>
      <w:r w:rsidRPr="00B31FA3">
        <w:rPr>
          <w:rFonts w:ascii="Arial" w:hAnsi="Arial" w:cs="Arial"/>
        </w:rPr>
        <w:tab/>
      </w:r>
    </w:p>
    <w:p w:rsidR="00342198" w:rsidRPr="00B31FA3" w:rsidRDefault="00342198" w:rsidP="00342198">
      <w:pPr>
        <w:tabs>
          <w:tab w:val="right" w:pos="10080"/>
          <w:tab w:val="right" w:pos="10800"/>
        </w:tabs>
        <w:rPr>
          <w:rFonts w:ascii="Arial" w:hAnsi="Arial" w:cs="Arial"/>
        </w:rPr>
      </w:pPr>
    </w:p>
    <w:p w:rsidR="00342198" w:rsidRPr="00B31FA3" w:rsidRDefault="00342198" w:rsidP="00342198">
      <w:pPr>
        <w:tabs>
          <w:tab w:val="right" w:pos="10080"/>
          <w:tab w:val="right" w:pos="10800"/>
        </w:tabs>
        <w:rPr>
          <w:rFonts w:ascii="Arial" w:hAnsi="Arial" w:cs="Arial"/>
        </w:rPr>
      </w:pPr>
      <w:r w:rsidRPr="00B31FA3">
        <w:rPr>
          <w:rFonts w:ascii="Arial" w:hAnsi="Arial" w:cs="Arial"/>
        </w:rPr>
        <w:t>Spectrum Management and Telecommunications</w:t>
      </w:r>
    </w:p>
    <w:p w:rsidR="00342198" w:rsidRPr="00B31FA3" w:rsidRDefault="00342198" w:rsidP="00342198">
      <w:pPr>
        <w:tabs>
          <w:tab w:val="right" w:pos="10080"/>
          <w:tab w:val="right" w:pos="10800"/>
        </w:tabs>
        <w:rPr>
          <w:rFonts w:ascii="Arial" w:hAnsi="Arial" w:cs="Arial"/>
        </w:rPr>
      </w:pPr>
    </w:p>
    <w:p w:rsidR="00342198" w:rsidRPr="00B31FA3" w:rsidRDefault="00342198" w:rsidP="00342198">
      <w:pPr>
        <w:tabs>
          <w:tab w:val="right" w:pos="10080"/>
          <w:tab w:val="right" w:pos="10800"/>
        </w:tabs>
        <w:rPr>
          <w:rFonts w:ascii="Arial" w:hAnsi="Arial" w:cs="Arial"/>
        </w:rPr>
      </w:pPr>
      <w:r w:rsidRPr="00B31FA3">
        <w:rPr>
          <w:rFonts w:ascii="Arial" w:hAnsi="Arial" w:cs="Arial"/>
        </w:rPr>
        <w:t>Standard Radio System Plan</w:t>
      </w:r>
    </w:p>
    <w:p w:rsidR="00342198" w:rsidRPr="00B31FA3" w:rsidRDefault="00342198" w:rsidP="00342198">
      <w:pPr>
        <w:tabs>
          <w:tab w:val="right" w:pos="10080"/>
          <w:tab w:val="right" w:pos="10800"/>
        </w:tabs>
        <w:rPr>
          <w:rFonts w:ascii="Arial" w:hAnsi="Arial" w:cs="Arial"/>
          <w:sz w:val="32"/>
          <w:szCs w:val="32"/>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Pr="00B31FA3" w:rsidRDefault="00342198" w:rsidP="00342198">
      <w:pPr>
        <w:tabs>
          <w:tab w:val="right" w:pos="10080"/>
          <w:tab w:val="right" w:pos="10800"/>
        </w:tabs>
        <w:rPr>
          <w:rFonts w:ascii="Arial" w:hAnsi="Arial" w:cs="Arial"/>
        </w:rPr>
      </w:pPr>
    </w:p>
    <w:p w:rsidR="00342198" w:rsidRPr="00B31FA3" w:rsidRDefault="00342198" w:rsidP="00342198">
      <w:pPr>
        <w:tabs>
          <w:tab w:val="left" w:pos="720"/>
          <w:tab w:val="right" w:pos="10080"/>
        </w:tabs>
        <w:ind w:left="720" w:hanging="720"/>
        <w:rPr>
          <w:rFonts w:ascii="Arial" w:hAnsi="Arial" w:cs="Arial"/>
          <w:b/>
          <w:sz w:val="48"/>
          <w:szCs w:val="48"/>
        </w:rPr>
      </w:pPr>
      <w:r w:rsidRPr="00B31FA3">
        <w:rPr>
          <w:rFonts w:ascii="Arial" w:hAnsi="Arial" w:cs="Arial"/>
          <w:b/>
          <w:sz w:val="48"/>
          <w:szCs w:val="48"/>
        </w:rPr>
        <w:tab/>
        <w:t>Technical Requirements for Radio</w:t>
      </w:r>
      <w:r>
        <w:rPr>
          <w:rFonts w:ascii="Arial" w:hAnsi="Arial" w:cs="Arial"/>
          <w:b/>
          <w:sz w:val="48"/>
          <w:szCs w:val="48"/>
        </w:rPr>
        <w:t> </w:t>
      </w:r>
      <w:r w:rsidRPr="00B31FA3">
        <w:rPr>
          <w:rFonts w:ascii="Arial" w:hAnsi="Arial" w:cs="Arial"/>
          <w:b/>
          <w:sz w:val="48"/>
          <w:szCs w:val="48"/>
        </w:rPr>
        <w:t xml:space="preserve">Systems Operating </w:t>
      </w:r>
      <w:r>
        <w:rPr>
          <w:rFonts w:ascii="Arial" w:hAnsi="Arial" w:cs="Arial"/>
          <w:b/>
          <w:sz w:val="48"/>
          <w:szCs w:val="48"/>
        </w:rPr>
        <w:t xml:space="preserve">in the Fixed Service, </w:t>
      </w:r>
      <w:r w:rsidRPr="00B31FA3">
        <w:rPr>
          <w:rFonts w:ascii="Arial" w:hAnsi="Arial" w:cs="Arial"/>
          <w:b/>
          <w:sz w:val="48"/>
          <w:szCs w:val="48"/>
        </w:rPr>
        <w:t xml:space="preserve">in the Band </w:t>
      </w:r>
      <w:r>
        <w:rPr>
          <w:rFonts w:ascii="Arial" w:hAnsi="Arial" w:cs="Arial"/>
          <w:b/>
          <w:sz w:val="48"/>
          <w:szCs w:val="48"/>
        </w:rPr>
        <w:t>12.7-13.25</w:t>
      </w:r>
      <w:r w:rsidRPr="00B31FA3">
        <w:rPr>
          <w:rFonts w:ascii="Arial" w:hAnsi="Arial" w:cs="Arial"/>
          <w:b/>
          <w:sz w:val="48"/>
          <w:szCs w:val="48"/>
        </w:rPr>
        <w:t xml:space="preserve"> GHz</w:t>
      </w: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Default="00342198" w:rsidP="00342198">
      <w:pPr>
        <w:tabs>
          <w:tab w:val="right" w:pos="10080"/>
          <w:tab w:val="right" w:pos="10800"/>
        </w:tabs>
        <w:rPr>
          <w:rFonts w:ascii="Arial" w:hAnsi="Arial" w:cs="Arial"/>
        </w:rPr>
      </w:pPr>
    </w:p>
    <w:p w:rsidR="00342198" w:rsidRPr="00D855AA" w:rsidRDefault="00342198" w:rsidP="00342198">
      <w:pPr>
        <w:pStyle w:val="Footer"/>
        <w:tabs>
          <w:tab w:val="clear" w:pos="8640"/>
          <w:tab w:val="right" w:pos="10080"/>
        </w:tabs>
        <w:rPr>
          <w:rFonts w:ascii="Arial" w:hAnsi="Arial" w:cs="Arial"/>
        </w:rPr>
      </w:pPr>
    </w:p>
    <w:p w:rsidR="00342198" w:rsidRPr="00D855AA" w:rsidRDefault="00342198" w:rsidP="00342198">
      <w:pPr>
        <w:pStyle w:val="Footer"/>
        <w:tabs>
          <w:tab w:val="clear" w:pos="8640"/>
          <w:tab w:val="right" w:pos="10080"/>
        </w:tabs>
        <w:rPr>
          <w:rFonts w:ascii="Arial" w:hAnsi="Arial" w:cs="Arial"/>
        </w:rPr>
      </w:pPr>
    </w:p>
    <w:p w:rsidR="00342198" w:rsidRPr="00D855AA" w:rsidRDefault="00342198" w:rsidP="00342198">
      <w:pPr>
        <w:pStyle w:val="Footer"/>
        <w:tabs>
          <w:tab w:val="clear" w:pos="8640"/>
          <w:tab w:val="right" w:pos="10080"/>
        </w:tabs>
        <w:rPr>
          <w:rFonts w:ascii="Arial" w:hAnsi="Arial" w:cs="Arial"/>
        </w:rPr>
      </w:pPr>
    </w:p>
    <w:p w:rsidR="00342198" w:rsidRDefault="00342198" w:rsidP="00342198">
      <w:pPr>
        <w:jc w:val="center"/>
        <w:rPr>
          <w:rStyle w:val="msoins0"/>
          <w:b/>
          <w:sz w:val="26"/>
          <w:szCs w:val="26"/>
        </w:rPr>
        <w:sectPr w:rsidR="00342198" w:rsidSect="00083202">
          <w:headerReference w:type="even" r:id="rId11"/>
          <w:footerReference w:type="default" r:id="rId12"/>
          <w:headerReference w:type="first" r:id="rId13"/>
          <w:pgSz w:w="12240" w:h="15840"/>
          <w:pgMar w:top="1440" w:right="1800" w:bottom="1440" w:left="1800" w:header="708" w:footer="708" w:gutter="0"/>
          <w:cols w:space="708"/>
          <w:titlePg/>
          <w:docGrid w:linePitch="360"/>
        </w:sectPr>
      </w:pPr>
    </w:p>
    <w:p w:rsidR="00342198" w:rsidRPr="00FC071B" w:rsidRDefault="00342198" w:rsidP="00342198">
      <w:pPr>
        <w:jc w:val="center"/>
        <w:rPr>
          <w:rFonts w:ascii="Times New Roman" w:hAnsi="Times New Roman"/>
          <w:b/>
        </w:rPr>
      </w:pPr>
      <w:r w:rsidRPr="00FC071B">
        <w:rPr>
          <w:rStyle w:val="msoins0"/>
          <w:rFonts w:ascii="Times New Roman" w:hAnsi="Times New Roman"/>
          <w:b/>
          <w:u w:val="none"/>
        </w:rPr>
        <w:lastRenderedPageBreak/>
        <w:t>Preface</w:t>
      </w:r>
    </w:p>
    <w:p w:rsidR="00342198" w:rsidRPr="00FC071B" w:rsidRDefault="00342198" w:rsidP="00342198">
      <w:pPr>
        <w:rPr>
          <w:rStyle w:val="msoins0"/>
          <w:rFonts w:ascii="Times New Roman" w:hAnsi="Times New Roman"/>
          <w:u w:val="none"/>
        </w:rPr>
      </w:pPr>
    </w:p>
    <w:p w:rsidR="00342198" w:rsidRPr="00FC071B" w:rsidRDefault="00342198" w:rsidP="00342198">
      <w:pPr>
        <w:rPr>
          <w:rStyle w:val="msoins0"/>
          <w:rFonts w:ascii="Times New Roman" w:hAnsi="Times New Roman"/>
          <w:u w:val="none"/>
        </w:rPr>
      </w:pPr>
    </w:p>
    <w:p w:rsidR="00342198" w:rsidRPr="00FC071B" w:rsidRDefault="00342198" w:rsidP="00342198">
      <w:pPr>
        <w:rPr>
          <w:rFonts w:ascii="Times New Roman" w:hAnsi="Times New Roman"/>
        </w:rPr>
      </w:pPr>
      <w:r w:rsidRPr="00FC071B">
        <w:rPr>
          <w:rStyle w:val="msoins0"/>
          <w:rFonts w:ascii="Times New Roman" w:hAnsi="Times New Roman"/>
          <w:u w:val="none"/>
          <w:lang w:val="en-US"/>
        </w:rPr>
        <w:t xml:space="preserve">Issue </w:t>
      </w:r>
      <w:r w:rsidR="00034620" w:rsidRPr="00FC071B">
        <w:rPr>
          <w:rStyle w:val="msoins0"/>
          <w:rFonts w:ascii="Times New Roman" w:hAnsi="Times New Roman"/>
          <w:u w:val="none"/>
        </w:rPr>
        <w:t>2</w:t>
      </w:r>
      <w:r w:rsidRPr="00FC071B">
        <w:rPr>
          <w:rStyle w:val="msoins0"/>
          <w:rFonts w:ascii="Times New Roman" w:hAnsi="Times New Roman"/>
          <w:u w:val="none"/>
          <w:lang w:val="en-US"/>
        </w:rPr>
        <w:t xml:space="preserve"> of SRSP-</w:t>
      </w:r>
      <w:r w:rsidR="00034620" w:rsidRPr="00FC071B">
        <w:rPr>
          <w:rStyle w:val="msoins0"/>
          <w:rFonts w:ascii="Times New Roman" w:hAnsi="Times New Roman"/>
          <w:u w:val="none"/>
        </w:rPr>
        <w:t>312.7</w:t>
      </w:r>
      <w:r w:rsidRPr="00FC071B">
        <w:rPr>
          <w:rStyle w:val="msoins0"/>
          <w:rFonts w:ascii="Times New Roman" w:hAnsi="Times New Roman"/>
          <w:u w:val="none"/>
          <w:lang w:val="en-US"/>
        </w:rPr>
        <w:t xml:space="preserve"> has been </w:t>
      </w:r>
      <w:r w:rsidR="00034620" w:rsidRPr="00FC071B">
        <w:rPr>
          <w:rStyle w:val="msoins0"/>
          <w:rFonts w:ascii="Times New Roman" w:hAnsi="Times New Roman"/>
          <w:u w:val="none"/>
        </w:rPr>
        <w:t>released</w:t>
      </w:r>
      <w:r w:rsidRPr="00FC071B">
        <w:rPr>
          <w:rStyle w:val="msoins0"/>
          <w:rFonts w:ascii="Times New Roman" w:hAnsi="Times New Roman"/>
          <w:u w:val="none"/>
          <w:lang w:val="en-US"/>
        </w:rPr>
        <w:t xml:space="preserve"> to reflect </w:t>
      </w:r>
      <w:r w:rsidR="00034620" w:rsidRPr="00FC071B">
        <w:rPr>
          <w:rStyle w:val="msoins0"/>
          <w:rFonts w:ascii="Times New Roman" w:hAnsi="Times New Roman"/>
          <w:u w:val="none"/>
        </w:rPr>
        <w:t>policy changes in Canada Gazette notice SMSE-022-14</w:t>
      </w:r>
      <w:r w:rsidR="0039149E" w:rsidRPr="00FC071B">
        <w:rPr>
          <w:rStyle w:val="msoins0"/>
          <w:rFonts w:ascii="Times New Roman" w:hAnsi="Times New Roman"/>
          <w:u w:val="none"/>
        </w:rPr>
        <w:t xml:space="preserve">, </w:t>
      </w:r>
      <w:r w:rsidR="0039149E" w:rsidRPr="00AE5F61">
        <w:rPr>
          <w:rStyle w:val="msoins0"/>
          <w:rFonts w:ascii="Times New Roman" w:hAnsi="Times New Roman"/>
          <w:i/>
          <w:u w:val="none"/>
        </w:rPr>
        <w:t>Decisions on Spectrum Utilization Policies and Technical Requirements Re</w:t>
      </w:r>
      <w:r w:rsidR="00C75E74">
        <w:rPr>
          <w:rStyle w:val="msoins0"/>
          <w:rFonts w:ascii="Times New Roman" w:hAnsi="Times New Roman"/>
          <w:i/>
          <w:u w:val="none"/>
        </w:rPr>
        <w:t>lat</w:t>
      </w:r>
      <w:r w:rsidR="0039149E" w:rsidRPr="00AE5F61">
        <w:rPr>
          <w:rStyle w:val="msoins0"/>
          <w:rFonts w:ascii="Times New Roman" w:hAnsi="Times New Roman"/>
          <w:i/>
          <w:u w:val="none"/>
        </w:rPr>
        <w:t>ed to Backhaul</w:t>
      </w:r>
      <w:r w:rsidR="0039149E" w:rsidRPr="00FC071B">
        <w:rPr>
          <w:rStyle w:val="msoins0"/>
          <w:rFonts w:ascii="Times New Roman" w:hAnsi="Times New Roman"/>
          <w:u w:val="none"/>
        </w:rPr>
        <w:t>, released in December 2014</w:t>
      </w:r>
      <w:r w:rsidRPr="00FC071B">
        <w:rPr>
          <w:rStyle w:val="msoins0"/>
          <w:rFonts w:ascii="Times New Roman" w:hAnsi="Times New Roman"/>
          <w:u w:val="none"/>
          <w:lang w:val="en-US"/>
        </w:rPr>
        <w:t xml:space="preserve">. </w:t>
      </w:r>
    </w:p>
    <w:p w:rsidR="00342198" w:rsidRPr="00FC071B" w:rsidRDefault="00342198" w:rsidP="00342198">
      <w:pPr>
        <w:rPr>
          <w:rFonts w:ascii="Times New Roman" w:hAnsi="Times New Roman"/>
        </w:rPr>
      </w:pPr>
    </w:p>
    <w:p w:rsidR="00342198" w:rsidRPr="00FC071B" w:rsidRDefault="00342198" w:rsidP="00342198">
      <w:pPr>
        <w:rPr>
          <w:rStyle w:val="msoins0"/>
          <w:rFonts w:ascii="Times New Roman" w:hAnsi="Times New Roman"/>
          <w:u w:val="none"/>
          <w:lang w:val="en-US"/>
        </w:rPr>
      </w:pPr>
    </w:p>
    <w:p w:rsidR="00342198" w:rsidRPr="00FC071B" w:rsidRDefault="00342198" w:rsidP="00342198">
      <w:pPr>
        <w:rPr>
          <w:rStyle w:val="msoins0"/>
          <w:rFonts w:ascii="Times New Roman" w:hAnsi="Times New Roman"/>
          <w:u w:val="none"/>
          <w:lang w:val="en-US"/>
        </w:rPr>
      </w:pPr>
      <w:r w:rsidRPr="00FC071B">
        <w:rPr>
          <w:rStyle w:val="msoins0"/>
          <w:rFonts w:ascii="Times New Roman" w:hAnsi="Times New Roman"/>
          <w:u w:val="none"/>
          <w:lang w:val="en-US"/>
        </w:rPr>
        <w:t>Issued under the authority of</w:t>
      </w:r>
    </w:p>
    <w:p w:rsidR="00342198" w:rsidRPr="00FC071B" w:rsidRDefault="00342198" w:rsidP="00342198">
      <w:pPr>
        <w:rPr>
          <w:rStyle w:val="msoins0"/>
          <w:rFonts w:ascii="Times New Roman" w:hAnsi="Times New Roman"/>
          <w:u w:val="none"/>
          <w:lang w:val="en-US"/>
        </w:rPr>
      </w:pPr>
      <w:proofErr w:type="gramStart"/>
      <w:r w:rsidRPr="00FC071B">
        <w:rPr>
          <w:rStyle w:val="msoins0"/>
          <w:rFonts w:ascii="Times New Roman" w:hAnsi="Times New Roman"/>
          <w:u w:val="none"/>
        </w:rPr>
        <w:t>the</w:t>
      </w:r>
      <w:proofErr w:type="gramEnd"/>
      <w:r w:rsidRPr="00FC071B">
        <w:rPr>
          <w:rStyle w:val="msoins0"/>
          <w:rFonts w:ascii="Times New Roman" w:hAnsi="Times New Roman"/>
          <w:u w:val="none"/>
        </w:rPr>
        <w:t xml:space="preserve"> Minister of </w:t>
      </w:r>
      <w:r w:rsidR="00E24E9C">
        <w:rPr>
          <w:rStyle w:val="msoins0"/>
          <w:rFonts w:ascii="Times New Roman" w:hAnsi="Times New Roman"/>
          <w:u w:val="none"/>
        </w:rPr>
        <w:t>Innovation, Science, and Economic Development</w:t>
      </w:r>
    </w:p>
    <w:p w:rsidR="00342198" w:rsidRPr="00FC071B" w:rsidRDefault="00342198" w:rsidP="00342198">
      <w:pPr>
        <w:rPr>
          <w:rStyle w:val="msoins0"/>
          <w:rFonts w:ascii="Times New Roman" w:hAnsi="Times New Roman"/>
          <w:u w:val="none"/>
          <w:lang w:val="en-US"/>
        </w:rPr>
      </w:pPr>
    </w:p>
    <w:p w:rsidR="00342198" w:rsidRPr="00FC071B" w:rsidRDefault="00342198" w:rsidP="00342198">
      <w:pPr>
        <w:rPr>
          <w:rStyle w:val="msoins0"/>
          <w:rFonts w:ascii="Times New Roman" w:hAnsi="Times New Roman"/>
          <w:u w:val="none"/>
          <w:lang w:val="en-US"/>
        </w:rPr>
      </w:pPr>
    </w:p>
    <w:p w:rsidR="00342198" w:rsidRPr="00FC071B" w:rsidRDefault="00342198" w:rsidP="00342198">
      <w:pPr>
        <w:rPr>
          <w:rStyle w:val="msoins0"/>
          <w:rFonts w:ascii="Times New Roman" w:hAnsi="Times New Roman"/>
          <w:u w:val="none"/>
          <w:lang w:val="en-US"/>
        </w:rPr>
      </w:pPr>
    </w:p>
    <w:p w:rsidR="00342198" w:rsidRPr="00FC071B" w:rsidRDefault="00342198" w:rsidP="00342198">
      <w:pPr>
        <w:rPr>
          <w:rStyle w:val="msoins0"/>
          <w:rFonts w:ascii="Times New Roman" w:hAnsi="Times New Roman"/>
          <w:u w:val="none"/>
          <w:lang w:val="en-US"/>
        </w:rPr>
      </w:pPr>
    </w:p>
    <w:p w:rsidR="00342198" w:rsidRPr="00FC071B" w:rsidRDefault="00342198" w:rsidP="00342198">
      <w:pPr>
        <w:rPr>
          <w:rStyle w:val="msoins0"/>
          <w:rFonts w:ascii="Times New Roman" w:hAnsi="Times New Roman"/>
          <w:u w:val="none"/>
          <w:lang w:val="en-US"/>
        </w:rPr>
      </w:pPr>
      <w:r w:rsidRPr="00FC071B">
        <w:rPr>
          <w:rStyle w:val="msoins0"/>
          <w:rFonts w:ascii="Times New Roman" w:hAnsi="Times New Roman"/>
          <w:u w:val="none"/>
          <w:lang w:val="en-US"/>
        </w:rPr>
        <w:t>____________________________________</w:t>
      </w:r>
    </w:p>
    <w:p w:rsidR="00342198" w:rsidRPr="00FC071B" w:rsidRDefault="00342198" w:rsidP="00342198">
      <w:pPr>
        <w:rPr>
          <w:rStyle w:val="msoins0"/>
          <w:rFonts w:ascii="Times New Roman" w:hAnsi="Times New Roman"/>
          <w:u w:val="none"/>
          <w:lang w:val="en-US"/>
        </w:rPr>
      </w:pPr>
      <w:del w:id="8" w:author="Author">
        <w:r w:rsidRPr="00FC071B" w:rsidDel="0077485D">
          <w:rPr>
            <w:rStyle w:val="msoins0"/>
            <w:rFonts w:ascii="Times New Roman" w:hAnsi="Times New Roman"/>
            <w:u w:val="none"/>
            <w:lang w:val="en-US"/>
          </w:rPr>
          <w:delText>Daniel Duguay</w:delText>
        </w:r>
      </w:del>
      <w:ins w:id="9" w:author="Author">
        <w:r w:rsidR="0077485D">
          <w:rPr>
            <w:rStyle w:val="msoins0"/>
            <w:rFonts w:ascii="Times New Roman" w:hAnsi="Times New Roman"/>
            <w:u w:val="none"/>
            <w:lang w:val="en-US"/>
          </w:rPr>
          <w:t>Martin Proulx</w:t>
        </w:r>
      </w:ins>
    </w:p>
    <w:p w:rsidR="00342198" w:rsidRPr="00FC071B" w:rsidRDefault="00342198" w:rsidP="00342198">
      <w:pPr>
        <w:rPr>
          <w:rStyle w:val="msoins0"/>
          <w:rFonts w:ascii="Times New Roman" w:hAnsi="Times New Roman"/>
          <w:u w:val="none"/>
          <w:lang w:val="en-US"/>
        </w:rPr>
      </w:pPr>
      <w:r w:rsidRPr="00FC071B">
        <w:rPr>
          <w:rStyle w:val="msoins0"/>
          <w:rFonts w:ascii="Times New Roman" w:hAnsi="Times New Roman"/>
          <w:u w:val="none"/>
          <w:lang w:val="en-US"/>
        </w:rPr>
        <w:t>Director General</w:t>
      </w:r>
    </w:p>
    <w:p w:rsidR="00342198" w:rsidRPr="00FC071B" w:rsidRDefault="00342198" w:rsidP="00342198">
      <w:pPr>
        <w:rPr>
          <w:rStyle w:val="msoins0"/>
          <w:rFonts w:ascii="Times New Roman" w:hAnsi="Times New Roman"/>
          <w:u w:val="none"/>
          <w:lang w:val="en-US"/>
        </w:rPr>
      </w:pPr>
      <w:r w:rsidRPr="00FC071B">
        <w:rPr>
          <w:rStyle w:val="msoins0"/>
          <w:rFonts w:ascii="Times New Roman" w:hAnsi="Times New Roman"/>
          <w:u w:val="none"/>
          <w:lang w:val="en-US"/>
        </w:rPr>
        <w:t>Engineering, Planning and Standards Branch</w:t>
      </w:r>
    </w:p>
    <w:p w:rsidR="00342198" w:rsidRDefault="00342198" w:rsidP="00342198">
      <w:pPr>
        <w:pStyle w:val="HeadH125B"/>
        <w:tabs>
          <w:tab w:val="left" w:pos="-1080"/>
          <w:tab w:val="left" w:pos="-720"/>
          <w:tab w:val="left" w:pos="0"/>
          <w:tab w:val="left" w:pos="720"/>
          <w:tab w:val="left" w:pos="1080"/>
          <w:tab w:val="left" w:pos="1440"/>
          <w:tab w:val="left" w:pos="1800"/>
        </w:tabs>
        <w:jc w:val="center"/>
        <w:rPr>
          <w:rFonts w:ascii="Times New Roman" w:hAnsi="Times New Roman" w:cs="Times New Roman"/>
          <w:color w:val="auto"/>
          <w:sz w:val="26"/>
          <w:szCs w:val="26"/>
        </w:rPr>
      </w:pPr>
    </w:p>
    <w:p w:rsidR="00155B0F" w:rsidRDefault="00155B0F">
      <w:pPr>
        <w:tabs>
          <w:tab w:val="right" w:pos="9360"/>
        </w:tabs>
        <w:rPr>
          <w:rFonts w:cs="NewCenturySchlbk"/>
          <w:lang w:val="en-GB"/>
        </w:rPr>
      </w:pPr>
    </w:p>
    <w:p w:rsidR="00BA0ACD" w:rsidRPr="0088717C" w:rsidDel="007A75A3" w:rsidRDefault="00BA0ACD">
      <w:pPr>
        <w:pStyle w:val="ListParagraph"/>
        <w:numPr>
          <w:ilvl w:val="0"/>
          <w:numId w:val="12"/>
        </w:numPr>
        <w:tabs>
          <w:tab w:val="right" w:pos="9360"/>
        </w:tabs>
        <w:rPr>
          <w:del w:id="10" w:author="Author"/>
          <w:rFonts w:cs="NewCenturySchlbk"/>
          <w:lang w:val="en-GB"/>
        </w:rPr>
        <w:sectPr w:rsidR="00BA0ACD" w:rsidRPr="0088717C" w:rsidDel="007A75A3">
          <w:pgSz w:w="12240" w:h="15840"/>
          <w:pgMar w:top="1440" w:right="1440" w:bottom="1440" w:left="1440" w:header="1440" w:footer="1440" w:gutter="0"/>
          <w:cols w:space="720"/>
          <w:noEndnote/>
        </w:sectPr>
        <w:pPrChange w:id="11" w:author="Author">
          <w:pPr>
            <w:tabs>
              <w:tab w:val="right" w:pos="9360"/>
            </w:tabs>
          </w:pPr>
        </w:pPrChange>
      </w:pPr>
    </w:p>
    <w:p w:rsidR="00155B0F" w:rsidRPr="00342198" w:rsidRDefault="00155B0F" w:rsidP="008D3979">
      <w:pPr>
        <w:pStyle w:val="Heading1"/>
        <w:numPr>
          <w:ilvl w:val="0"/>
          <w:numId w:val="0"/>
        </w:numPr>
        <w:ind w:left="720" w:hanging="720"/>
      </w:pPr>
      <w:bookmarkStart w:id="12" w:name="QuickMark"/>
      <w:bookmarkEnd w:id="12"/>
    </w:p>
    <w:p w:rsidR="00155B0F" w:rsidRPr="00342198" w:rsidRDefault="00155B0F" w:rsidP="001860B5">
      <w:pPr>
        <w:tabs>
          <w:tab w:val="left" w:pos="-1080"/>
          <w:tab w:val="left" w:pos="-720"/>
          <w:tab w:val="left" w:pos="0"/>
          <w:tab w:val="left" w:pos="720"/>
          <w:tab w:val="left" w:pos="1080"/>
        </w:tabs>
        <w:ind w:left="720" w:hanging="720"/>
        <w:rPr>
          <w:rFonts w:ascii="Times New Roman" w:hAnsi="Times New Roman"/>
          <w:sz w:val="22"/>
          <w:szCs w:val="22"/>
          <w:lang w:val="en-GB"/>
        </w:rPr>
      </w:pPr>
    </w:p>
    <w:p w:rsidR="00D9496D" w:rsidRDefault="00D9496D" w:rsidP="00EB7BC4">
      <w:pPr>
        <w:pStyle w:val="ListParagraph"/>
        <w:numPr>
          <w:ilvl w:val="0"/>
          <w:numId w:val="10"/>
        </w:numPr>
        <w:tabs>
          <w:tab w:val="left" w:pos="-1080"/>
          <w:tab w:val="left" w:pos="-720"/>
          <w:tab w:val="left" w:pos="0"/>
          <w:tab w:val="left" w:pos="720"/>
          <w:tab w:val="left" w:pos="1080"/>
        </w:tabs>
        <w:rPr>
          <w:rFonts w:ascii="Times New Roman" w:hAnsi="Times New Roman"/>
          <w:szCs w:val="22"/>
          <w:lang w:val="en-GB"/>
        </w:rPr>
        <w:sectPr w:rsidR="00D9496D">
          <w:headerReference w:type="default" r:id="rId14"/>
          <w:footerReference w:type="default" r:id="rId15"/>
          <w:type w:val="continuous"/>
          <w:pgSz w:w="12240" w:h="15840"/>
          <w:pgMar w:top="676" w:right="1440" w:bottom="720" w:left="1440" w:header="676" w:footer="720" w:gutter="0"/>
          <w:cols w:space="720"/>
          <w:noEndnote/>
        </w:sectPr>
      </w:pPr>
    </w:p>
    <w:p w:rsidR="00DD1288" w:rsidRDefault="00DD1288">
      <w:pPr>
        <w:rPr>
          <w:ins w:id="15" w:author="Author"/>
          <w:rFonts w:ascii="Times New Roman" w:hAnsi="Times New Roman"/>
          <w:szCs w:val="22"/>
          <w:lang w:val="en-GB"/>
        </w:rPr>
      </w:pPr>
      <w:ins w:id="16" w:author="Author">
        <w:r>
          <w:rPr>
            <w:rFonts w:ascii="Times New Roman" w:hAnsi="Times New Roman"/>
            <w:szCs w:val="22"/>
            <w:lang w:val="en-GB"/>
          </w:rPr>
          <w:lastRenderedPageBreak/>
          <w:br w:type="page"/>
        </w:r>
      </w:ins>
    </w:p>
    <w:sdt>
      <w:sdtPr>
        <w:rPr>
          <w:rFonts w:asciiTheme="minorHAnsi" w:hAnsiTheme="minorHAnsi"/>
          <w:b w:val="0"/>
          <w:sz w:val="24"/>
          <w:szCs w:val="24"/>
          <w:lang w:val="en-CA"/>
        </w:rPr>
        <w:id w:val="838427005"/>
        <w:docPartObj>
          <w:docPartGallery w:val="Table of Contents"/>
          <w:docPartUnique/>
        </w:docPartObj>
      </w:sdtPr>
      <w:sdtEndPr>
        <w:rPr>
          <w:rFonts w:ascii="Times New Roman" w:hAnsi="Times New Roman"/>
          <w:bCs/>
          <w:noProof/>
          <w:rPrChange w:id="17" w:author="Unknown">
            <w:rPr>
              <w:rStyle w:val="Normal"/>
            </w:rPr>
          </w:rPrChange>
        </w:rPr>
      </w:sdtEndPr>
      <w:sdtContent>
        <w:p w:rsidR="00ED1AD1" w:rsidRPr="00F529FB" w:rsidRDefault="00ED1AD1" w:rsidP="00A31154">
          <w:pPr>
            <w:pStyle w:val="TOCHeading"/>
            <w:numPr>
              <w:ilvl w:val="0"/>
              <w:numId w:val="0"/>
            </w:numPr>
            <w:ind w:left="720" w:hanging="720"/>
            <w:rPr>
              <w:ins w:id="18" w:author="Author"/>
              <w:sz w:val="24"/>
              <w:szCs w:val="24"/>
              <w:rPrChange w:id="19" w:author="Author">
                <w:rPr>
                  <w:ins w:id="20" w:author="Author"/>
                </w:rPr>
              </w:rPrChange>
            </w:rPr>
          </w:pPr>
          <w:ins w:id="21" w:author="Author">
            <w:r w:rsidRPr="00F529FB">
              <w:rPr>
                <w:sz w:val="24"/>
                <w:szCs w:val="24"/>
                <w:rPrChange w:id="22" w:author="Author">
                  <w:rPr/>
                </w:rPrChange>
              </w:rPr>
              <w:t>Table of Contents</w:t>
            </w:r>
          </w:ins>
        </w:p>
        <w:p w:rsidR="00F529FB" w:rsidRPr="00F529FB" w:rsidRDefault="00ED1AD1">
          <w:pPr>
            <w:pStyle w:val="TOC1"/>
            <w:tabs>
              <w:tab w:val="left" w:pos="440"/>
              <w:tab w:val="right" w:leader="dot" w:pos="9350"/>
            </w:tabs>
            <w:rPr>
              <w:ins w:id="23" w:author="Author"/>
              <w:rFonts w:ascii="Times New Roman" w:hAnsi="Times New Roman"/>
              <w:noProof/>
              <w:sz w:val="22"/>
              <w:szCs w:val="22"/>
              <w:rPrChange w:id="24" w:author="Author">
                <w:rPr>
                  <w:ins w:id="25" w:author="Author"/>
                  <w:rFonts w:cstheme="minorBidi"/>
                  <w:noProof/>
                  <w:sz w:val="22"/>
                  <w:szCs w:val="22"/>
                </w:rPr>
              </w:rPrChange>
            </w:rPr>
          </w:pPr>
          <w:r w:rsidRPr="00F529FB">
            <w:rPr>
              <w:rFonts w:ascii="Times New Roman" w:hAnsi="Times New Roman"/>
              <w:rPrChange w:id="26" w:author="Author">
                <w:rPr/>
              </w:rPrChange>
            </w:rPr>
            <w:fldChar w:fldCharType="begin"/>
          </w:r>
          <w:r w:rsidRPr="00F529FB">
            <w:rPr>
              <w:rFonts w:ascii="Times New Roman" w:hAnsi="Times New Roman"/>
              <w:rPrChange w:id="27" w:author="Author">
                <w:rPr/>
              </w:rPrChange>
            </w:rPr>
            <w:instrText xml:space="preserve"> TOC \o "1-3" \h \z \u </w:instrText>
          </w:r>
          <w:r w:rsidRPr="00F529FB">
            <w:rPr>
              <w:rFonts w:ascii="Times New Roman" w:hAnsi="Times New Roman"/>
              <w:rPrChange w:id="28" w:author="Author">
                <w:rPr>
                  <w:b/>
                  <w:bCs/>
                  <w:noProof/>
                </w:rPr>
              </w:rPrChange>
            </w:rPr>
            <w:fldChar w:fldCharType="separate"/>
          </w:r>
          <w:ins w:id="29" w:author="Author">
            <w:r w:rsidR="00F529FB" w:rsidRPr="00F529FB">
              <w:rPr>
                <w:rStyle w:val="Hyperlink"/>
                <w:rFonts w:ascii="Times New Roman" w:hAnsi="Times New Roman"/>
                <w:noProof/>
                <w:rPrChange w:id="30" w:author="Author">
                  <w:rPr>
                    <w:rStyle w:val="Hyperlink"/>
                    <w:noProof/>
                  </w:rPr>
                </w:rPrChange>
              </w:rPr>
              <w:fldChar w:fldCharType="begin"/>
            </w:r>
            <w:r w:rsidR="00F529FB" w:rsidRPr="00F529FB">
              <w:rPr>
                <w:rStyle w:val="Hyperlink"/>
                <w:rFonts w:ascii="Times New Roman" w:hAnsi="Times New Roman"/>
                <w:noProof/>
                <w:rPrChange w:id="31" w:author="Author">
                  <w:rPr>
                    <w:rStyle w:val="Hyperlink"/>
                    <w:noProof/>
                  </w:rPr>
                </w:rPrChange>
              </w:rPr>
              <w:instrText xml:space="preserve"> </w:instrText>
            </w:r>
            <w:r w:rsidR="00F529FB" w:rsidRPr="00F529FB">
              <w:rPr>
                <w:rFonts w:ascii="Times New Roman" w:hAnsi="Times New Roman"/>
                <w:noProof/>
                <w:rPrChange w:id="32" w:author="Author">
                  <w:rPr>
                    <w:noProof/>
                  </w:rPr>
                </w:rPrChange>
              </w:rPr>
              <w:instrText>HYPERLINK \l "_Toc494783696"</w:instrText>
            </w:r>
            <w:r w:rsidR="00F529FB" w:rsidRPr="00F529FB">
              <w:rPr>
                <w:rStyle w:val="Hyperlink"/>
                <w:rFonts w:ascii="Times New Roman" w:hAnsi="Times New Roman"/>
                <w:noProof/>
                <w:rPrChange w:id="33" w:author="Author">
                  <w:rPr>
                    <w:rStyle w:val="Hyperlink"/>
                    <w:noProof/>
                  </w:rPr>
                </w:rPrChange>
              </w:rPr>
              <w:instrText xml:space="preserve"> </w:instrText>
            </w:r>
            <w:r w:rsidR="00F529FB" w:rsidRPr="00F529FB">
              <w:rPr>
                <w:rStyle w:val="Hyperlink"/>
                <w:rFonts w:ascii="Times New Roman" w:hAnsi="Times New Roman"/>
                <w:noProof/>
                <w:rPrChange w:id="34" w:author="Author">
                  <w:rPr>
                    <w:rStyle w:val="Hyperlink"/>
                    <w:noProof/>
                  </w:rPr>
                </w:rPrChange>
              </w:rPr>
            </w:r>
            <w:r w:rsidR="00F529FB" w:rsidRPr="00F529FB">
              <w:rPr>
                <w:rStyle w:val="Hyperlink"/>
                <w:rFonts w:ascii="Times New Roman" w:hAnsi="Times New Roman"/>
                <w:noProof/>
                <w:rPrChange w:id="35" w:author="Author">
                  <w:rPr>
                    <w:rStyle w:val="Hyperlink"/>
                    <w:noProof/>
                  </w:rPr>
                </w:rPrChange>
              </w:rPr>
              <w:fldChar w:fldCharType="separate"/>
            </w:r>
            <w:r w:rsidR="00F529FB" w:rsidRPr="00F529FB">
              <w:rPr>
                <w:rStyle w:val="Hyperlink"/>
                <w:rFonts w:ascii="Times New Roman" w:hAnsi="Times New Roman"/>
                <w:noProof/>
                <w:rPrChange w:id="36" w:author="Author">
                  <w:rPr>
                    <w:rStyle w:val="Hyperlink"/>
                    <w:noProof/>
                  </w:rPr>
                </w:rPrChange>
              </w:rPr>
              <w:t>1.</w:t>
            </w:r>
            <w:r w:rsidR="00F529FB" w:rsidRPr="00F529FB">
              <w:rPr>
                <w:rFonts w:ascii="Times New Roman" w:hAnsi="Times New Roman"/>
                <w:noProof/>
                <w:sz w:val="22"/>
                <w:szCs w:val="22"/>
                <w:rPrChange w:id="37" w:author="Author">
                  <w:rPr>
                    <w:rFonts w:cstheme="minorBidi"/>
                    <w:noProof/>
                    <w:sz w:val="22"/>
                    <w:szCs w:val="22"/>
                  </w:rPr>
                </w:rPrChange>
              </w:rPr>
              <w:tab/>
            </w:r>
            <w:r w:rsidR="00F529FB" w:rsidRPr="00F529FB">
              <w:rPr>
                <w:rStyle w:val="Hyperlink"/>
                <w:rFonts w:ascii="Times New Roman" w:hAnsi="Times New Roman"/>
                <w:noProof/>
                <w:rPrChange w:id="38" w:author="Author">
                  <w:rPr>
                    <w:rStyle w:val="Hyperlink"/>
                    <w:noProof/>
                  </w:rPr>
                </w:rPrChange>
              </w:rPr>
              <w:t>Intent</w:t>
            </w:r>
            <w:r w:rsidR="00F529FB" w:rsidRPr="00F529FB">
              <w:rPr>
                <w:rFonts w:ascii="Times New Roman" w:hAnsi="Times New Roman"/>
                <w:noProof/>
                <w:webHidden/>
                <w:rPrChange w:id="39" w:author="Author">
                  <w:rPr>
                    <w:noProof/>
                    <w:webHidden/>
                  </w:rPr>
                </w:rPrChange>
              </w:rPr>
              <w:tab/>
            </w:r>
            <w:r w:rsidR="00F529FB" w:rsidRPr="00F529FB">
              <w:rPr>
                <w:rFonts w:ascii="Times New Roman" w:hAnsi="Times New Roman"/>
                <w:noProof/>
                <w:webHidden/>
                <w:rPrChange w:id="40" w:author="Author">
                  <w:rPr>
                    <w:noProof/>
                    <w:webHidden/>
                  </w:rPr>
                </w:rPrChange>
              </w:rPr>
              <w:fldChar w:fldCharType="begin"/>
            </w:r>
            <w:r w:rsidR="00F529FB" w:rsidRPr="00F529FB">
              <w:rPr>
                <w:rFonts w:ascii="Times New Roman" w:hAnsi="Times New Roman"/>
                <w:noProof/>
                <w:webHidden/>
                <w:rPrChange w:id="41" w:author="Author">
                  <w:rPr>
                    <w:noProof/>
                    <w:webHidden/>
                  </w:rPr>
                </w:rPrChange>
              </w:rPr>
              <w:instrText xml:space="preserve"> PAGEREF _Toc494783696 \h </w:instrText>
            </w:r>
            <w:r w:rsidR="00F529FB" w:rsidRPr="00F529FB">
              <w:rPr>
                <w:rFonts w:ascii="Times New Roman" w:hAnsi="Times New Roman"/>
                <w:noProof/>
                <w:webHidden/>
                <w:rPrChange w:id="42" w:author="Author">
                  <w:rPr>
                    <w:noProof/>
                    <w:webHidden/>
                  </w:rPr>
                </w:rPrChange>
              </w:rPr>
            </w:r>
          </w:ins>
          <w:r w:rsidR="00F529FB" w:rsidRPr="00F529FB">
            <w:rPr>
              <w:rFonts w:ascii="Times New Roman" w:hAnsi="Times New Roman"/>
              <w:noProof/>
              <w:webHidden/>
              <w:rPrChange w:id="43" w:author="Author">
                <w:rPr>
                  <w:noProof/>
                  <w:webHidden/>
                </w:rPr>
              </w:rPrChange>
            </w:rPr>
            <w:fldChar w:fldCharType="separate"/>
          </w:r>
          <w:ins w:id="44" w:author="Author">
            <w:r w:rsidR="00F529FB" w:rsidRPr="00F529FB">
              <w:rPr>
                <w:rFonts w:ascii="Times New Roman" w:hAnsi="Times New Roman"/>
                <w:noProof/>
                <w:webHidden/>
                <w:rPrChange w:id="45" w:author="Author">
                  <w:rPr>
                    <w:noProof/>
                    <w:webHidden/>
                  </w:rPr>
                </w:rPrChange>
              </w:rPr>
              <w:t>4</w:t>
            </w:r>
            <w:r w:rsidR="00F529FB" w:rsidRPr="00F529FB">
              <w:rPr>
                <w:rFonts w:ascii="Times New Roman" w:hAnsi="Times New Roman"/>
                <w:noProof/>
                <w:webHidden/>
                <w:rPrChange w:id="46" w:author="Author">
                  <w:rPr>
                    <w:noProof/>
                    <w:webHidden/>
                  </w:rPr>
                </w:rPrChange>
              </w:rPr>
              <w:fldChar w:fldCharType="end"/>
            </w:r>
            <w:r w:rsidR="00F529FB" w:rsidRPr="00F529FB">
              <w:rPr>
                <w:rStyle w:val="Hyperlink"/>
                <w:rFonts w:ascii="Times New Roman" w:hAnsi="Times New Roman"/>
                <w:noProof/>
                <w:rPrChange w:id="47" w:author="Author">
                  <w:rPr>
                    <w:rStyle w:val="Hyperlink"/>
                    <w:noProof/>
                  </w:rPr>
                </w:rPrChange>
              </w:rPr>
              <w:fldChar w:fldCharType="end"/>
            </w:r>
          </w:ins>
        </w:p>
        <w:p w:rsidR="00F529FB" w:rsidRPr="00F529FB" w:rsidRDefault="00F529FB">
          <w:pPr>
            <w:pStyle w:val="TOC1"/>
            <w:tabs>
              <w:tab w:val="left" w:pos="440"/>
              <w:tab w:val="right" w:leader="dot" w:pos="9350"/>
            </w:tabs>
            <w:rPr>
              <w:ins w:id="48" w:author="Author"/>
              <w:rFonts w:ascii="Times New Roman" w:hAnsi="Times New Roman"/>
              <w:noProof/>
              <w:sz w:val="22"/>
              <w:szCs w:val="22"/>
              <w:rPrChange w:id="49" w:author="Author">
                <w:rPr>
                  <w:ins w:id="50" w:author="Author"/>
                  <w:rFonts w:cstheme="minorBidi"/>
                  <w:noProof/>
                  <w:sz w:val="22"/>
                  <w:szCs w:val="22"/>
                </w:rPr>
              </w:rPrChange>
            </w:rPr>
          </w:pPr>
          <w:ins w:id="51" w:author="Author">
            <w:r w:rsidRPr="00F529FB">
              <w:rPr>
                <w:rStyle w:val="Hyperlink"/>
                <w:rFonts w:ascii="Times New Roman" w:hAnsi="Times New Roman"/>
                <w:noProof/>
                <w:rPrChange w:id="52" w:author="Author">
                  <w:rPr>
                    <w:rStyle w:val="Hyperlink"/>
                    <w:noProof/>
                  </w:rPr>
                </w:rPrChange>
              </w:rPr>
              <w:fldChar w:fldCharType="begin"/>
            </w:r>
            <w:r w:rsidRPr="00F529FB">
              <w:rPr>
                <w:rStyle w:val="Hyperlink"/>
                <w:rFonts w:ascii="Times New Roman" w:hAnsi="Times New Roman"/>
                <w:noProof/>
                <w:rPrChange w:id="53" w:author="Author">
                  <w:rPr>
                    <w:rStyle w:val="Hyperlink"/>
                    <w:noProof/>
                  </w:rPr>
                </w:rPrChange>
              </w:rPr>
              <w:instrText xml:space="preserve"> </w:instrText>
            </w:r>
            <w:r w:rsidRPr="00F529FB">
              <w:rPr>
                <w:rFonts w:ascii="Times New Roman" w:hAnsi="Times New Roman"/>
                <w:noProof/>
                <w:rPrChange w:id="54" w:author="Author">
                  <w:rPr>
                    <w:noProof/>
                  </w:rPr>
                </w:rPrChange>
              </w:rPr>
              <w:instrText>HYPERLINK \l "_Toc494783697"</w:instrText>
            </w:r>
            <w:r w:rsidRPr="00F529FB">
              <w:rPr>
                <w:rStyle w:val="Hyperlink"/>
                <w:rFonts w:ascii="Times New Roman" w:hAnsi="Times New Roman"/>
                <w:noProof/>
                <w:rPrChange w:id="55" w:author="Author">
                  <w:rPr>
                    <w:rStyle w:val="Hyperlink"/>
                    <w:noProof/>
                  </w:rPr>
                </w:rPrChange>
              </w:rPr>
              <w:instrText xml:space="preserve"> </w:instrText>
            </w:r>
            <w:r w:rsidRPr="00F529FB">
              <w:rPr>
                <w:rStyle w:val="Hyperlink"/>
                <w:rFonts w:ascii="Times New Roman" w:hAnsi="Times New Roman"/>
                <w:noProof/>
                <w:rPrChange w:id="56" w:author="Author">
                  <w:rPr>
                    <w:rStyle w:val="Hyperlink"/>
                    <w:noProof/>
                  </w:rPr>
                </w:rPrChange>
              </w:rPr>
            </w:r>
            <w:r w:rsidRPr="00F529FB">
              <w:rPr>
                <w:rStyle w:val="Hyperlink"/>
                <w:rFonts w:ascii="Times New Roman" w:hAnsi="Times New Roman"/>
                <w:noProof/>
                <w:rPrChange w:id="57" w:author="Author">
                  <w:rPr>
                    <w:rStyle w:val="Hyperlink"/>
                    <w:noProof/>
                  </w:rPr>
                </w:rPrChange>
              </w:rPr>
              <w:fldChar w:fldCharType="separate"/>
            </w:r>
            <w:r w:rsidRPr="00F529FB">
              <w:rPr>
                <w:rStyle w:val="Hyperlink"/>
                <w:rFonts w:ascii="Times New Roman" w:hAnsi="Times New Roman"/>
                <w:noProof/>
                <w:rPrChange w:id="58" w:author="Author">
                  <w:rPr>
                    <w:rStyle w:val="Hyperlink"/>
                    <w:noProof/>
                  </w:rPr>
                </w:rPrChange>
              </w:rPr>
              <w:t>2.</w:t>
            </w:r>
            <w:r w:rsidRPr="00F529FB">
              <w:rPr>
                <w:rFonts w:ascii="Times New Roman" w:hAnsi="Times New Roman"/>
                <w:noProof/>
                <w:sz w:val="22"/>
                <w:szCs w:val="22"/>
                <w:rPrChange w:id="59" w:author="Author">
                  <w:rPr>
                    <w:rFonts w:cstheme="minorBidi"/>
                    <w:noProof/>
                    <w:sz w:val="22"/>
                    <w:szCs w:val="22"/>
                  </w:rPr>
                </w:rPrChange>
              </w:rPr>
              <w:tab/>
            </w:r>
            <w:r w:rsidRPr="00F529FB">
              <w:rPr>
                <w:rStyle w:val="Hyperlink"/>
                <w:rFonts w:ascii="Times New Roman" w:hAnsi="Times New Roman"/>
                <w:noProof/>
                <w:rPrChange w:id="60" w:author="Author">
                  <w:rPr>
                    <w:rStyle w:val="Hyperlink"/>
                    <w:noProof/>
                  </w:rPr>
                </w:rPrChange>
              </w:rPr>
              <w:t>General</w:t>
            </w:r>
            <w:r w:rsidRPr="00F529FB">
              <w:rPr>
                <w:rFonts w:ascii="Times New Roman" w:hAnsi="Times New Roman"/>
                <w:noProof/>
                <w:webHidden/>
                <w:rPrChange w:id="61" w:author="Author">
                  <w:rPr>
                    <w:noProof/>
                    <w:webHidden/>
                  </w:rPr>
                </w:rPrChange>
              </w:rPr>
              <w:tab/>
            </w:r>
            <w:r w:rsidRPr="00F529FB">
              <w:rPr>
                <w:rFonts w:ascii="Times New Roman" w:hAnsi="Times New Roman"/>
                <w:noProof/>
                <w:webHidden/>
                <w:rPrChange w:id="62" w:author="Author">
                  <w:rPr>
                    <w:noProof/>
                    <w:webHidden/>
                  </w:rPr>
                </w:rPrChange>
              </w:rPr>
              <w:fldChar w:fldCharType="begin"/>
            </w:r>
            <w:r w:rsidRPr="00F529FB">
              <w:rPr>
                <w:rFonts w:ascii="Times New Roman" w:hAnsi="Times New Roman"/>
                <w:noProof/>
                <w:webHidden/>
                <w:rPrChange w:id="63" w:author="Author">
                  <w:rPr>
                    <w:noProof/>
                    <w:webHidden/>
                  </w:rPr>
                </w:rPrChange>
              </w:rPr>
              <w:instrText xml:space="preserve"> PAGEREF _Toc494783697 \h </w:instrText>
            </w:r>
            <w:r w:rsidRPr="00F529FB">
              <w:rPr>
                <w:rFonts w:ascii="Times New Roman" w:hAnsi="Times New Roman"/>
                <w:noProof/>
                <w:webHidden/>
                <w:rPrChange w:id="64" w:author="Author">
                  <w:rPr>
                    <w:noProof/>
                    <w:webHidden/>
                  </w:rPr>
                </w:rPrChange>
              </w:rPr>
            </w:r>
          </w:ins>
          <w:r w:rsidRPr="00F529FB">
            <w:rPr>
              <w:rFonts w:ascii="Times New Roman" w:hAnsi="Times New Roman"/>
              <w:noProof/>
              <w:webHidden/>
              <w:rPrChange w:id="65" w:author="Author">
                <w:rPr>
                  <w:noProof/>
                  <w:webHidden/>
                </w:rPr>
              </w:rPrChange>
            </w:rPr>
            <w:fldChar w:fldCharType="separate"/>
          </w:r>
          <w:ins w:id="66" w:author="Author">
            <w:r w:rsidRPr="00F529FB">
              <w:rPr>
                <w:rFonts w:ascii="Times New Roman" w:hAnsi="Times New Roman"/>
                <w:noProof/>
                <w:webHidden/>
                <w:rPrChange w:id="67" w:author="Author">
                  <w:rPr>
                    <w:noProof/>
                    <w:webHidden/>
                  </w:rPr>
                </w:rPrChange>
              </w:rPr>
              <w:t>4</w:t>
            </w:r>
            <w:r w:rsidRPr="00F529FB">
              <w:rPr>
                <w:rFonts w:ascii="Times New Roman" w:hAnsi="Times New Roman"/>
                <w:noProof/>
                <w:webHidden/>
                <w:rPrChange w:id="68" w:author="Author">
                  <w:rPr>
                    <w:noProof/>
                    <w:webHidden/>
                  </w:rPr>
                </w:rPrChange>
              </w:rPr>
              <w:fldChar w:fldCharType="end"/>
            </w:r>
            <w:r w:rsidRPr="00F529FB">
              <w:rPr>
                <w:rStyle w:val="Hyperlink"/>
                <w:rFonts w:ascii="Times New Roman" w:hAnsi="Times New Roman"/>
                <w:noProof/>
                <w:rPrChange w:id="69" w:author="Author">
                  <w:rPr>
                    <w:rStyle w:val="Hyperlink"/>
                    <w:noProof/>
                  </w:rPr>
                </w:rPrChange>
              </w:rPr>
              <w:fldChar w:fldCharType="end"/>
            </w:r>
          </w:ins>
        </w:p>
        <w:p w:rsidR="00F529FB" w:rsidRPr="00F529FB" w:rsidRDefault="00F529FB">
          <w:pPr>
            <w:pStyle w:val="TOC1"/>
            <w:tabs>
              <w:tab w:val="left" w:pos="440"/>
              <w:tab w:val="right" w:leader="dot" w:pos="9350"/>
            </w:tabs>
            <w:rPr>
              <w:ins w:id="70" w:author="Author"/>
              <w:rFonts w:ascii="Times New Roman" w:hAnsi="Times New Roman"/>
              <w:noProof/>
              <w:sz w:val="22"/>
              <w:szCs w:val="22"/>
              <w:rPrChange w:id="71" w:author="Author">
                <w:rPr>
                  <w:ins w:id="72" w:author="Author"/>
                  <w:rFonts w:cstheme="minorBidi"/>
                  <w:noProof/>
                  <w:sz w:val="22"/>
                  <w:szCs w:val="22"/>
                </w:rPr>
              </w:rPrChange>
            </w:rPr>
          </w:pPr>
          <w:ins w:id="73" w:author="Author">
            <w:r w:rsidRPr="00F529FB">
              <w:rPr>
                <w:rStyle w:val="Hyperlink"/>
                <w:rFonts w:ascii="Times New Roman" w:hAnsi="Times New Roman"/>
                <w:noProof/>
                <w:rPrChange w:id="74" w:author="Author">
                  <w:rPr>
                    <w:rStyle w:val="Hyperlink"/>
                    <w:noProof/>
                  </w:rPr>
                </w:rPrChange>
              </w:rPr>
              <w:fldChar w:fldCharType="begin"/>
            </w:r>
            <w:r w:rsidRPr="00F529FB">
              <w:rPr>
                <w:rStyle w:val="Hyperlink"/>
                <w:rFonts w:ascii="Times New Roman" w:hAnsi="Times New Roman"/>
                <w:noProof/>
                <w:rPrChange w:id="75" w:author="Author">
                  <w:rPr>
                    <w:rStyle w:val="Hyperlink"/>
                    <w:noProof/>
                  </w:rPr>
                </w:rPrChange>
              </w:rPr>
              <w:instrText xml:space="preserve"> </w:instrText>
            </w:r>
            <w:r w:rsidRPr="00F529FB">
              <w:rPr>
                <w:rFonts w:ascii="Times New Roman" w:hAnsi="Times New Roman"/>
                <w:noProof/>
                <w:rPrChange w:id="76" w:author="Author">
                  <w:rPr>
                    <w:noProof/>
                  </w:rPr>
                </w:rPrChange>
              </w:rPr>
              <w:instrText>HYPERLINK \l "_Toc494783698"</w:instrText>
            </w:r>
            <w:r w:rsidRPr="00F529FB">
              <w:rPr>
                <w:rStyle w:val="Hyperlink"/>
                <w:rFonts w:ascii="Times New Roman" w:hAnsi="Times New Roman"/>
                <w:noProof/>
                <w:rPrChange w:id="77" w:author="Author">
                  <w:rPr>
                    <w:rStyle w:val="Hyperlink"/>
                    <w:noProof/>
                  </w:rPr>
                </w:rPrChange>
              </w:rPr>
              <w:instrText xml:space="preserve"> </w:instrText>
            </w:r>
            <w:r w:rsidRPr="00F529FB">
              <w:rPr>
                <w:rStyle w:val="Hyperlink"/>
                <w:rFonts w:ascii="Times New Roman" w:hAnsi="Times New Roman"/>
                <w:noProof/>
                <w:rPrChange w:id="78" w:author="Author">
                  <w:rPr>
                    <w:rStyle w:val="Hyperlink"/>
                    <w:noProof/>
                  </w:rPr>
                </w:rPrChange>
              </w:rPr>
            </w:r>
            <w:r w:rsidRPr="00F529FB">
              <w:rPr>
                <w:rStyle w:val="Hyperlink"/>
                <w:rFonts w:ascii="Times New Roman" w:hAnsi="Times New Roman"/>
                <w:noProof/>
                <w:rPrChange w:id="79" w:author="Author">
                  <w:rPr>
                    <w:rStyle w:val="Hyperlink"/>
                    <w:noProof/>
                  </w:rPr>
                </w:rPrChange>
              </w:rPr>
              <w:fldChar w:fldCharType="separate"/>
            </w:r>
            <w:r w:rsidRPr="00F529FB">
              <w:rPr>
                <w:rStyle w:val="Hyperlink"/>
                <w:rFonts w:ascii="Times New Roman" w:hAnsi="Times New Roman"/>
                <w:noProof/>
                <w:rPrChange w:id="80" w:author="Author">
                  <w:rPr>
                    <w:rStyle w:val="Hyperlink"/>
                    <w:noProof/>
                  </w:rPr>
                </w:rPrChange>
              </w:rPr>
              <w:t>3.</w:t>
            </w:r>
            <w:r w:rsidRPr="00F529FB">
              <w:rPr>
                <w:rFonts w:ascii="Times New Roman" w:hAnsi="Times New Roman"/>
                <w:noProof/>
                <w:sz w:val="22"/>
                <w:szCs w:val="22"/>
                <w:rPrChange w:id="81" w:author="Author">
                  <w:rPr>
                    <w:rFonts w:cstheme="minorBidi"/>
                    <w:noProof/>
                    <w:sz w:val="22"/>
                    <w:szCs w:val="22"/>
                  </w:rPr>
                </w:rPrChange>
              </w:rPr>
              <w:tab/>
            </w:r>
            <w:r w:rsidRPr="00F529FB">
              <w:rPr>
                <w:rStyle w:val="Hyperlink"/>
                <w:rFonts w:ascii="Times New Roman" w:hAnsi="Times New Roman"/>
                <w:noProof/>
                <w:rPrChange w:id="82" w:author="Author">
                  <w:rPr>
                    <w:rStyle w:val="Hyperlink"/>
                    <w:noProof/>
                  </w:rPr>
                </w:rPrChange>
              </w:rPr>
              <w:t>Related Documents</w:t>
            </w:r>
            <w:r w:rsidRPr="00F529FB">
              <w:rPr>
                <w:rFonts w:ascii="Times New Roman" w:hAnsi="Times New Roman"/>
                <w:noProof/>
                <w:webHidden/>
                <w:rPrChange w:id="83" w:author="Author">
                  <w:rPr>
                    <w:noProof/>
                    <w:webHidden/>
                  </w:rPr>
                </w:rPrChange>
              </w:rPr>
              <w:tab/>
            </w:r>
            <w:r w:rsidRPr="00F529FB">
              <w:rPr>
                <w:rFonts w:ascii="Times New Roman" w:hAnsi="Times New Roman"/>
                <w:noProof/>
                <w:webHidden/>
                <w:rPrChange w:id="84" w:author="Author">
                  <w:rPr>
                    <w:noProof/>
                    <w:webHidden/>
                  </w:rPr>
                </w:rPrChange>
              </w:rPr>
              <w:fldChar w:fldCharType="begin"/>
            </w:r>
            <w:r w:rsidRPr="00F529FB">
              <w:rPr>
                <w:rFonts w:ascii="Times New Roman" w:hAnsi="Times New Roman"/>
                <w:noProof/>
                <w:webHidden/>
                <w:rPrChange w:id="85" w:author="Author">
                  <w:rPr>
                    <w:noProof/>
                    <w:webHidden/>
                  </w:rPr>
                </w:rPrChange>
              </w:rPr>
              <w:instrText xml:space="preserve"> PAGEREF _Toc494783698 \h </w:instrText>
            </w:r>
            <w:r w:rsidRPr="00F529FB">
              <w:rPr>
                <w:rFonts w:ascii="Times New Roman" w:hAnsi="Times New Roman"/>
                <w:noProof/>
                <w:webHidden/>
                <w:rPrChange w:id="86" w:author="Author">
                  <w:rPr>
                    <w:noProof/>
                    <w:webHidden/>
                  </w:rPr>
                </w:rPrChange>
              </w:rPr>
            </w:r>
          </w:ins>
          <w:r w:rsidRPr="00F529FB">
            <w:rPr>
              <w:rFonts w:ascii="Times New Roman" w:hAnsi="Times New Roman"/>
              <w:noProof/>
              <w:webHidden/>
              <w:rPrChange w:id="87" w:author="Author">
                <w:rPr>
                  <w:noProof/>
                  <w:webHidden/>
                </w:rPr>
              </w:rPrChange>
            </w:rPr>
            <w:fldChar w:fldCharType="separate"/>
          </w:r>
          <w:ins w:id="88" w:author="Author">
            <w:r w:rsidRPr="00F529FB">
              <w:rPr>
                <w:rFonts w:ascii="Times New Roman" w:hAnsi="Times New Roman"/>
                <w:noProof/>
                <w:webHidden/>
                <w:rPrChange w:id="89" w:author="Author">
                  <w:rPr>
                    <w:noProof/>
                    <w:webHidden/>
                  </w:rPr>
                </w:rPrChange>
              </w:rPr>
              <w:t>5</w:t>
            </w:r>
            <w:r w:rsidRPr="00F529FB">
              <w:rPr>
                <w:rFonts w:ascii="Times New Roman" w:hAnsi="Times New Roman"/>
                <w:noProof/>
                <w:webHidden/>
                <w:rPrChange w:id="90" w:author="Author">
                  <w:rPr>
                    <w:noProof/>
                    <w:webHidden/>
                  </w:rPr>
                </w:rPrChange>
              </w:rPr>
              <w:fldChar w:fldCharType="end"/>
            </w:r>
            <w:r w:rsidRPr="00F529FB">
              <w:rPr>
                <w:rStyle w:val="Hyperlink"/>
                <w:rFonts w:ascii="Times New Roman" w:hAnsi="Times New Roman"/>
                <w:noProof/>
                <w:rPrChange w:id="91" w:author="Author">
                  <w:rPr>
                    <w:rStyle w:val="Hyperlink"/>
                    <w:noProof/>
                  </w:rPr>
                </w:rPrChange>
              </w:rPr>
              <w:fldChar w:fldCharType="end"/>
            </w:r>
          </w:ins>
        </w:p>
        <w:p w:rsidR="00F529FB" w:rsidRPr="00F529FB" w:rsidRDefault="00F529FB">
          <w:pPr>
            <w:pStyle w:val="TOC1"/>
            <w:tabs>
              <w:tab w:val="left" w:pos="440"/>
              <w:tab w:val="right" w:leader="dot" w:pos="9350"/>
            </w:tabs>
            <w:rPr>
              <w:ins w:id="92" w:author="Author"/>
              <w:rFonts w:ascii="Times New Roman" w:hAnsi="Times New Roman"/>
              <w:noProof/>
              <w:sz w:val="22"/>
              <w:szCs w:val="22"/>
              <w:rPrChange w:id="93" w:author="Author">
                <w:rPr>
                  <w:ins w:id="94" w:author="Author"/>
                  <w:rFonts w:cstheme="minorBidi"/>
                  <w:noProof/>
                  <w:sz w:val="22"/>
                  <w:szCs w:val="22"/>
                </w:rPr>
              </w:rPrChange>
            </w:rPr>
          </w:pPr>
          <w:ins w:id="95" w:author="Author">
            <w:r w:rsidRPr="00F529FB">
              <w:rPr>
                <w:rStyle w:val="Hyperlink"/>
                <w:rFonts w:ascii="Times New Roman" w:hAnsi="Times New Roman"/>
                <w:noProof/>
                <w:rPrChange w:id="96" w:author="Author">
                  <w:rPr>
                    <w:rStyle w:val="Hyperlink"/>
                    <w:noProof/>
                  </w:rPr>
                </w:rPrChange>
              </w:rPr>
              <w:fldChar w:fldCharType="begin"/>
            </w:r>
            <w:r w:rsidRPr="00F529FB">
              <w:rPr>
                <w:rStyle w:val="Hyperlink"/>
                <w:rFonts w:ascii="Times New Roman" w:hAnsi="Times New Roman"/>
                <w:noProof/>
                <w:rPrChange w:id="97" w:author="Author">
                  <w:rPr>
                    <w:rStyle w:val="Hyperlink"/>
                    <w:noProof/>
                  </w:rPr>
                </w:rPrChange>
              </w:rPr>
              <w:instrText xml:space="preserve"> </w:instrText>
            </w:r>
            <w:r w:rsidRPr="00F529FB">
              <w:rPr>
                <w:rFonts w:ascii="Times New Roman" w:hAnsi="Times New Roman"/>
                <w:noProof/>
                <w:rPrChange w:id="98" w:author="Author">
                  <w:rPr>
                    <w:noProof/>
                  </w:rPr>
                </w:rPrChange>
              </w:rPr>
              <w:instrText>HYPERLINK \l "_Toc494783699"</w:instrText>
            </w:r>
            <w:r w:rsidRPr="00F529FB">
              <w:rPr>
                <w:rStyle w:val="Hyperlink"/>
                <w:rFonts w:ascii="Times New Roman" w:hAnsi="Times New Roman"/>
                <w:noProof/>
                <w:rPrChange w:id="99" w:author="Author">
                  <w:rPr>
                    <w:rStyle w:val="Hyperlink"/>
                    <w:noProof/>
                  </w:rPr>
                </w:rPrChange>
              </w:rPr>
              <w:instrText xml:space="preserve"> </w:instrText>
            </w:r>
            <w:r w:rsidRPr="00F529FB">
              <w:rPr>
                <w:rStyle w:val="Hyperlink"/>
                <w:rFonts w:ascii="Times New Roman" w:hAnsi="Times New Roman"/>
                <w:noProof/>
                <w:rPrChange w:id="100" w:author="Author">
                  <w:rPr>
                    <w:rStyle w:val="Hyperlink"/>
                    <w:noProof/>
                  </w:rPr>
                </w:rPrChange>
              </w:rPr>
            </w:r>
            <w:r w:rsidRPr="00F529FB">
              <w:rPr>
                <w:rStyle w:val="Hyperlink"/>
                <w:rFonts w:ascii="Times New Roman" w:hAnsi="Times New Roman"/>
                <w:noProof/>
                <w:rPrChange w:id="101" w:author="Author">
                  <w:rPr>
                    <w:rStyle w:val="Hyperlink"/>
                    <w:noProof/>
                  </w:rPr>
                </w:rPrChange>
              </w:rPr>
              <w:fldChar w:fldCharType="separate"/>
            </w:r>
            <w:r w:rsidRPr="00F529FB">
              <w:rPr>
                <w:rStyle w:val="Hyperlink"/>
                <w:rFonts w:ascii="Times New Roman" w:hAnsi="Times New Roman"/>
                <w:noProof/>
                <w:rPrChange w:id="102" w:author="Author">
                  <w:rPr>
                    <w:rStyle w:val="Hyperlink"/>
                    <w:noProof/>
                  </w:rPr>
                </w:rPrChange>
              </w:rPr>
              <w:t>4.</w:t>
            </w:r>
            <w:r w:rsidRPr="00F529FB">
              <w:rPr>
                <w:rFonts w:ascii="Times New Roman" w:hAnsi="Times New Roman"/>
                <w:noProof/>
                <w:sz w:val="22"/>
                <w:szCs w:val="22"/>
                <w:rPrChange w:id="103" w:author="Author">
                  <w:rPr>
                    <w:rFonts w:cstheme="minorBidi"/>
                    <w:noProof/>
                    <w:sz w:val="22"/>
                    <w:szCs w:val="22"/>
                  </w:rPr>
                </w:rPrChange>
              </w:rPr>
              <w:tab/>
            </w:r>
            <w:r w:rsidRPr="00F529FB">
              <w:rPr>
                <w:rStyle w:val="Hyperlink"/>
                <w:rFonts w:ascii="Times New Roman" w:hAnsi="Times New Roman"/>
                <w:noProof/>
                <w:rPrChange w:id="104" w:author="Author">
                  <w:rPr>
                    <w:rStyle w:val="Hyperlink"/>
                    <w:noProof/>
                  </w:rPr>
                </w:rPrChange>
              </w:rPr>
              <w:t>Overview of the Use of the Band by the Fixed Service</w:t>
            </w:r>
            <w:r w:rsidRPr="00F529FB">
              <w:rPr>
                <w:rFonts w:ascii="Times New Roman" w:hAnsi="Times New Roman"/>
                <w:noProof/>
                <w:webHidden/>
                <w:rPrChange w:id="105" w:author="Author">
                  <w:rPr>
                    <w:noProof/>
                    <w:webHidden/>
                  </w:rPr>
                </w:rPrChange>
              </w:rPr>
              <w:tab/>
            </w:r>
            <w:r w:rsidRPr="00F529FB">
              <w:rPr>
                <w:rFonts w:ascii="Times New Roman" w:hAnsi="Times New Roman"/>
                <w:noProof/>
                <w:webHidden/>
                <w:rPrChange w:id="106" w:author="Author">
                  <w:rPr>
                    <w:noProof/>
                    <w:webHidden/>
                  </w:rPr>
                </w:rPrChange>
              </w:rPr>
              <w:fldChar w:fldCharType="begin"/>
            </w:r>
            <w:r w:rsidRPr="00F529FB">
              <w:rPr>
                <w:rFonts w:ascii="Times New Roman" w:hAnsi="Times New Roman"/>
                <w:noProof/>
                <w:webHidden/>
                <w:rPrChange w:id="107" w:author="Author">
                  <w:rPr>
                    <w:noProof/>
                    <w:webHidden/>
                  </w:rPr>
                </w:rPrChange>
              </w:rPr>
              <w:instrText xml:space="preserve"> PAGEREF _Toc494783699 \h </w:instrText>
            </w:r>
            <w:r w:rsidRPr="00F529FB">
              <w:rPr>
                <w:rFonts w:ascii="Times New Roman" w:hAnsi="Times New Roman"/>
                <w:noProof/>
                <w:webHidden/>
                <w:rPrChange w:id="108" w:author="Author">
                  <w:rPr>
                    <w:noProof/>
                    <w:webHidden/>
                  </w:rPr>
                </w:rPrChange>
              </w:rPr>
            </w:r>
          </w:ins>
          <w:r w:rsidRPr="00F529FB">
            <w:rPr>
              <w:rFonts w:ascii="Times New Roman" w:hAnsi="Times New Roman"/>
              <w:noProof/>
              <w:webHidden/>
              <w:rPrChange w:id="109" w:author="Author">
                <w:rPr>
                  <w:noProof/>
                  <w:webHidden/>
                </w:rPr>
              </w:rPrChange>
            </w:rPr>
            <w:fldChar w:fldCharType="separate"/>
          </w:r>
          <w:ins w:id="110" w:author="Author">
            <w:r w:rsidRPr="00F529FB">
              <w:rPr>
                <w:rFonts w:ascii="Times New Roman" w:hAnsi="Times New Roman"/>
                <w:noProof/>
                <w:webHidden/>
                <w:rPrChange w:id="111" w:author="Author">
                  <w:rPr>
                    <w:noProof/>
                    <w:webHidden/>
                  </w:rPr>
                </w:rPrChange>
              </w:rPr>
              <w:t>6</w:t>
            </w:r>
            <w:r w:rsidRPr="00F529FB">
              <w:rPr>
                <w:rFonts w:ascii="Times New Roman" w:hAnsi="Times New Roman"/>
                <w:noProof/>
                <w:webHidden/>
                <w:rPrChange w:id="112" w:author="Author">
                  <w:rPr>
                    <w:noProof/>
                    <w:webHidden/>
                  </w:rPr>
                </w:rPrChange>
              </w:rPr>
              <w:fldChar w:fldCharType="end"/>
            </w:r>
            <w:r w:rsidRPr="00F529FB">
              <w:rPr>
                <w:rStyle w:val="Hyperlink"/>
                <w:rFonts w:ascii="Times New Roman" w:hAnsi="Times New Roman"/>
                <w:noProof/>
                <w:rPrChange w:id="113" w:author="Author">
                  <w:rPr>
                    <w:rStyle w:val="Hyperlink"/>
                    <w:noProof/>
                  </w:rPr>
                </w:rPrChange>
              </w:rPr>
              <w:fldChar w:fldCharType="end"/>
            </w:r>
          </w:ins>
        </w:p>
        <w:p w:rsidR="00F529FB" w:rsidRPr="00F529FB" w:rsidRDefault="00F529FB">
          <w:pPr>
            <w:pStyle w:val="TOC1"/>
            <w:tabs>
              <w:tab w:val="left" w:pos="440"/>
              <w:tab w:val="right" w:leader="dot" w:pos="9350"/>
            </w:tabs>
            <w:rPr>
              <w:ins w:id="114" w:author="Author"/>
              <w:rFonts w:ascii="Times New Roman" w:hAnsi="Times New Roman"/>
              <w:noProof/>
              <w:sz w:val="22"/>
              <w:szCs w:val="22"/>
              <w:rPrChange w:id="115" w:author="Author">
                <w:rPr>
                  <w:ins w:id="116" w:author="Author"/>
                  <w:rFonts w:cstheme="minorBidi"/>
                  <w:noProof/>
                  <w:sz w:val="22"/>
                  <w:szCs w:val="22"/>
                </w:rPr>
              </w:rPrChange>
            </w:rPr>
          </w:pPr>
          <w:ins w:id="117" w:author="Author">
            <w:r w:rsidRPr="00F529FB">
              <w:rPr>
                <w:rStyle w:val="Hyperlink"/>
                <w:rFonts w:ascii="Times New Roman" w:hAnsi="Times New Roman"/>
                <w:noProof/>
                <w:rPrChange w:id="118" w:author="Author">
                  <w:rPr>
                    <w:rStyle w:val="Hyperlink"/>
                    <w:noProof/>
                  </w:rPr>
                </w:rPrChange>
              </w:rPr>
              <w:fldChar w:fldCharType="begin"/>
            </w:r>
            <w:r w:rsidRPr="00F529FB">
              <w:rPr>
                <w:rStyle w:val="Hyperlink"/>
                <w:rFonts w:ascii="Times New Roman" w:hAnsi="Times New Roman"/>
                <w:noProof/>
                <w:rPrChange w:id="119" w:author="Author">
                  <w:rPr>
                    <w:rStyle w:val="Hyperlink"/>
                    <w:noProof/>
                  </w:rPr>
                </w:rPrChange>
              </w:rPr>
              <w:instrText xml:space="preserve"> </w:instrText>
            </w:r>
            <w:r w:rsidRPr="00F529FB">
              <w:rPr>
                <w:rFonts w:ascii="Times New Roman" w:hAnsi="Times New Roman"/>
                <w:noProof/>
                <w:rPrChange w:id="120" w:author="Author">
                  <w:rPr>
                    <w:noProof/>
                  </w:rPr>
                </w:rPrChange>
              </w:rPr>
              <w:instrText>HYPERLINK \l "_Toc494783700"</w:instrText>
            </w:r>
            <w:r w:rsidRPr="00F529FB">
              <w:rPr>
                <w:rStyle w:val="Hyperlink"/>
                <w:rFonts w:ascii="Times New Roman" w:hAnsi="Times New Roman"/>
                <w:noProof/>
                <w:rPrChange w:id="121" w:author="Author">
                  <w:rPr>
                    <w:rStyle w:val="Hyperlink"/>
                    <w:noProof/>
                  </w:rPr>
                </w:rPrChange>
              </w:rPr>
              <w:instrText xml:space="preserve"> </w:instrText>
            </w:r>
            <w:r w:rsidRPr="00F529FB">
              <w:rPr>
                <w:rStyle w:val="Hyperlink"/>
                <w:rFonts w:ascii="Times New Roman" w:hAnsi="Times New Roman"/>
                <w:noProof/>
                <w:rPrChange w:id="122" w:author="Author">
                  <w:rPr>
                    <w:rStyle w:val="Hyperlink"/>
                    <w:noProof/>
                  </w:rPr>
                </w:rPrChange>
              </w:rPr>
            </w:r>
            <w:r w:rsidRPr="00F529FB">
              <w:rPr>
                <w:rStyle w:val="Hyperlink"/>
                <w:rFonts w:ascii="Times New Roman" w:hAnsi="Times New Roman"/>
                <w:noProof/>
                <w:rPrChange w:id="123" w:author="Author">
                  <w:rPr>
                    <w:rStyle w:val="Hyperlink"/>
                    <w:noProof/>
                  </w:rPr>
                </w:rPrChange>
              </w:rPr>
              <w:fldChar w:fldCharType="separate"/>
            </w:r>
            <w:r w:rsidRPr="00F529FB">
              <w:rPr>
                <w:rStyle w:val="Hyperlink"/>
                <w:rFonts w:ascii="Times New Roman" w:hAnsi="Times New Roman"/>
                <w:noProof/>
                <w:rPrChange w:id="124" w:author="Author">
                  <w:rPr>
                    <w:rStyle w:val="Hyperlink"/>
                    <w:noProof/>
                  </w:rPr>
                </w:rPrChange>
              </w:rPr>
              <w:t>5.</w:t>
            </w:r>
            <w:r w:rsidRPr="00F529FB">
              <w:rPr>
                <w:rFonts w:ascii="Times New Roman" w:hAnsi="Times New Roman"/>
                <w:noProof/>
                <w:sz w:val="22"/>
                <w:szCs w:val="22"/>
                <w:rPrChange w:id="125" w:author="Author">
                  <w:rPr>
                    <w:rFonts w:cstheme="minorBidi"/>
                    <w:noProof/>
                    <w:sz w:val="22"/>
                    <w:szCs w:val="22"/>
                  </w:rPr>
                </w:rPrChange>
              </w:rPr>
              <w:tab/>
            </w:r>
            <w:r w:rsidRPr="00F529FB">
              <w:rPr>
                <w:rStyle w:val="Hyperlink"/>
                <w:rFonts w:ascii="Times New Roman" w:hAnsi="Times New Roman"/>
                <w:noProof/>
                <w:rPrChange w:id="126" w:author="Author">
                  <w:rPr>
                    <w:rStyle w:val="Hyperlink"/>
                    <w:noProof/>
                  </w:rPr>
                </w:rPrChange>
              </w:rPr>
              <w:t>Radio Frequency (RF) Channel Arrangement Description</w:t>
            </w:r>
            <w:r w:rsidRPr="00F529FB">
              <w:rPr>
                <w:rFonts w:ascii="Times New Roman" w:hAnsi="Times New Roman"/>
                <w:noProof/>
                <w:webHidden/>
                <w:rPrChange w:id="127" w:author="Author">
                  <w:rPr>
                    <w:noProof/>
                    <w:webHidden/>
                  </w:rPr>
                </w:rPrChange>
              </w:rPr>
              <w:tab/>
            </w:r>
            <w:r w:rsidRPr="00F529FB">
              <w:rPr>
                <w:rFonts w:ascii="Times New Roman" w:hAnsi="Times New Roman"/>
                <w:noProof/>
                <w:webHidden/>
                <w:rPrChange w:id="128" w:author="Author">
                  <w:rPr>
                    <w:noProof/>
                    <w:webHidden/>
                  </w:rPr>
                </w:rPrChange>
              </w:rPr>
              <w:fldChar w:fldCharType="begin"/>
            </w:r>
            <w:r w:rsidRPr="00F529FB">
              <w:rPr>
                <w:rFonts w:ascii="Times New Roman" w:hAnsi="Times New Roman"/>
                <w:noProof/>
                <w:webHidden/>
                <w:rPrChange w:id="129" w:author="Author">
                  <w:rPr>
                    <w:noProof/>
                    <w:webHidden/>
                  </w:rPr>
                </w:rPrChange>
              </w:rPr>
              <w:instrText xml:space="preserve"> PAGEREF _Toc494783700 \h </w:instrText>
            </w:r>
            <w:r w:rsidRPr="00F529FB">
              <w:rPr>
                <w:rFonts w:ascii="Times New Roman" w:hAnsi="Times New Roman"/>
                <w:noProof/>
                <w:webHidden/>
                <w:rPrChange w:id="130" w:author="Author">
                  <w:rPr>
                    <w:noProof/>
                    <w:webHidden/>
                  </w:rPr>
                </w:rPrChange>
              </w:rPr>
            </w:r>
          </w:ins>
          <w:r w:rsidRPr="00F529FB">
            <w:rPr>
              <w:rFonts w:ascii="Times New Roman" w:hAnsi="Times New Roman"/>
              <w:noProof/>
              <w:webHidden/>
              <w:rPrChange w:id="131" w:author="Author">
                <w:rPr>
                  <w:noProof/>
                  <w:webHidden/>
                </w:rPr>
              </w:rPrChange>
            </w:rPr>
            <w:fldChar w:fldCharType="separate"/>
          </w:r>
          <w:ins w:id="132" w:author="Author">
            <w:r w:rsidRPr="00F529FB">
              <w:rPr>
                <w:rFonts w:ascii="Times New Roman" w:hAnsi="Times New Roman"/>
                <w:noProof/>
                <w:webHidden/>
                <w:rPrChange w:id="133" w:author="Author">
                  <w:rPr>
                    <w:noProof/>
                    <w:webHidden/>
                  </w:rPr>
                </w:rPrChange>
              </w:rPr>
              <w:t>8</w:t>
            </w:r>
            <w:r w:rsidRPr="00F529FB">
              <w:rPr>
                <w:rFonts w:ascii="Times New Roman" w:hAnsi="Times New Roman"/>
                <w:noProof/>
                <w:webHidden/>
                <w:rPrChange w:id="134" w:author="Author">
                  <w:rPr>
                    <w:noProof/>
                    <w:webHidden/>
                  </w:rPr>
                </w:rPrChange>
              </w:rPr>
              <w:fldChar w:fldCharType="end"/>
            </w:r>
            <w:r w:rsidRPr="00F529FB">
              <w:rPr>
                <w:rStyle w:val="Hyperlink"/>
                <w:rFonts w:ascii="Times New Roman" w:hAnsi="Times New Roman"/>
                <w:noProof/>
                <w:rPrChange w:id="135" w:author="Author">
                  <w:rPr>
                    <w:rStyle w:val="Hyperlink"/>
                    <w:noProof/>
                  </w:rPr>
                </w:rPrChange>
              </w:rPr>
              <w:fldChar w:fldCharType="end"/>
            </w:r>
          </w:ins>
        </w:p>
        <w:p w:rsidR="00F529FB" w:rsidRPr="00F529FB" w:rsidRDefault="00F529FB">
          <w:pPr>
            <w:pStyle w:val="TOC1"/>
            <w:tabs>
              <w:tab w:val="left" w:pos="440"/>
              <w:tab w:val="right" w:leader="dot" w:pos="9350"/>
            </w:tabs>
            <w:rPr>
              <w:ins w:id="136" w:author="Author"/>
              <w:rFonts w:ascii="Times New Roman" w:hAnsi="Times New Roman"/>
              <w:noProof/>
              <w:sz w:val="22"/>
              <w:szCs w:val="22"/>
              <w:rPrChange w:id="137" w:author="Author">
                <w:rPr>
                  <w:ins w:id="138" w:author="Author"/>
                  <w:rFonts w:cstheme="minorBidi"/>
                  <w:noProof/>
                  <w:sz w:val="22"/>
                  <w:szCs w:val="22"/>
                </w:rPr>
              </w:rPrChange>
            </w:rPr>
          </w:pPr>
          <w:ins w:id="139" w:author="Author">
            <w:r w:rsidRPr="00F529FB">
              <w:rPr>
                <w:rStyle w:val="Hyperlink"/>
                <w:rFonts w:ascii="Times New Roman" w:hAnsi="Times New Roman"/>
                <w:noProof/>
                <w:rPrChange w:id="140" w:author="Author">
                  <w:rPr>
                    <w:rStyle w:val="Hyperlink"/>
                    <w:noProof/>
                  </w:rPr>
                </w:rPrChange>
              </w:rPr>
              <w:fldChar w:fldCharType="begin"/>
            </w:r>
            <w:r w:rsidRPr="00F529FB">
              <w:rPr>
                <w:rStyle w:val="Hyperlink"/>
                <w:rFonts w:ascii="Times New Roman" w:hAnsi="Times New Roman"/>
                <w:noProof/>
                <w:rPrChange w:id="141" w:author="Author">
                  <w:rPr>
                    <w:rStyle w:val="Hyperlink"/>
                    <w:noProof/>
                  </w:rPr>
                </w:rPrChange>
              </w:rPr>
              <w:instrText xml:space="preserve"> </w:instrText>
            </w:r>
            <w:r w:rsidRPr="00F529FB">
              <w:rPr>
                <w:rFonts w:ascii="Times New Roman" w:hAnsi="Times New Roman"/>
                <w:noProof/>
                <w:rPrChange w:id="142" w:author="Author">
                  <w:rPr>
                    <w:noProof/>
                  </w:rPr>
                </w:rPrChange>
              </w:rPr>
              <w:instrText>HYPERLINK \l "_Toc494783701"</w:instrText>
            </w:r>
            <w:r w:rsidRPr="00F529FB">
              <w:rPr>
                <w:rStyle w:val="Hyperlink"/>
                <w:rFonts w:ascii="Times New Roman" w:hAnsi="Times New Roman"/>
                <w:noProof/>
                <w:rPrChange w:id="143" w:author="Author">
                  <w:rPr>
                    <w:rStyle w:val="Hyperlink"/>
                    <w:noProof/>
                  </w:rPr>
                </w:rPrChange>
              </w:rPr>
              <w:instrText xml:space="preserve"> </w:instrText>
            </w:r>
            <w:r w:rsidRPr="00F529FB">
              <w:rPr>
                <w:rStyle w:val="Hyperlink"/>
                <w:rFonts w:ascii="Times New Roman" w:hAnsi="Times New Roman"/>
                <w:noProof/>
                <w:rPrChange w:id="144" w:author="Author">
                  <w:rPr>
                    <w:rStyle w:val="Hyperlink"/>
                    <w:noProof/>
                  </w:rPr>
                </w:rPrChange>
              </w:rPr>
            </w:r>
            <w:r w:rsidRPr="00F529FB">
              <w:rPr>
                <w:rStyle w:val="Hyperlink"/>
                <w:rFonts w:ascii="Times New Roman" w:hAnsi="Times New Roman"/>
                <w:noProof/>
                <w:rPrChange w:id="145" w:author="Author">
                  <w:rPr>
                    <w:rStyle w:val="Hyperlink"/>
                    <w:noProof/>
                  </w:rPr>
                </w:rPrChange>
              </w:rPr>
              <w:fldChar w:fldCharType="separate"/>
            </w:r>
            <w:r w:rsidRPr="00F529FB">
              <w:rPr>
                <w:rStyle w:val="Hyperlink"/>
                <w:rFonts w:ascii="Times New Roman" w:hAnsi="Times New Roman"/>
                <w:noProof/>
                <w:rPrChange w:id="146" w:author="Author">
                  <w:rPr>
                    <w:rStyle w:val="Hyperlink"/>
                    <w:noProof/>
                  </w:rPr>
                </w:rPrChange>
              </w:rPr>
              <w:t>6.</w:t>
            </w:r>
            <w:r w:rsidRPr="00F529FB">
              <w:rPr>
                <w:rFonts w:ascii="Times New Roman" w:hAnsi="Times New Roman"/>
                <w:noProof/>
                <w:sz w:val="22"/>
                <w:szCs w:val="22"/>
                <w:rPrChange w:id="147" w:author="Author">
                  <w:rPr>
                    <w:rFonts w:cstheme="minorBidi"/>
                    <w:noProof/>
                    <w:sz w:val="22"/>
                    <w:szCs w:val="22"/>
                  </w:rPr>
                </w:rPrChange>
              </w:rPr>
              <w:tab/>
            </w:r>
            <w:r w:rsidRPr="00F529FB">
              <w:rPr>
                <w:rStyle w:val="Hyperlink"/>
                <w:rFonts w:ascii="Times New Roman" w:hAnsi="Times New Roman"/>
                <w:noProof/>
                <w:rPrChange w:id="148" w:author="Author">
                  <w:rPr>
                    <w:rStyle w:val="Hyperlink"/>
                    <w:noProof/>
                  </w:rPr>
                </w:rPrChange>
              </w:rPr>
              <w:t>Transmitter Characteristics</w:t>
            </w:r>
            <w:r w:rsidRPr="00F529FB">
              <w:rPr>
                <w:rFonts w:ascii="Times New Roman" w:hAnsi="Times New Roman"/>
                <w:noProof/>
                <w:webHidden/>
                <w:rPrChange w:id="149" w:author="Author">
                  <w:rPr>
                    <w:noProof/>
                    <w:webHidden/>
                  </w:rPr>
                </w:rPrChange>
              </w:rPr>
              <w:tab/>
            </w:r>
            <w:r w:rsidRPr="00F529FB">
              <w:rPr>
                <w:rFonts w:ascii="Times New Roman" w:hAnsi="Times New Roman"/>
                <w:noProof/>
                <w:webHidden/>
                <w:rPrChange w:id="150" w:author="Author">
                  <w:rPr>
                    <w:noProof/>
                    <w:webHidden/>
                  </w:rPr>
                </w:rPrChange>
              </w:rPr>
              <w:fldChar w:fldCharType="begin"/>
            </w:r>
            <w:r w:rsidRPr="00F529FB">
              <w:rPr>
                <w:rFonts w:ascii="Times New Roman" w:hAnsi="Times New Roman"/>
                <w:noProof/>
                <w:webHidden/>
                <w:rPrChange w:id="151" w:author="Author">
                  <w:rPr>
                    <w:noProof/>
                    <w:webHidden/>
                  </w:rPr>
                </w:rPrChange>
              </w:rPr>
              <w:instrText xml:space="preserve"> PAGEREF _Toc494783701 \h </w:instrText>
            </w:r>
            <w:r w:rsidRPr="00F529FB">
              <w:rPr>
                <w:rFonts w:ascii="Times New Roman" w:hAnsi="Times New Roman"/>
                <w:noProof/>
                <w:webHidden/>
                <w:rPrChange w:id="152" w:author="Author">
                  <w:rPr>
                    <w:noProof/>
                    <w:webHidden/>
                  </w:rPr>
                </w:rPrChange>
              </w:rPr>
            </w:r>
          </w:ins>
          <w:r w:rsidRPr="00F529FB">
            <w:rPr>
              <w:rFonts w:ascii="Times New Roman" w:hAnsi="Times New Roman"/>
              <w:noProof/>
              <w:webHidden/>
              <w:rPrChange w:id="153" w:author="Author">
                <w:rPr>
                  <w:noProof/>
                  <w:webHidden/>
                </w:rPr>
              </w:rPrChange>
            </w:rPr>
            <w:fldChar w:fldCharType="separate"/>
          </w:r>
          <w:ins w:id="154" w:author="Author">
            <w:r w:rsidRPr="00F529FB">
              <w:rPr>
                <w:rFonts w:ascii="Times New Roman" w:hAnsi="Times New Roman"/>
                <w:noProof/>
                <w:webHidden/>
                <w:rPrChange w:id="155" w:author="Author">
                  <w:rPr>
                    <w:noProof/>
                    <w:webHidden/>
                  </w:rPr>
                </w:rPrChange>
              </w:rPr>
              <w:t>12</w:t>
            </w:r>
            <w:r w:rsidRPr="00F529FB">
              <w:rPr>
                <w:rFonts w:ascii="Times New Roman" w:hAnsi="Times New Roman"/>
                <w:noProof/>
                <w:webHidden/>
                <w:rPrChange w:id="156" w:author="Author">
                  <w:rPr>
                    <w:noProof/>
                    <w:webHidden/>
                  </w:rPr>
                </w:rPrChange>
              </w:rPr>
              <w:fldChar w:fldCharType="end"/>
            </w:r>
            <w:r w:rsidRPr="00F529FB">
              <w:rPr>
                <w:rStyle w:val="Hyperlink"/>
                <w:rFonts w:ascii="Times New Roman" w:hAnsi="Times New Roman"/>
                <w:noProof/>
                <w:rPrChange w:id="157" w:author="Author">
                  <w:rPr>
                    <w:rStyle w:val="Hyperlink"/>
                    <w:noProof/>
                  </w:rPr>
                </w:rPrChange>
              </w:rPr>
              <w:fldChar w:fldCharType="end"/>
            </w:r>
          </w:ins>
        </w:p>
        <w:p w:rsidR="00F529FB" w:rsidRPr="00F529FB" w:rsidRDefault="00F529FB">
          <w:pPr>
            <w:pStyle w:val="TOC1"/>
            <w:tabs>
              <w:tab w:val="left" w:pos="440"/>
              <w:tab w:val="right" w:leader="dot" w:pos="9350"/>
            </w:tabs>
            <w:rPr>
              <w:ins w:id="158" w:author="Author"/>
              <w:rFonts w:ascii="Times New Roman" w:hAnsi="Times New Roman"/>
              <w:noProof/>
              <w:sz w:val="22"/>
              <w:szCs w:val="22"/>
              <w:rPrChange w:id="159" w:author="Author">
                <w:rPr>
                  <w:ins w:id="160" w:author="Author"/>
                  <w:rFonts w:cstheme="minorBidi"/>
                  <w:noProof/>
                  <w:sz w:val="22"/>
                  <w:szCs w:val="22"/>
                </w:rPr>
              </w:rPrChange>
            </w:rPr>
          </w:pPr>
          <w:ins w:id="161" w:author="Author">
            <w:r w:rsidRPr="00F529FB">
              <w:rPr>
                <w:rStyle w:val="Hyperlink"/>
                <w:rFonts w:ascii="Times New Roman" w:hAnsi="Times New Roman"/>
                <w:noProof/>
                <w:rPrChange w:id="162" w:author="Author">
                  <w:rPr>
                    <w:rStyle w:val="Hyperlink"/>
                    <w:noProof/>
                  </w:rPr>
                </w:rPrChange>
              </w:rPr>
              <w:fldChar w:fldCharType="begin"/>
            </w:r>
            <w:r w:rsidRPr="00F529FB">
              <w:rPr>
                <w:rStyle w:val="Hyperlink"/>
                <w:rFonts w:ascii="Times New Roman" w:hAnsi="Times New Roman"/>
                <w:noProof/>
                <w:rPrChange w:id="163" w:author="Author">
                  <w:rPr>
                    <w:rStyle w:val="Hyperlink"/>
                    <w:noProof/>
                  </w:rPr>
                </w:rPrChange>
              </w:rPr>
              <w:instrText xml:space="preserve"> </w:instrText>
            </w:r>
            <w:r w:rsidRPr="00F529FB">
              <w:rPr>
                <w:rFonts w:ascii="Times New Roman" w:hAnsi="Times New Roman"/>
                <w:noProof/>
                <w:rPrChange w:id="164" w:author="Author">
                  <w:rPr>
                    <w:noProof/>
                  </w:rPr>
                </w:rPrChange>
              </w:rPr>
              <w:instrText>HYPERLINK \l "_Toc494783702"</w:instrText>
            </w:r>
            <w:r w:rsidRPr="00F529FB">
              <w:rPr>
                <w:rStyle w:val="Hyperlink"/>
                <w:rFonts w:ascii="Times New Roman" w:hAnsi="Times New Roman"/>
                <w:noProof/>
                <w:rPrChange w:id="165" w:author="Author">
                  <w:rPr>
                    <w:rStyle w:val="Hyperlink"/>
                    <w:noProof/>
                  </w:rPr>
                </w:rPrChange>
              </w:rPr>
              <w:instrText xml:space="preserve"> </w:instrText>
            </w:r>
            <w:r w:rsidRPr="00F529FB">
              <w:rPr>
                <w:rStyle w:val="Hyperlink"/>
                <w:rFonts w:ascii="Times New Roman" w:hAnsi="Times New Roman"/>
                <w:noProof/>
                <w:rPrChange w:id="166" w:author="Author">
                  <w:rPr>
                    <w:rStyle w:val="Hyperlink"/>
                    <w:noProof/>
                  </w:rPr>
                </w:rPrChange>
              </w:rPr>
            </w:r>
            <w:r w:rsidRPr="00F529FB">
              <w:rPr>
                <w:rStyle w:val="Hyperlink"/>
                <w:rFonts w:ascii="Times New Roman" w:hAnsi="Times New Roman"/>
                <w:noProof/>
                <w:rPrChange w:id="167" w:author="Author">
                  <w:rPr>
                    <w:rStyle w:val="Hyperlink"/>
                    <w:noProof/>
                  </w:rPr>
                </w:rPrChange>
              </w:rPr>
              <w:fldChar w:fldCharType="separate"/>
            </w:r>
            <w:r w:rsidRPr="00F529FB">
              <w:rPr>
                <w:rStyle w:val="Hyperlink"/>
                <w:rFonts w:ascii="Times New Roman" w:hAnsi="Times New Roman"/>
                <w:noProof/>
                <w:rPrChange w:id="168" w:author="Author">
                  <w:rPr>
                    <w:rStyle w:val="Hyperlink"/>
                    <w:noProof/>
                  </w:rPr>
                </w:rPrChange>
              </w:rPr>
              <w:t>7.</w:t>
            </w:r>
            <w:r w:rsidRPr="00F529FB">
              <w:rPr>
                <w:rFonts w:ascii="Times New Roman" w:hAnsi="Times New Roman"/>
                <w:noProof/>
                <w:sz w:val="22"/>
                <w:szCs w:val="22"/>
                <w:rPrChange w:id="169" w:author="Author">
                  <w:rPr>
                    <w:rFonts w:cstheme="minorBidi"/>
                    <w:noProof/>
                    <w:sz w:val="22"/>
                    <w:szCs w:val="22"/>
                  </w:rPr>
                </w:rPrChange>
              </w:rPr>
              <w:tab/>
            </w:r>
            <w:r w:rsidRPr="00F529FB">
              <w:rPr>
                <w:rStyle w:val="Hyperlink"/>
                <w:rFonts w:ascii="Times New Roman" w:hAnsi="Times New Roman"/>
                <w:noProof/>
                <w:rPrChange w:id="170" w:author="Author">
                  <w:rPr>
                    <w:rStyle w:val="Hyperlink"/>
                    <w:noProof/>
                  </w:rPr>
                </w:rPrChange>
              </w:rPr>
              <w:t>International Coordination</w:t>
            </w:r>
            <w:r w:rsidRPr="00F529FB">
              <w:rPr>
                <w:rFonts w:ascii="Times New Roman" w:hAnsi="Times New Roman"/>
                <w:noProof/>
                <w:webHidden/>
                <w:rPrChange w:id="171" w:author="Author">
                  <w:rPr>
                    <w:noProof/>
                    <w:webHidden/>
                  </w:rPr>
                </w:rPrChange>
              </w:rPr>
              <w:tab/>
            </w:r>
            <w:r w:rsidRPr="00F529FB">
              <w:rPr>
                <w:rFonts w:ascii="Times New Roman" w:hAnsi="Times New Roman"/>
                <w:noProof/>
                <w:webHidden/>
                <w:rPrChange w:id="172" w:author="Author">
                  <w:rPr>
                    <w:noProof/>
                    <w:webHidden/>
                  </w:rPr>
                </w:rPrChange>
              </w:rPr>
              <w:fldChar w:fldCharType="begin"/>
            </w:r>
            <w:r w:rsidRPr="00F529FB">
              <w:rPr>
                <w:rFonts w:ascii="Times New Roman" w:hAnsi="Times New Roman"/>
                <w:noProof/>
                <w:webHidden/>
                <w:rPrChange w:id="173" w:author="Author">
                  <w:rPr>
                    <w:noProof/>
                    <w:webHidden/>
                  </w:rPr>
                </w:rPrChange>
              </w:rPr>
              <w:instrText xml:space="preserve"> PAGEREF _Toc494783702 \h </w:instrText>
            </w:r>
            <w:r w:rsidRPr="00F529FB">
              <w:rPr>
                <w:rFonts w:ascii="Times New Roman" w:hAnsi="Times New Roman"/>
                <w:noProof/>
                <w:webHidden/>
                <w:rPrChange w:id="174" w:author="Author">
                  <w:rPr>
                    <w:noProof/>
                    <w:webHidden/>
                  </w:rPr>
                </w:rPrChange>
              </w:rPr>
            </w:r>
          </w:ins>
          <w:r w:rsidRPr="00F529FB">
            <w:rPr>
              <w:rFonts w:ascii="Times New Roman" w:hAnsi="Times New Roman"/>
              <w:noProof/>
              <w:webHidden/>
              <w:rPrChange w:id="175" w:author="Author">
                <w:rPr>
                  <w:noProof/>
                  <w:webHidden/>
                </w:rPr>
              </w:rPrChange>
            </w:rPr>
            <w:fldChar w:fldCharType="separate"/>
          </w:r>
          <w:ins w:id="176" w:author="Author">
            <w:r w:rsidRPr="00F529FB">
              <w:rPr>
                <w:rFonts w:ascii="Times New Roman" w:hAnsi="Times New Roman"/>
                <w:noProof/>
                <w:webHidden/>
                <w:rPrChange w:id="177" w:author="Author">
                  <w:rPr>
                    <w:noProof/>
                    <w:webHidden/>
                  </w:rPr>
                </w:rPrChange>
              </w:rPr>
              <w:t>13</w:t>
            </w:r>
            <w:r w:rsidRPr="00F529FB">
              <w:rPr>
                <w:rFonts w:ascii="Times New Roman" w:hAnsi="Times New Roman"/>
                <w:noProof/>
                <w:webHidden/>
                <w:rPrChange w:id="178" w:author="Author">
                  <w:rPr>
                    <w:noProof/>
                    <w:webHidden/>
                  </w:rPr>
                </w:rPrChange>
              </w:rPr>
              <w:fldChar w:fldCharType="end"/>
            </w:r>
            <w:r w:rsidRPr="00F529FB">
              <w:rPr>
                <w:rStyle w:val="Hyperlink"/>
                <w:rFonts w:ascii="Times New Roman" w:hAnsi="Times New Roman"/>
                <w:noProof/>
                <w:rPrChange w:id="179" w:author="Author">
                  <w:rPr>
                    <w:rStyle w:val="Hyperlink"/>
                    <w:noProof/>
                  </w:rPr>
                </w:rPrChange>
              </w:rPr>
              <w:fldChar w:fldCharType="end"/>
            </w:r>
          </w:ins>
        </w:p>
        <w:p w:rsidR="00F529FB" w:rsidRPr="00F529FB" w:rsidRDefault="00F529FB">
          <w:pPr>
            <w:pStyle w:val="TOC1"/>
            <w:tabs>
              <w:tab w:val="left" w:pos="440"/>
              <w:tab w:val="right" w:leader="dot" w:pos="9350"/>
            </w:tabs>
            <w:rPr>
              <w:ins w:id="180" w:author="Author"/>
              <w:rFonts w:ascii="Times New Roman" w:hAnsi="Times New Roman"/>
              <w:noProof/>
              <w:sz w:val="22"/>
              <w:szCs w:val="22"/>
              <w:rPrChange w:id="181" w:author="Author">
                <w:rPr>
                  <w:ins w:id="182" w:author="Author"/>
                  <w:rFonts w:cstheme="minorBidi"/>
                  <w:noProof/>
                  <w:sz w:val="22"/>
                  <w:szCs w:val="22"/>
                </w:rPr>
              </w:rPrChange>
            </w:rPr>
          </w:pPr>
          <w:ins w:id="183" w:author="Author">
            <w:r w:rsidRPr="00F529FB">
              <w:rPr>
                <w:rStyle w:val="Hyperlink"/>
                <w:rFonts w:ascii="Times New Roman" w:hAnsi="Times New Roman"/>
                <w:noProof/>
                <w:rPrChange w:id="184" w:author="Author">
                  <w:rPr>
                    <w:rStyle w:val="Hyperlink"/>
                    <w:noProof/>
                  </w:rPr>
                </w:rPrChange>
              </w:rPr>
              <w:fldChar w:fldCharType="begin"/>
            </w:r>
            <w:r w:rsidRPr="00F529FB">
              <w:rPr>
                <w:rStyle w:val="Hyperlink"/>
                <w:rFonts w:ascii="Times New Roman" w:hAnsi="Times New Roman"/>
                <w:noProof/>
                <w:rPrChange w:id="185" w:author="Author">
                  <w:rPr>
                    <w:rStyle w:val="Hyperlink"/>
                    <w:noProof/>
                  </w:rPr>
                </w:rPrChange>
              </w:rPr>
              <w:instrText xml:space="preserve"> </w:instrText>
            </w:r>
            <w:r w:rsidRPr="00F529FB">
              <w:rPr>
                <w:rFonts w:ascii="Times New Roman" w:hAnsi="Times New Roman"/>
                <w:noProof/>
                <w:rPrChange w:id="186" w:author="Author">
                  <w:rPr>
                    <w:noProof/>
                  </w:rPr>
                </w:rPrChange>
              </w:rPr>
              <w:instrText>HYPERLINK \l "_Toc494783703"</w:instrText>
            </w:r>
            <w:r w:rsidRPr="00F529FB">
              <w:rPr>
                <w:rStyle w:val="Hyperlink"/>
                <w:rFonts w:ascii="Times New Roman" w:hAnsi="Times New Roman"/>
                <w:noProof/>
                <w:rPrChange w:id="187" w:author="Author">
                  <w:rPr>
                    <w:rStyle w:val="Hyperlink"/>
                    <w:noProof/>
                  </w:rPr>
                </w:rPrChange>
              </w:rPr>
              <w:instrText xml:space="preserve"> </w:instrText>
            </w:r>
            <w:r w:rsidRPr="00F529FB">
              <w:rPr>
                <w:rStyle w:val="Hyperlink"/>
                <w:rFonts w:ascii="Times New Roman" w:hAnsi="Times New Roman"/>
                <w:noProof/>
                <w:rPrChange w:id="188" w:author="Author">
                  <w:rPr>
                    <w:rStyle w:val="Hyperlink"/>
                    <w:noProof/>
                  </w:rPr>
                </w:rPrChange>
              </w:rPr>
            </w:r>
            <w:r w:rsidRPr="00F529FB">
              <w:rPr>
                <w:rStyle w:val="Hyperlink"/>
                <w:rFonts w:ascii="Times New Roman" w:hAnsi="Times New Roman"/>
                <w:noProof/>
                <w:rPrChange w:id="189" w:author="Author">
                  <w:rPr>
                    <w:rStyle w:val="Hyperlink"/>
                    <w:noProof/>
                  </w:rPr>
                </w:rPrChange>
              </w:rPr>
              <w:fldChar w:fldCharType="separate"/>
            </w:r>
            <w:r w:rsidRPr="00F529FB">
              <w:rPr>
                <w:rStyle w:val="Hyperlink"/>
                <w:rFonts w:ascii="Times New Roman" w:hAnsi="Times New Roman"/>
                <w:noProof/>
                <w:rPrChange w:id="190" w:author="Author">
                  <w:rPr>
                    <w:rStyle w:val="Hyperlink"/>
                    <w:noProof/>
                  </w:rPr>
                </w:rPrChange>
              </w:rPr>
              <w:t>8.</w:t>
            </w:r>
            <w:r w:rsidRPr="00F529FB">
              <w:rPr>
                <w:rFonts w:ascii="Times New Roman" w:hAnsi="Times New Roman"/>
                <w:noProof/>
                <w:sz w:val="22"/>
                <w:szCs w:val="22"/>
                <w:rPrChange w:id="191" w:author="Author">
                  <w:rPr>
                    <w:rFonts w:cstheme="minorBidi"/>
                    <w:noProof/>
                    <w:sz w:val="22"/>
                    <w:szCs w:val="22"/>
                  </w:rPr>
                </w:rPrChange>
              </w:rPr>
              <w:tab/>
            </w:r>
            <w:r w:rsidRPr="00F529FB">
              <w:rPr>
                <w:rStyle w:val="Hyperlink"/>
                <w:rFonts w:ascii="Times New Roman" w:hAnsi="Times New Roman"/>
                <w:noProof/>
                <w:rPrChange w:id="192" w:author="Author">
                  <w:rPr>
                    <w:rStyle w:val="Hyperlink"/>
                    <w:noProof/>
                  </w:rPr>
                </w:rPrChange>
              </w:rPr>
              <w:t>Antenna Characteristics</w:t>
            </w:r>
            <w:r w:rsidRPr="00F529FB">
              <w:rPr>
                <w:rFonts w:ascii="Times New Roman" w:hAnsi="Times New Roman"/>
                <w:noProof/>
                <w:webHidden/>
                <w:rPrChange w:id="193" w:author="Author">
                  <w:rPr>
                    <w:noProof/>
                    <w:webHidden/>
                  </w:rPr>
                </w:rPrChange>
              </w:rPr>
              <w:tab/>
            </w:r>
            <w:r w:rsidRPr="00F529FB">
              <w:rPr>
                <w:rFonts w:ascii="Times New Roman" w:hAnsi="Times New Roman"/>
                <w:noProof/>
                <w:webHidden/>
                <w:rPrChange w:id="194" w:author="Author">
                  <w:rPr>
                    <w:noProof/>
                    <w:webHidden/>
                  </w:rPr>
                </w:rPrChange>
              </w:rPr>
              <w:fldChar w:fldCharType="begin"/>
            </w:r>
            <w:r w:rsidRPr="00F529FB">
              <w:rPr>
                <w:rFonts w:ascii="Times New Roman" w:hAnsi="Times New Roman"/>
                <w:noProof/>
                <w:webHidden/>
                <w:rPrChange w:id="195" w:author="Author">
                  <w:rPr>
                    <w:noProof/>
                    <w:webHidden/>
                  </w:rPr>
                </w:rPrChange>
              </w:rPr>
              <w:instrText xml:space="preserve"> PAGEREF _Toc494783703 \h </w:instrText>
            </w:r>
            <w:r w:rsidRPr="00F529FB">
              <w:rPr>
                <w:rFonts w:ascii="Times New Roman" w:hAnsi="Times New Roman"/>
                <w:noProof/>
                <w:webHidden/>
                <w:rPrChange w:id="196" w:author="Author">
                  <w:rPr>
                    <w:noProof/>
                    <w:webHidden/>
                  </w:rPr>
                </w:rPrChange>
              </w:rPr>
            </w:r>
          </w:ins>
          <w:r w:rsidRPr="00F529FB">
            <w:rPr>
              <w:rFonts w:ascii="Times New Roman" w:hAnsi="Times New Roman"/>
              <w:noProof/>
              <w:webHidden/>
              <w:rPrChange w:id="197" w:author="Author">
                <w:rPr>
                  <w:noProof/>
                  <w:webHidden/>
                </w:rPr>
              </w:rPrChange>
            </w:rPr>
            <w:fldChar w:fldCharType="separate"/>
          </w:r>
          <w:ins w:id="198" w:author="Author">
            <w:r w:rsidRPr="00F529FB">
              <w:rPr>
                <w:rFonts w:ascii="Times New Roman" w:hAnsi="Times New Roman"/>
                <w:noProof/>
                <w:webHidden/>
                <w:rPrChange w:id="199" w:author="Author">
                  <w:rPr>
                    <w:noProof/>
                    <w:webHidden/>
                  </w:rPr>
                </w:rPrChange>
              </w:rPr>
              <w:t>13</w:t>
            </w:r>
            <w:r w:rsidRPr="00F529FB">
              <w:rPr>
                <w:rFonts w:ascii="Times New Roman" w:hAnsi="Times New Roman"/>
                <w:noProof/>
                <w:webHidden/>
                <w:rPrChange w:id="200" w:author="Author">
                  <w:rPr>
                    <w:noProof/>
                    <w:webHidden/>
                  </w:rPr>
                </w:rPrChange>
              </w:rPr>
              <w:fldChar w:fldCharType="end"/>
            </w:r>
            <w:r w:rsidRPr="00F529FB">
              <w:rPr>
                <w:rStyle w:val="Hyperlink"/>
                <w:rFonts w:ascii="Times New Roman" w:hAnsi="Times New Roman"/>
                <w:noProof/>
                <w:rPrChange w:id="201" w:author="Author">
                  <w:rPr>
                    <w:rStyle w:val="Hyperlink"/>
                    <w:noProof/>
                  </w:rPr>
                </w:rPrChange>
              </w:rPr>
              <w:fldChar w:fldCharType="end"/>
            </w:r>
          </w:ins>
        </w:p>
        <w:p w:rsidR="00F529FB" w:rsidRPr="00F529FB" w:rsidRDefault="00F529FB">
          <w:pPr>
            <w:pStyle w:val="TOC1"/>
            <w:tabs>
              <w:tab w:val="left" w:pos="440"/>
              <w:tab w:val="right" w:leader="dot" w:pos="9350"/>
            </w:tabs>
            <w:rPr>
              <w:ins w:id="202" w:author="Author"/>
              <w:rFonts w:ascii="Times New Roman" w:hAnsi="Times New Roman"/>
              <w:noProof/>
              <w:sz w:val="22"/>
              <w:szCs w:val="22"/>
              <w:rPrChange w:id="203" w:author="Author">
                <w:rPr>
                  <w:ins w:id="204" w:author="Author"/>
                  <w:rFonts w:cstheme="minorBidi"/>
                  <w:noProof/>
                  <w:sz w:val="22"/>
                  <w:szCs w:val="22"/>
                </w:rPr>
              </w:rPrChange>
            </w:rPr>
          </w:pPr>
          <w:ins w:id="205" w:author="Author">
            <w:r w:rsidRPr="00F529FB">
              <w:rPr>
                <w:rStyle w:val="Hyperlink"/>
                <w:rFonts w:ascii="Times New Roman" w:hAnsi="Times New Roman"/>
                <w:noProof/>
                <w:rPrChange w:id="206" w:author="Author">
                  <w:rPr>
                    <w:rStyle w:val="Hyperlink"/>
                    <w:noProof/>
                  </w:rPr>
                </w:rPrChange>
              </w:rPr>
              <w:fldChar w:fldCharType="begin"/>
            </w:r>
            <w:r w:rsidRPr="00F529FB">
              <w:rPr>
                <w:rStyle w:val="Hyperlink"/>
                <w:rFonts w:ascii="Times New Roman" w:hAnsi="Times New Roman"/>
                <w:noProof/>
                <w:rPrChange w:id="207" w:author="Author">
                  <w:rPr>
                    <w:rStyle w:val="Hyperlink"/>
                    <w:noProof/>
                  </w:rPr>
                </w:rPrChange>
              </w:rPr>
              <w:instrText xml:space="preserve"> </w:instrText>
            </w:r>
            <w:r w:rsidRPr="00F529FB">
              <w:rPr>
                <w:rFonts w:ascii="Times New Roman" w:hAnsi="Times New Roman"/>
                <w:noProof/>
                <w:rPrChange w:id="208" w:author="Author">
                  <w:rPr>
                    <w:noProof/>
                  </w:rPr>
                </w:rPrChange>
              </w:rPr>
              <w:instrText>HYPERLINK \l "_Toc494783704"</w:instrText>
            </w:r>
            <w:r w:rsidRPr="00F529FB">
              <w:rPr>
                <w:rStyle w:val="Hyperlink"/>
                <w:rFonts w:ascii="Times New Roman" w:hAnsi="Times New Roman"/>
                <w:noProof/>
                <w:rPrChange w:id="209" w:author="Author">
                  <w:rPr>
                    <w:rStyle w:val="Hyperlink"/>
                    <w:noProof/>
                  </w:rPr>
                </w:rPrChange>
              </w:rPr>
              <w:instrText xml:space="preserve"> </w:instrText>
            </w:r>
            <w:r w:rsidRPr="00F529FB">
              <w:rPr>
                <w:rStyle w:val="Hyperlink"/>
                <w:rFonts w:ascii="Times New Roman" w:hAnsi="Times New Roman"/>
                <w:noProof/>
                <w:rPrChange w:id="210" w:author="Author">
                  <w:rPr>
                    <w:rStyle w:val="Hyperlink"/>
                    <w:noProof/>
                  </w:rPr>
                </w:rPrChange>
              </w:rPr>
            </w:r>
            <w:r w:rsidRPr="00F529FB">
              <w:rPr>
                <w:rStyle w:val="Hyperlink"/>
                <w:rFonts w:ascii="Times New Roman" w:hAnsi="Times New Roman"/>
                <w:noProof/>
                <w:rPrChange w:id="211" w:author="Author">
                  <w:rPr>
                    <w:rStyle w:val="Hyperlink"/>
                    <w:noProof/>
                  </w:rPr>
                </w:rPrChange>
              </w:rPr>
              <w:fldChar w:fldCharType="separate"/>
            </w:r>
            <w:r w:rsidRPr="00F529FB">
              <w:rPr>
                <w:rStyle w:val="Hyperlink"/>
                <w:rFonts w:ascii="Times New Roman" w:hAnsi="Times New Roman"/>
                <w:noProof/>
                <w:rPrChange w:id="212" w:author="Author">
                  <w:rPr>
                    <w:rStyle w:val="Hyperlink"/>
                    <w:noProof/>
                  </w:rPr>
                </w:rPrChange>
              </w:rPr>
              <w:t>9.</w:t>
            </w:r>
            <w:r w:rsidRPr="00F529FB">
              <w:rPr>
                <w:rFonts w:ascii="Times New Roman" w:hAnsi="Times New Roman"/>
                <w:noProof/>
                <w:sz w:val="22"/>
                <w:szCs w:val="22"/>
                <w:rPrChange w:id="213" w:author="Author">
                  <w:rPr>
                    <w:rFonts w:cstheme="minorBidi"/>
                    <w:noProof/>
                    <w:sz w:val="22"/>
                    <w:szCs w:val="22"/>
                  </w:rPr>
                </w:rPrChange>
              </w:rPr>
              <w:tab/>
            </w:r>
            <w:r w:rsidRPr="00F529FB">
              <w:rPr>
                <w:rStyle w:val="Hyperlink"/>
                <w:rFonts w:ascii="Times New Roman" w:hAnsi="Times New Roman"/>
                <w:noProof/>
                <w:rPrChange w:id="214" w:author="Author">
                  <w:rPr>
                    <w:rStyle w:val="Hyperlink"/>
                    <w:noProof/>
                  </w:rPr>
                </w:rPrChange>
              </w:rPr>
              <w:t>Maximum Equivalent Isotropically Radiated Power</w:t>
            </w:r>
            <w:r w:rsidRPr="00F529FB">
              <w:rPr>
                <w:rFonts w:ascii="Times New Roman" w:hAnsi="Times New Roman"/>
                <w:noProof/>
                <w:webHidden/>
                <w:rPrChange w:id="215" w:author="Author">
                  <w:rPr>
                    <w:noProof/>
                    <w:webHidden/>
                  </w:rPr>
                </w:rPrChange>
              </w:rPr>
              <w:tab/>
            </w:r>
            <w:r w:rsidRPr="00F529FB">
              <w:rPr>
                <w:rFonts w:ascii="Times New Roman" w:hAnsi="Times New Roman"/>
                <w:noProof/>
                <w:webHidden/>
                <w:rPrChange w:id="216" w:author="Author">
                  <w:rPr>
                    <w:noProof/>
                    <w:webHidden/>
                  </w:rPr>
                </w:rPrChange>
              </w:rPr>
              <w:fldChar w:fldCharType="begin"/>
            </w:r>
            <w:r w:rsidRPr="00F529FB">
              <w:rPr>
                <w:rFonts w:ascii="Times New Roman" w:hAnsi="Times New Roman"/>
                <w:noProof/>
                <w:webHidden/>
                <w:rPrChange w:id="217" w:author="Author">
                  <w:rPr>
                    <w:noProof/>
                    <w:webHidden/>
                  </w:rPr>
                </w:rPrChange>
              </w:rPr>
              <w:instrText xml:space="preserve"> PAGEREF _Toc494783704 \h </w:instrText>
            </w:r>
            <w:r w:rsidRPr="00F529FB">
              <w:rPr>
                <w:rFonts w:ascii="Times New Roman" w:hAnsi="Times New Roman"/>
                <w:noProof/>
                <w:webHidden/>
                <w:rPrChange w:id="218" w:author="Author">
                  <w:rPr>
                    <w:noProof/>
                    <w:webHidden/>
                  </w:rPr>
                </w:rPrChange>
              </w:rPr>
            </w:r>
          </w:ins>
          <w:r w:rsidRPr="00F529FB">
            <w:rPr>
              <w:rFonts w:ascii="Times New Roman" w:hAnsi="Times New Roman"/>
              <w:noProof/>
              <w:webHidden/>
              <w:rPrChange w:id="219" w:author="Author">
                <w:rPr>
                  <w:noProof/>
                  <w:webHidden/>
                </w:rPr>
              </w:rPrChange>
            </w:rPr>
            <w:fldChar w:fldCharType="separate"/>
          </w:r>
          <w:ins w:id="220" w:author="Author">
            <w:r w:rsidRPr="00F529FB">
              <w:rPr>
                <w:rFonts w:ascii="Times New Roman" w:hAnsi="Times New Roman"/>
                <w:noProof/>
                <w:webHidden/>
                <w:rPrChange w:id="221" w:author="Author">
                  <w:rPr>
                    <w:noProof/>
                    <w:webHidden/>
                  </w:rPr>
                </w:rPrChange>
              </w:rPr>
              <w:t>17</w:t>
            </w:r>
            <w:r w:rsidRPr="00F529FB">
              <w:rPr>
                <w:rFonts w:ascii="Times New Roman" w:hAnsi="Times New Roman"/>
                <w:noProof/>
                <w:webHidden/>
                <w:rPrChange w:id="222" w:author="Author">
                  <w:rPr>
                    <w:noProof/>
                    <w:webHidden/>
                  </w:rPr>
                </w:rPrChange>
              </w:rPr>
              <w:fldChar w:fldCharType="end"/>
            </w:r>
            <w:r w:rsidRPr="00F529FB">
              <w:rPr>
                <w:rStyle w:val="Hyperlink"/>
                <w:rFonts w:ascii="Times New Roman" w:hAnsi="Times New Roman"/>
                <w:noProof/>
                <w:rPrChange w:id="223" w:author="Author">
                  <w:rPr>
                    <w:rStyle w:val="Hyperlink"/>
                    <w:noProof/>
                  </w:rPr>
                </w:rPrChange>
              </w:rPr>
              <w:fldChar w:fldCharType="end"/>
            </w:r>
          </w:ins>
        </w:p>
        <w:p w:rsidR="00F529FB" w:rsidRPr="00F529FB" w:rsidRDefault="00F529FB">
          <w:pPr>
            <w:pStyle w:val="TOC1"/>
            <w:tabs>
              <w:tab w:val="left" w:pos="660"/>
              <w:tab w:val="right" w:leader="dot" w:pos="9350"/>
            </w:tabs>
            <w:rPr>
              <w:ins w:id="224" w:author="Author"/>
              <w:rFonts w:ascii="Times New Roman" w:hAnsi="Times New Roman"/>
              <w:noProof/>
              <w:sz w:val="22"/>
              <w:szCs w:val="22"/>
              <w:rPrChange w:id="225" w:author="Author">
                <w:rPr>
                  <w:ins w:id="226" w:author="Author"/>
                  <w:rFonts w:cstheme="minorBidi"/>
                  <w:noProof/>
                  <w:sz w:val="22"/>
                  <w:szCs w:val="22"/>
                </w:rPr>
              </w:rPrChange>
            </w:rPr>
          </w:pPr>
          <w:ins w:id="227" w:author="Author">
            <w:r w:rsidRPr="00F529FB">
              <w:rPr>
                <w:rStyle w:val="Hyperlink"/>
                <w:rFonts w:ascii="Times New Roman" w:hAnsi="Times New Roman"/>
                <w:noProof/>
                <w:rPrChange w:id="228" w:author="Author">
                  <w:rPr>
                    <w:rStyle w:val="Hyperlink"/>
                    <w:noProof/>
                  </w:rPr>
                </w:rPrChange>
              </w:rPr>
              <w:fldChar w:fldCharType="begin"/>
            </w:r>
            <w:r w:rsidRPr="00F529FB">
              <w:rPr>
                <w:rStyle w:val="Hyperlink"/>
                <w:rFonts w:ascii="Times New Roman" w:hAnsi="Times New Roman"/>
                <w:noProof/>
                <w:rPrChange w:id="229" w:author="Author">
                  <w:rPr>
                    <w:rStyle w:val="Hyperlink"/>
                    <w:noProof/>
                  </w:rPr>
                </w:rPrChange>
              </w:rPr>
              <w:instrText xml:space="preserve"> </w:instrText>
            </w:r>
            <w:r w:rsidRPr="00F529FB">
              <w:rPr>
                <w:rFonts w:ascii="Times New Roman" w:hAnsi="Times New Roman"/>
                <w:noProof/>
                <w:rPrChange w:id="230" w:author="Author">
                  <w:rPr>
                    <w:noProof/>
                  </w:rPr>
                </w:rPrChange>
              </w:rPr>
              <w:instrText>HYPERLINK \l "_Toc494783705"</w:instrText>
            </w:r>
            <w:r w:rsidRPr="00F529FB">
              <w:rPr>
                <w:rStyle w:val="Hyperlink"/>
                <w:rFonts w:ascii="Times New Roman" w:hAnsi="Times New Roman"/>
                <w:noProof/>
                <w:rPrChange w:id="231" w:author="Author">
                  <w:rPr>
                    <w:rStyle w:val="Hyperlink"/>
                    <w:noProof/>
                  </w:rPr>
                </w:rPrChange>
              </w:rPr>
              <w:instrText xml:space="preserve"> </w:instrText>
            </w:r>
            <w:r w:rsidRPr="00F529FB">
              <w:rPr>
                <w:rStyle w:val="Hyperlink"/>
                <w:rFonts w:ascii="Times New Roman" w:hAnsi="Times New Roman"/>
                <w:noProof/>
                <w:rPrChange w:id="232" w:author="Author">
                  <w:rPr>
                    <w:rStyle w:val="Hyperlink"/>
                    <w:noProof/>
                  </w:rPr>
                </w:rPrChange>
              </w:rPr>
            </w:r>
            <w:r w:rsidRPr="00F529FB">
              <w:rPr>
                <w:rStyle w:val="Hyperlink"/>
                <w:rFonts w:ascii="Times New Roman" w:hAnsi="Times New Roman"/>
                <w:noProof/>
                <w:rPrChange w:id="233" w:author="Author">
                  <w:rPr>
                    <w:rStyle w:val="Hyperlink"/>
                    <w:noProof/>
                  </w:rPr>
                </w:rPrChange>
              </w:rPr>
              <w:fldChar w:fldCharType="separate"/>
            </w:r>
            <w:r w:rsidRPr="00F529FB">
              <w:rPr>
                <w:rStyle w:val="Hyperlink"/>
                <w:rFonts w:ascii="Times New Roman" w:hAnsi="Times New Roman"/>
                <w:noProof/>
                <w:rPrChange w:id="234" w:author="Author">
                  <w:rPr>
                    <w:rStyle w:val="Hyperlink"/>
                    <w:noProof/>
                  </w:rPr>
                </w:rPrChange>
              </w:rPr>
              <w:t>10.</w:t>
            </w:r>
            <w:r w:rsidRPr="00F529FB">
              <w:rPr>
                <w:rFonts w:ascii="Times New Roman" w:hAnsi="Times New Roman"/>
                <w:noProof/>
                <w:sz w:val="22"/>
                <w:szCs w:val="22"/>
                <w:rPrChange w:id="235" w:author="Author">
                  <w:rPr>
                    <w:rFonts w:cstheme="minorBidi"/>
                    <w:noProof/>
                    <w:sz w:val="22"/>
                    <w:szCs w:val="22"/>
                  </w:rPr>
                </w:rPrChange>
              </w:rPr>
              <w:tab/>
            </w:r>
            <w:r w:rsidRPr="00F529FB">
              <w:rPr>
                <w:rStyle w:val="Hyperlink"/>
                <w:rFonts w:ascii="Times New Roman" w:hAnsi="Times New Roman"/>
                <w:noProof/>
                <w:rPrChange w:id="236" w:author="Author">
                  <w:rPr>
                    <w:rStyle w:val="Hyperlink"/>
                    <w:noProof/>
                  </w:rPr>
                </w:rPrChange>
              </w:rPr>
              <w:t>Enhanced Technical Standards for Bidirectional Point-to-Point Digital Radio Systems in Moderately Congested and Highly Congested Areas</w:t>
            </w:r>
            <w:r w:rsidRPr="00F529FB">
              <w:rPr>
                <w:rFonts w:ascii="Times New Roman" w:hAnsi="Times New Roman"/>
                <w:noProof/>
                <w:webHidden/>
                <w:rPrChange w:id="237" w:author="Author">
                  <w:rPr>
                    <w:noProof/>
                    <w:webHidden/>
                  </w:rPr>
                </w:rPrChange>
              </w:rPr>
              <w:tab/>
            </w:r>
            <w:r w:rsidRPr="00F529FB">
              <w:rPr>
                <w:rFonts w:ascii="Times New Roman" w:hAnsi="Times New Roman"/>
                <w:noProof/>
                <w:webHidden/>
                <w:rPrChange w:id="238" w:author="Author">
                  <w:rPr>
                    <w:noProof/>
                    <w:webHidden/>
                  </w:rPr>
                </w:rPrChange>
              </w:rPr>
              <w:fldChar w:fldCharType="begin"/>
            </w:r>
            <w:r w:rsidRPr="00F529FB">
              <w:rPr>
                <w:rFonts w:ascii="Times New Roman" w:hAnsi="Times New Roman"/>
                <w:noProof/>
                <w:webHidden/>
                <w:rPrChange w:id="239" w:author="Author">
                  <w:rPr>
                    <w:noProof/>
                    <w:webHidden/>
                  </w:rPr>
                </w:rPrChange>
              </w:rPr>
              <w:instrText xml:space="preserve"> PAGEREF _Toc494783705 \h </w:instrText>
            </w:r>
            <w:r w:rsidRPr="00F529FB">
              <w:rPr>
                <w:rFonts w:ascii="Times New Roman" w:hAnsi="Times New Roman"/>
                <w:noProof/>
                <w:webHidden/>
                <w:rPrChange w:id="240" w:author="Author">
                  <w:rPr>
                    <w:noProof/>
                    <w:webHidden/>
                  </w:rPr>
                </w:rPrChange>
              </w:rPr>
            </w:r>
          </w:ins>
          <w:r w:rsidRPr="00F529FB">
            <w:rPr>
              <w:rFonts w:ascii="Times New Roman" w:hAnsi="Times New Roman"/>
              <w:noProof/>
              <w:webHidden/>
              <w:rPrChange w:id="241" w:author="Author">
                <w:rPr>
                  <w:noProof/>
                  <w:webHidden/>
                </w:rPr>
              </w:rPrChange>
            </w:rPr>
            <w:fldChar w:fldCharType="separate"/>
          </w:r>
          <w:ins w:id="242" w:author="Author">
            <w:r w:rsidRPr="00F529FB">
              <w:rPr>
                <w:rFonts w:ascii="Times New Roman" w:hAnsi="Times New Roman"/>
                <w:noProof/>
                <w:webHidden/>
                <w:rPrChange w:id="243" w:author="Author">
                  <w:rPr>
                    <w:noProof/>
                    <w:webHidden/>
                  </w:rPr>
                </w:rPrChange>
              </w:rPr>
              <w:t>17</w:t>
            </w:r>
            <w:r w:rsidRPr="00F529FB">
              <w:rPr>
                <w:rFonts w:ascii="Times New Roman" w:hAnsi="Times New Roman"/>
                <w:noProof/>
                <w:webHidden/>
                <w:rPrChange w:id="244" w:author="Author">
                  <w:rPr>
                    <w:noProof/>
                    <w:webHidden/>
                  </w:rPr>
                </w:rPrChange>
              </w:rPr>
              <w:fldChar w:fldCharType="end"/>
            </w:r>
            <w:r w:rsidRPr="00F529FB">
              <w:rPr>
                <w:rStyle w:val="Hyperlink"/>
                <w:rFonts w:ascii="Times New Roman" w:hAnsi="Times New Roman"/>
                <w:noProof/>
                <w:rPrChange w:id="245" w:author="Author">
                  <w:rPr>
                    <w:rStyle w:val="Hyperlink"/>
                    <w:noProof/>
                  </w:rPr>
                </w:rPrChange>
              </w:rPr>
              <w:fldChar w:fldCharType="end"/>
            </w:r>
          </w:ins>
        </w:p>
        <w:p w:rsidR="00F529FB" w:rsidRPr="00F529FB" w:rsidRDefault="00F529FB">
          <w:pPr>
            <w:pStyle w:val="TOC1"/>
            <w:tabs>
              <w:tab w:val="left" w:pos="660"/>
              <w:tab w:val="right" w:leader="dot" w:pos="9350"/>
            </w:tabs>
            <w:rPr>
              <w:ins w:id="246" w:author="Author"/>
              <w:rFonts w:ascii="Times New Roman" w:hAnsi="Times New Roman"/>
              <w:noProof/>
              <w:sz w:val="22"/>
              <w:szCs w:val="22"/>
              <w:rPrChange w:id="247" w:author="Author">
                <w:rPr>
                  <w:ins w:id="248" w:author="Author"/>
                  <w:rFonts w:cstheme="minorBidi"/>
                  <w:noProof/>
                  <w:sz w:val="22"/>
                  <w:szCs w:val="22"/>
                </w:rPr>
              </w:rPrChange>
            </w:rPr>
          </w:pPr>
          <w:ins w:id="249" w:author="Author">
            <w:r w:rsidRPr="00F529FB">
              <w:rPr>
                <w:rStyle w:val="Hyperlink"/>
                <w:rFonts w:ascii="Times New Roman" w:hAnsi="Times New Roman"/>
                <w:noProof/>
                <w:rPrChange w:id="250" w:author="Author">
                  <w:rPr>
                    <w:rStyle w:val="Hyperlink"/>
                    <w:noProof/>
                  </w:rPr>
                </w:rPrChange>
              </w:rPr>
              <w:fldChar w:fldCharType="begin"/>
            </w:r>
            <w:r w:rsidRPr="00F529FB">
              <w:rPr>
                <w:rStyle w:val="Hyperlink"/>
                <w:rFonts w:ascii="Times New Roman" w:hAnsi="Times New Roman"/>
                <w:noProof/>
                <w:rPrChange w:id="251" w:author="Author">
                  <w:rPr>
                    <w:rStyle w:val="Hyperlink"/>
                    <w:noProof/>
                  </w:rPr>
                </w:rPrChange>
              </w:rPr>
              <w:instrText xml:space="preserve"> </w:instrText>
            </w:r>
            <w:r w:rsidRPr="00F529FB">
              <w:rPr>
                <w:rFonts w:ascii="Times New Roman" w:hAnsi="Times New Roman"/>
                <w:noProof/>
                <w:rPrChange w:id="252" w:author="Author">
                  <w:rPr>
                    <w:noProof/>
                  </w:rPr>
                </w:rPrChange>
              </w:rPr>
              <w:instrText>HYPERLINK \l "_Toc494783706"</w:instrText>
            </w:r>
            <w:r w:rsidRPr="00F529FB">
              <w:rPr>
                <w:rStyle w:val="Hyperlink"/>
                <w:rFonts w:ascii="Times New Roman" w:hAnsi="Times New Roman"/>
                <w:noProof/>
                <w:rPrChange w:id="253" w:author="Author">
                  <w:rPr>
                    <w:rStyle w:val="Hyperlink"/>
                    <w:noProof/>
                  </w:rPr>
                </w:rPrChange>
              </w:rPr>
              <w:instrText xml:space="preserve"> </w:instrText>
            </w:r>
            <w:r w:rsidRPr="00F529FB">
              <w:rPr>
                <w:rStyle w:val="Hyperlink"/>
                <w:rFonts w:ascii="Times New Roman" w:hAnsi="Times New Roman"/>
                <w:noProof/>
                <w:rPrChange w:id="254" w:author="Author">
                  <w:rPr>
                    <w:rStyle w:val="Hyperlink"/>
                    <w:noProof/>
                  </w:rPr>
                </w:rPrChange>
              </w:rPr>
            </w:r>
            <w:r w:rsidRPr="00F529FB">
              <w:rPr>
                <w:rStyle w:val="Hyperlink"/>
                <w:rFonts w:ascii="Times New Roman" w:hAnsi="Times New Roman"/>
                <w:noProof/>
                <w:rPrChange w:id="255" w:author="Author">
                  <w:rPr>
                    <w:rStyle w:val="Hyperlink"/>
                    <w:noProof/>
                  </w:rPr>
                </w:rPrChange>
              </w:rPr>
              <w:fldChar w:fldCharType="separate"/>
            </w:r>
            <w:r w:rsidRPr="00F529FB">
              <w:rPr>
                <w:rStyle w:val="Hyperlink"/>
                <w:rFonts w:ascii="Times New Roman" w:hAnsi="Times New Roman"/>
                <w:noProof/>
                <w:rPrChange w:id="256" w:author="Author">
                  <w:rPr>
                    <w:rStyle w:val="Hyperlink"/>
                    <w:noProof/>
                  </w:rPr>
                </w:rPrChange>
              </w:rPr>
              <w:t>11.</w:t>
            </w:r>
            <w:r w:rsidRPr="00F529FB">
              <w:rPr>
                <w:rFonts w:ascii="Times New Roman" w:hAnsi="Times New Roman"/>
                <w:noProof/>
                <w:sz w:val="22"/>
                <w:szCs w:val="22"/>
                <w:rPrChange w:id="257" w:author="Author">
                  <w:rPr>
                    <w:rFonts w:cstheme="minorBidi"/>
                    <w:noProof/>
                    <w:sz w:val="22"/>
                    <w:szCs w:val="22"/>
                  </w:rPr>
                </w:rPrChange>
              </w:rPr>
              <w:tab/>
            </w:r>
            <w:r w:rsidRPr="00F529FB">
              <w:rPr>
                <w:rStyle w:val="Hyperlink"/>
                <w:rFonts w:ascii="Times New Roman" w:hAnsi="Times New Roman"/>
                <w:noProof/>
                <w:rPrChange w:id="258" w:author="Author">
                  <w:rPr>
                    <w:rStyle w:val="Hyperlink"/>
                    <w:noProof/>
                  </w:rPr>
                </w:rPrChange>
              </w:rPr>
              <w:t>Avoidance of the Geostationary Satellite Orbit</w:t>
            </w:r>
            <w:r w:rsidRPr="00F529FB">
              <w:rPr>
                <w:rFonts w:ascii="Times New Roman" w:hAnsi="Times New Roman"/>
                <w:noProof/>
                <w:webHidden/>
                <w:rPrChange w:id="259" w:author="Author">
                  <w:rPr>
                    <w:noProof/>
                    <w:webHidden/>
                  </w:rPr>
                </w:rPrChange>
              </w:rPr>
              <w:tab/>
            </w:r>
            <w:r w:rsidRPr="00F529FB">
              <w:rPr>
                <w:rFonts w:ascii="Times New Roman" w:hAnsi="Times New Roman"/>
                <w:noProof/>
                <w:webHidden/>
                <w:rPrChange w:id="260" w:author="Author">
                  <w:rPr>
                    <w:noProof/>
                    <w:webHidden/>
                  </w:rPr>
                </w:rPrChange>
              </w:rPr>
              <w:fldChar w:fldCharType="begin"/>
            </w:r>
            <w:r w:rsidRPr="00F529FB">
              <w:rPr>
                <w:rFonts w:ascii="Times New Roman" w:hAnsi="Times New Roman"/>
                <w:noProof/>
                <w:webHidden/>
                <w:rPrChange w:id="261" w:author="Author">
                  <w:rPr>
                    <w:noProof/>
                    <w:webHidden/>
                  </w:rPr>
                </w:rPrChange>
              </w:rPr>
              <w:instrText xml:space="preserve"> PAGEREF _Toc494783706 \h </w:instrText>
            </w:r>
            <w:r w:rsidRPr="00F529FB">
              <w:rPr>
                <w:rFonts w:ascii="Times New Roman" w:hAnsi="Times New Roman"/>
                <w:noProof/>
                <w:webHidden/>
                <w:rPrChange w:id="262" w:author="Author">
                  <w:rPr>
                    <w:noProof/>
                    <w:webHidden/>
                  </w:rPr>
                </w:rPrChange>
              </w:rPr>
            </w:r>
          </w:ins>
          <w:r w:rsidRPr="00F529FB">
            <w:rPr>
              <w:rFonts w:ascii="Times New Roman" w:hAnsi="Times New Roman"/>
              <w:noProof/>
              <w:webHidden/>
              <w:rPrChange w:id="263" w:author="Author">
                <w:rPr>
                  <w:noProof/>
                  <w:webHidden/>
                </w:rPr>
              </w:rPrChange>
            </w:rPr>
            <w:fldChar w:fldCharType="separate"/>
          </w:r>
          <w:ins w:id="264" w:author="Author">
            <w:r w:rsidRPr="00F529FB">
              <w:rPr>
                <w:rFonts w:ascii="Times New Roman" w:hAnsi="Times New Roman"/>
                <w:noProof/>
                <w:webHidden/>
                <w:rPrChange w:id="265" w:author="Author">
                  <w:rPr>
                    <w:noProof/>
                    <w:webHidden/>
                  </w:rPr>
                </w:rPrChange>
              </w:rPr>
              <w:t>18</w:t>
            </w:r>
            <w:r w:rsidRPr="00F529FB">
              <w:rPr>
                <w:rFonts w:ascii="Times New Roman" w:hAnsi="Times New Roman"/>
                <w:noProof/>
                <w:webHidden/>
                <w:rPrChange w:id="266" w:author="Author">
                  <w:rPr>
                    <w:noProof/>
                    <w:webHidden/>
                  </w:rPr>
                </w:rPrChange>
              </w:rPr>
              <w:fldChar w:fldCharType="end"/>
            </w:r>
            <w:r w:rsidRPr="00F529FB">
              <w:rPr>
                <w:rStyle w:val="Hyperlink"/>
                <w:rFonts w:ascii="Times New Roman" w:hAnsi="Times New Roman"/>
                <w:noProof/>
                <w:rPrChange w:id="267" w:author="Author">
                  <w:rPr>
                    <w:rStyle w:val="Hyperlink"/>
                    <w:noProof/>
                  </w:rPr>
                </w:rPrChange>
              </w:rPr>
              <w:fldChar w:fldCharType="end"/>
            </w:r>
          </w:ins>
        </w:p>
        <w:p w:rsidR="00F529FB" w:rsidRPr="00F529FB" w:rsidRDefault="00F529FB">
          <w:pPr>
            <w:pStyle w:val="TOC1"/>
            <w:tabs>
              <w:tab w:val="right" w:leader="dot" w:pos="9350"/>
            </w:tabs>
            <w:rPr>
              <w:ins w:id="268" w:author="Author"/>
              <w:rFonts w:ascii="Times New Roman" w:hAnsi="Times New Roman"/>
              <w:noProof/>
              <w:sz w:val="22"/>
              <w:szCs w:val="22"/>
              <w:rPrChange w:id="269" w:author="Author">
                <w:rPr>
                  <w:ins w:id="270" w:author="Author"/>
                  <w:rFonts w:cstheme="minorBidi"/>
                  <w:noProof/>
                  <w:sz w:val="22"/>
                  <w:szCs w:val="22"/>
                </w:rPr>
              </w:rPrChange>
            </w:rPr>
          </w:pPr>
          <w:ins w:id="271" w:author="Author">
            <w:r w:rsidRPr="00F529FB">
              <w:rPr>
                <w:rStyle w:val="Hyperlink"/>
                <w:rFonts w:ascii="Times New Roman" w:hAnsi="Times New Roman"/>
                <w:noProof/>
                <w:rPrChange w:id="272" w:author="Author">
                  <w:rPr>
                    <w:rStyle w:val="Hyperlink"/>
                    <w:noProof/>
                  </w:rPr>
                </w:rPrChange>
              </w:rPr>
              <w:fldChar w:fldCharType="begin"/>
            </w:r>
            <w:r w:rsidRPr="00F529FB">
              <w:rPr>
                <w:rStyle w:val="Hyperlink"/>
                <w:rFonts w:ascii="Times New Roman" w:hAnsi="Times New Roman"/>
                <w:noProof/>
                <w:rPrChange w:id="273" w:author="Author">
                  <w:rPr>
                    <w:rStyle w:val="Hyperlink"/>
                    <w:noProof/>
                  </w:rPr>
                </w:rPrChange>
              </w:rPr>
              <w:instrText xml:space="preserve"> </w:instrText>
            </w:r>
            <w:r w:rsidRPr="00F529FB">
              <w:rPr>
                <w:rFonts w:ascii="Times New Roman" w:hAnsi="Times New Roman"/>
                <w:noProof/>
                <w:rPrChange w:id="274" w:author="Author">
                  <w:rPr>
                    <w:noProof/>
                  </w:rPr>
                </w:rPrChange>
              </w:rPr>
              <w:instrText>HYPERLINK \l "_Toc494783707"</w:instrText>
            </w:r>
            <w:r w:rsidRPr="00F529FB">
              <w:rPr>
                <w:rStyle w:val="Hyperlink"/>
                <w:rFonts w:ascii="Times New Roman" w:hAnsi="Times New Roman"/>
                <w:noProof/>
                <w:rPrChange w:id="275" w:author="Author">
                  <w:rPr>
                    <w:rStyle w:val="Hyperlink"/>
                    <w:noProof/>
                  </w:rPr>
                </w:rPrChange>
              </w:rPr>
              <w:instrText xml:space="preserve"> </w:instrText>
            </w:r>
            <w:r w:rsidRPr="00F529FB">
              <w:rPr>
                <w:rStyle w:val="Hyperlink"/>
                <w:rFonts w:ascii="Times New Roman" w:hAnsi="Times New Roman"/>
                <w:noProof/>
                <w:rPrChange w:id="276" w:author="Author">
                  <w:rPr>
                    <w:rStyle w:val="Hyperlink"/>
                    <w:noProof/>
                  </w:rPr>
                </w:rPrChange>
              </w:rPr>
            </w:r>
            <w:r w:rsidRPr="00F529FB">
              <w:rPr>
                <w:rStyle w:val="Hyperlink"/>
                <w:rFonts w:ascii="Times New Roman" w:hAnsi="Times New Roman"/>
                <w:noProof/>
                <w:rPrChange w:id="277" w:author="Author">
                  <w:rPr>
                    <w:rStyle w:val="Hyperlink"/>
                    <w:noProof/>
                  </w:rPr>
                </w:rPrChange>
              </w:rPr>
              <w:fldChar w:fldCharType="separate"/>
            </w:r>
            <w:r w:rsidRPr="00F529FB">
              <w:rPr>
                <w:rStyle w:val="Hyperlink"/>
                <w:rFonts w:ascii="Times New Roman" w:hAnsi="Times New Roman"/>
                <w:noProof/>
                <w:rPrChange w:id="278" w:author="Author">
                  <w:rPr>
                    <w:rStyle w:val="Hyperlink"/>
                    <w:noProof/>
                  </w:rPr>
                </w:rPrChange>
              </w:rPr>
              <w:t>Annex A: Channel Arrangement for VHCM Systems</w:t>
            </w:r>
            <w:r w:rsidRPr="00F529FB">
              <w:rPr>
                <w:rFonts w:ascii="Times New Roman" w:hAnsi="Times New Roman"/>
                <w:noProof/>
                <w:webHidden/>
                <w:rPrChange w:id="279" w:author="Author">
                  <w:rPr>
                    <w:noProof/>
                    <w:webHidden/>
                  </w:rPr>
                </w:rPrChange>
              </w:rPr>
              <w:tab/>
            </w:r>
            <w:r w:rsidRPr="00F529FB">
              <w:rPr>
                <w:rFonts w:ascii="Times New Roman" w:hAnsi="Times New Roman"/>
                <w:noProof/>
                <w:webHidden/>
                <w:rPrChange w:id="280" w:author="Author">
                  <w:rPr>
                    <w:noProof/>
                    <w:webHidden/>
                  </w:rPr>
                </w:rPrChange>
              </w:rPr>
              <w:fldChar w:fldCharType="begin"/>
            </w:r>
            <w:r w:rsidRPr="00F529FB">
              <w:rPr>
                <w:rFonts w:ascii="Times New Roman" w:hAnsi="Times New Roman"/>
                <w:noProof/>
                <w:webHidden/>
                <w:rPrChange w:id="281" w:author="Author">
                  <w:rPr>
                    <w:noProof/>
                    <w:webHidden/>
                  </w:rPr>
                </w:rPrChange>
              </w:rPr>
              <w:instrText xml:space="preserve"> PAGEREF _Toc494783707 \h </w:instrText>
            </w:r>
            <w:r w:rsidRPr="00F529FB">
              <w:rPr>
                <w:rFonts w:ascii="Times New Roman" w:hAnsi="Times New Roman"/>
                <w:noProof/>
                <w:webHidden/>
                <w:rPrChange w:id="282" w:author="Author">
                  <w:rPr>
                    <w:noProof/>
                    <w:webHidden/>
                  </w:rPr>
                </w:rPrChange>
              </w:rPr>
            </w:r>
          </w:ins>
          <w:r w:rsidRPr="00F529FB">
            <w:rPr>
              <w:rFonts w:ascii="Times New Roman" w:hAnsi="Times New Roman"/>
              <w:noProof/>
              <w:webHidden/>
              <w:rPrChange w:id="283" w:author="Author">
                <w:rPr>
                  <w:noProof/>
                  <w:webHidden/>
                </w:rPr>
              </w:rPrChange>
            </w:rPr>
            <w:fldChar w:fldCharType="separate"/>
          </w:r>
          <w:ins w:id="284" w:author="Author">
            <w:r w:rsidRPr="00F529FB">
              <w:rPr>
                <w:rFonts w:ascii="Times New Roman" w:hAnsi="Times New Roman"/>
                <w:noProof/>
                <w:webHidden/>
                <w:rPrChange w:id="285" w:author="Author">
                  <w:rPr>
                    <w:noProof/>
                    <w:webHidden/>
                  </w:rPr>
                </w:rPrChange>
              </w:rPr>
              <w:t>19</w:t>
            </w:r>
            <w:r w:rsidRPr="00F529FB">
              <w:rPr>
                <w:rFonts w:ascii="Times New Roman" w:hAnsi="Times New Roman"/>
                <w:noProof/>
                <w:webHidden/>
                <w:rPrChange w:id="286" w:author="Author">
                  <w:rPr>
                    <w:noProof/>
                    <w:webHidden/>
                  </w:rPr>
                </w:rPrChange>
              </w:rPr>
              <w:fldChar w:fldCharType="end"/>
            </w:r>
            <w:r w:rsidRPr="00F529FB">
              <w:rPr>
                <w:rStyle w:val="Hyperlink"/>
                <w:rFonts w:ascii="Times New Roman" w:hAnsi="Times New Roman"/>
                <w:noProof/>
                <w:rPrChange w:id="287" w:author="Author">
                  <w:rPr>
                    <w:rStyle w:val="Hyperlink"/>
                    <w:noProof/>
                  </w:rPr>
                </w:rPrChange>
              </w:rPr>
              <w:fldChar w:fldCharType="end"/>
            </w:r>
          </w:ins>
        </w:p>
        <w:p w:rsidR="00F529FB" w:rsidRPr="00F529FB" w:rsidRDefault="00F529FB">
          <w:pPr>
            <w:pStyle w:val="TOC1"/>
            <w:tabs>
              <w:tab w:val="right" w:leader="dot" w:pos="9350"/>
            </w:tabs>
            <w:rPr>
              <w:ins w:id="288" w:author="Author"/>
              <w:rFonts w:ascii="Times New Roman" w:hAnsi="Times New Roman"/>
              <w:noProof/>
              <w:sz w:val="22"/>
              <w:szCs w:val="22"/>
              <w:rPrChange w:id="289" w:author="Author">
                <w:rPr>
                  <w:ins w:id="290" w:author="Author"/>
                  <w:rFonts w:cstheme="minorBidi"/>
                  <w:noProof/>
                  <w:sz w:val="22"/>
                  <w:szCs w:val="22"/>
                </w:rPr>
              </w:rPrChange>
            </w:rPr>
          </w:pPr>
          <w:ins w:id="291" w:author="Author">
            <w:r w:rsidRPr="00F529FB">
              <w:rPr>
                <w:rStyle w:val="Hyperlink"/>
                <w:rFonts w:ascii="Times New Roman" w:hAnsi="Times New Roman"/>
                <w:noProof/>
                <w:rPrChange w:id="292" w:author="Author">
                  <w:rPr>
                    <w:rStyle w:val="Hyperlink"/>
                    <w:noProof/>
                  </w:rPr>
                </w:rPrChange>
              </w:rPr>
              <w:fldChar w:fldCharType="begin"/>
            </w:r>
            <w:r w:rsidRPr="00F529FB">
              <w:rPr>
                <w:rStyle w:val="Hyperlink"/>
                <w:rFonts w:ascii="Times New Roman" w:hAnsi="Times New Roman"/>
                <w:noProof/>
                <w:rPrChange w:id="293" w:author="Author">
                  <w:rPr>
                    <w:rStyle w:val="Hyperlink"/>
                    <w:noProof/>
                  </w:rPr>
                </w:rPrChange>
              </w:rPr>
              <w:instrText xml:space="preserve"> </w:instrText>
            </w:r>
            <w:r w:rsidRPr="00F529FB">
              <w:rPr>
                <w:rFonts w:ascii="Times New Roman" w:hAnsi="Times New Roman"/>
                <w:noProof/>
                <w:rPrChange w:id="294" w:author="Author">
                  <w:rPr>
                    <w:noProof/>
                  </w:rPr>
                </w:rPrChange>
              </w:rPr>
              <w:instrText>HYPERLINK \l "_Toc494783708"</w:instrText>
            </w:r>
            <w:r w:rsidRPr="00F529FB">
              <w:rPr>
                <w:rStyle w:val="Hyperlink"/>
                <w:rFonts w:ascii="Times New Roman" w:hAnsi="Times New Roman"/>
                <w:noProof/>
                <w:rPrChange w:id="295" w:author="Author">
                  <w:rPr>
                    <w:rStyle w:val="Hyperlink"/>
                    <w:noProof/>
                  </w:rPr>
                </w:rPrChange>
              </w:rPr>
              <w:instrText xml:space="preserve"> </w:instrText>
            </w:r>
            <w:r w:rsidRPr="00F529FB">
              <w:rPr>
                <w:rStyle w:val="Hyperlink"/>
                <w:rFonts w:ascii="Times New Roman" w:hAnsi="Times New Roman"/>
                <w:noProof/>
                <w:rPrChange w:id="296" w:author="Author">
                  <w:rPr>
                    <w:rStyle w:val="Hyperlink"/>
                    <w:noProof/>
                  </w:rPr>
                </w:rPrChange>
              </w:rPr>
            </w:r>
            <w:r w:rsidRPr="00F529FB">
              <w:rPr>
                <w:rStyle w:val="Hyperlink"/>
                <w:rFonts w:ascii="Times New Roman" w:hAnsi="Times New Roman"/>
                <w:noProof/>
                <w:rPrChange w:id="297" w:author="Author">
                  <w:rPr>
                    <w:rStyle w:val="Hyperlink"/>
                    <w:noProof/>
                  </w:rPr>
                </w:rPrChange>
              </w:rPr>
              <w:fldChar w:fldCharType="separate"/>
            </w:r>
            <w:r w:rsidRPr="00F529FB">
              <w:rPr>
                <w:rStyle w:val="Hyperlink"/>
                <w:rFonts w:ascii="Times New Roman" w:hAnsi="Times New Roman"/>
                <w:noProof/>
                <w:rPrChange w:id="298" w:author="Author">
                  <w:rPr>
                    <w:rStyle w:val="Hyperlink"/>
                    <w:noProof/>
                  </w:rPr>
                </w:rPrChange>
              </w:rPr>
              <w:t>Annex B: Channel Arrangements for Bidirectional Point-to-Point Digital Radio Systems</w:t>
            </w:r>
            <w:r w:rsidRPr="00F529FB">
              <w:rPr>
                <w:rFonts w:ascii="Times New Roman" w:hAnsi="Times New Roman"/>
                <w:noProof/>
                <w:webHidden/>
                <w:rPrChange w:id="299" w:author="Author">
                  <w:rPr>
                    <w:noProof/>
                    <w:webHidden/>
                  </w:rPr>
                </w:rPrChange>
              </w:rPr>
              <w:tab/>
            </w:r>
            <w:r w:rsidRPr="00F529FB">
              <w:rPr>
                <w:rFonts w:ascii="Times New Roman" w:hAnsi="Times New Roman"/>
                <w:noProof/>
                <w:webHidden/>
                <w:rPrChange w:id="300" w:author="Author">
                  <w:rPr>
                    <w:noProof/>
                    <w:webHidden/>
                  </w:rPr>
                </w:rPrChange>
              </w:rPr>
              <w:fldChar w:fldCharType="begin"/>
            </w:r>
            <w:r w:rsidRPr="00F529FB">
              <w:rPr>
                <w:rFonts w:ascii="Times New Roman" w:hAnsi="Times New Roman"/>
                <w:noProof/>
                <w:webHidden/>
                <w:rPrChange w:id="301" w:author="Author">
                  <w:rPr>
                    <w:noProof/>
                    <w:webHidden/>
                  </w:rPr>
                </w:rPrChange>
              </w:rPr>
              <w:instrText xml:space="preserve"> PAGEREF _Toc494783708 \h </w:instrText>
            </w:r>
            <w:r w:rsidRPr="00F529FB">
              <w:rPr>
                <w:rFonts w:ascii="Times New Roman" w:hAnsi="Times New Roman"/>
                <w:noProof/>
                <w:webHidden/>
                <w:rPrChange w:id="302" w:author="Author">
                  <w:rPr>
                    <w:noProof/>
                    <w:webHidden/>
                  </w:rPr>
                </w:rPrChange>
              </w:rPr>
            </w:r>
          </w:ins>
          <w:r w:rsidRPr="00F529FB">
            <w:rPr>
              <w:rFonts w:ascii="Times New Roman" w:hAnsi="Times New Roman"/>
              <w:noProof/>
              <w:webHidden/>
              <w:rPrChange w:id="303" w:author="Author">
                <w:rPr>
                  <w:noProof/>
                  <w:webHidden/>
                </w:rPr>
              </w:rPrChange>
            </w:rPr>
            <w:fldChar w:fldCharType="separate"/>
          </w:r>
          <w:ins w:id="304" w:author="Author">
            <w:r w:rsidRPr="00F529FB">
              <w:rPr>
                <w:rFonts w:ascii="Times New Roman" w:hAnsi="Times New Roman"/>
                <w:noProof/>
                <w:webHidden/>
                <w:rPrChange w:id="305" w:author="Author">
                  <w:rPr>
                    <w:noProof/>
                    <w:webHidden/>
                  </w:rPr>
                </w:rPrChange>
              </w:rPr>
              <w:t>22</w:t>
            </w:r>
            <w:r w:rsidRPr="00F529FB">
              <w:rPr>
                <w:rFonts w:ascii="Times New Roman" w:hAnsi="Times New Roman"/>
                <w:noProof/>
                <w:webHidden/>
                <w:rPrChange w:id="306" w:author="Author">
                  <w:rPr>
                    <w:noProof/>
                    <w:webHidden/>
                  </w:rPr>
                </w:rPrChange>
              </w:rPr>
              <w:fldChar w:fldCharType="end"/>
            </w:r>
            <w:r w:rsidRPr="00F529FB">
              <w:rPr>
                <w:rStyle w:val="Hyperlink"/>
                <w:rFonts w:ascii="Times New Roman" w:hAnsi="Times New Roman"/>
                <w:noProof/>
                <w:rPrChange w:id="307" w:author="Author">
                  <w:rPr>
                    <w:rStyle w:val="Hyperlink"/>
                    <w:noProof/>
                  </w:rPr>
                </w:rPrChange>
              </w:rPr>
              <w:fldChar w:fldCharType="end"/>
            </w:r>
          </w:ins>
        </w:p>
        <w:p w:rsidR="00ED1AD1" w:rsidRPr="00F529FB" w:rsidRDefault="00F529FB">
          <w:pPr>
            <w:pStyle w:val="TOC1"/>
            <w:tabs>
              <w:tab w:val="right" w:leader="dot" w:pos="9350"/>
            </w:tabs>
            <w:rPr>
              <w:rFonts w:ascii="Times New Roman" w:hAnsi="Times New Roman"/>
              <w:noProof/>
              <w:sz w:val="22"/>
              <w:szCs w:val="22"/>
              <w:rPrChange w:id="308" w:author="Author">
                <w:rPr/>
              </w:rPrChange>
            </w:rPr>
            <w:pPrChange w:id="309" w:author="Author">
              <w:pPr/>
            </w:pPrChange>
          </w:pPr>
          <w:ins w:id="310" w:author="Author">
            <w:r w:rsidRPr="00F529FB">
              <w:rPr>
                <w:rStyle w:val="Hyperlink"/>
                <w:rFonts w:ascii="Times New Roman" w:hAnsi="Times New Roman"/>
                <w:noProof/>
                <w:rPrChange w:id="311" w:author="Author">
                  <w:rPr>
                    <w:rStyle w:val="Hyperlink"/>
                    <w:noProof/>
                  </w:rPr>
                </w:rPrChange>
              </w:rPr>
              <w:fldChar w:fldCharType="begin"/>
            </w:r>
            <w:r w:rsidRPr="00F529FB">
              <w:rPr>
                <w:rStyle w:val="Hyperlink"/>
                <w:rFonts w:ascii="Times New Roman" w:hAnsi="Times New Roman"/>
                <w:noProof/>
                <w:rPrChange w:id="312" w:author="Author">
                  <w:rPr>
                    <w:rStyle w:val="Hyperlink"/>
                    <w:noProof/>
                  </w:rPr>
                </w:rPrChange>
              </w:rPr>
              <w:instrText xml:space="preserve"> </w:instrText>
            </w:r>
            <w:r w:rsidRPr="00F529FB">
              <w:rPr>
                <w:rFonts w:ascii="Times New Roman" w:hAnsi="Times New Roman"/>
                <w:noProof/>
                <w:rPrChange w:id="313" w:author="Author">
                  <w:rPr>
                    <w:noProof/>
                  </w:rPr>
                </w:rPrChange>
              </w:rPr>
              <w:instrText>HYPERLINK \l "_Toc494783709"</w:instrText>
            </w:r>
            <w:r w:rsidRPr="00F529FB">
              <w:rPr>
                <w:rStyle w:val="Hyperlink"/>
                <w:rFonts w:ascii="Times New Roman" w:hAnsi="Times New Roman"/>
                <w:noProof/>
                <w:rPrChange w:id="314" w:author="Author">
                  <w:rPr>
                    <w:rStyle w:val="Hyperlink"/>
                    <w:noProof/>
                  </w:rPr>
                </w:rPrChange>
              </w:rPr>
              <w:instrText xml:space="preserve"> </w:instrText>
            </w:r>
            <w:r w:rsidRPr="00F529FB">
              <w:rPr>
                <w:rStyle w:val="Hyperlink"/>
                <w:rFonts w:ascii="Times New Roman" w:hAnsi="Times New Roman"/>
                <w:noProof/>
                <w:rPrChange w:id="315" w:author="Author">
                  <w:rPr>
                    <w:rStyle w:val="Hyperlink"/>
                    <w:noProof/>
                  </w:rPr>
                </w:rPrChange>
              </w:rPr>
            </w:r>
            <w:r w:rsidRPr="00F529FB">
              <w:rPr>
                <w:rStyle w:val="Hyperlink"/>
                <w:rFonts w:ascii="Times New Roman" w:hAnsi="Times New Roman"/>
                <w:noProof/>
                <w:rPrChange w:id="316" w:author="Author">
                  <w:rPr>
                    <w:rStyle w:val="Hyperlink"/>
                    <w:noProof/>
                  </w:rPr>
                </w:rPrChange>
              </w:rPr>
              <w:fldChar w:fldCharType="separate"/>
            </w:r>
            <w:r w:rsidRPr="00F529FB">
              <w:rPr>
                <w:rStyle w:val="Hyperlink"/>
                <w:rFonts w:ascii="Times New Roman" w:hAnsi="Times New Roman"/>
                <w:noProof/>
                <w:rPrChange w:id="317" w:author="Author">
                  <w:rPr>
                    <w:rStyle w:val="Hyperlink"/>
                    <w:noProof/>
                  </w:rPr>
                </w:rPrChange>
              </w:rPr>
              <w:t>Annex C: Areas for Implementation of Geographical Sharing among Bidirectional Point-to-Point Digital Radio, TV Pick-up, and VHCM Systems</w:t>
            </w:r>
            <w:r w:rsidRPr="00F529FB">
              <w:rPr>
                <w:rFonts w:ascii="Times New Roman" w:hAnsi="Times New Roman"/>
                <w:noProof/>
                <w:webHidden/>
                <w:rPrChange w:id="318" w:author="Author">
                  <w:rPr>
                    <w:noProof/>
                    <w:webHidden/>
                  </w:rPr>
                </w:rPrChange>
              </w:rPr>
              <w:tab/>
            </w:r>
            <w:r w:rsidRPr="00F529FB">
              <w:rPr>
                <w:rFonts w:ascii="Times New Roman" w:hAnsi="Times New Roman"/>
                <w:noProof/>
                <w:webHidden/>
                <w:rPrChange w:id="319" w:author="Author">
                  <w:rPr>
                    <w:noProof/>
                    <w:webHidden/>
                  </w:rPr>
                </w:rPrChange>
              </w:rPr>
              <w:fldChar w:fldCharType="begin"/>
            </w:r>
            <w:r w:rsidRPr="00F529FB">
              <w:rPr>
                <w:rFonts w:ascii="Times New Roman" w:hAnsi="Times New Roman"/>
                <w:noProof/>
                <w:webHidden/>
                <w:rPrChange w:id="320" w:author="Author">
                  <w:rPr>
                    <w:noProof/>
                    <w:webHidden/>
                  </w:rPr>
                </w:rPrChange>
              </w:rPr>
              <w:instrText xml:space="preserve"> PAGEREF _Toc494783709 \h </w:instrText>
            </w:r>
            <w:r w:rsidRPr="00F529FB">
              <w:rPr>
                <w:rFonts w:ascii="Times New Roman" w:hAnsi="Times New Roman"/>
                <w:noProof/>
                <w:webHidden/>
                <w:rPrChange w:id="321" w:author="Author">
                  <w:rPr>
                    <w:noProof/>
                    <w:webHidden/>
                  </w:rPr>
                </w:rPrChange>
              </w:rPr>
            </w:r>
          </w:ins>
          <w:r w:rsidRPr="00F529FB">
            <w:rPr>
              <w:rFonts w:ascii="Times New Roman" w:hAnsi="Times New Roman"/>
              <w:noProof/>
              <w:webHidden/>
              <w:rPrChange w:id="322" w:author="Author">
                <w:rPr>
                  <w:noProof/>
                  <w:webHidden/>
                </w:rPr>
              </w:rPrChange>
            </w:rPr>
            <w:fldChar w:fldCharType="separate"/>
          </w:r>
          <w:ins w:id="323" w:author="Author">
            <w:r w:rsidRPr="00F529FB">
              <w:rPr>
                <w:rFonts w:ascii="Times New Roman" w:hAnsi="Times New Roman"/>
                <w:noProof/>
                <w:webHidden/>
                <w:rPrChange w:id="324" w:author="Author">
                  <w:rPr>
                    <w:noProof/>
                    <w:webHidden/>
                  </w:rPr>
                </w:rPrChange>
              </w:rPr>
              <w:t>27</w:t>
            </w:r>
            <w:r w:rsidRPr="00F529FB">
              <w:rPr>
                <w:rFonts w:ascii="Times New Roman" w:hAnsi="Times New Roman"/>
                <w:noProof/>
                <w:webHidden/>
                <w:rPrChange w:id="325" w:author="Author">
                  <w:rPr>
                    <w:noProof/>
                    <w:webHidden/>
                  </w:rPr>
                </w:rPrChange>
              </w:rPr>
              <w:fldChar w:fldCharType="end"/>
            </w:r>
            <w:r w:rsidRPr="00F529FB">
              <w:rPr>
                <w:rStyle w:val="Hyperlink"/>
                <w:rFonts w:ascii="Times New Roman" w:hAnsi="Times New Roman"/>
                <w:noProof/>
                <w:rPrChange w:id="326" w:author="Author">
                  <w:rPr>
                    <w:rStyle w:val="Hyperlink"/>
                    <w:noProof/>
                  </w:rPr>
                </w:rPrChange>
              </w:rPr>
              <w:fldChar w:fldCharType="end"/>
            </w:r>
          </w:ins>
          <w:r w:rsidR="00ED1AD1" w:rsidRPr="00F529FB">
            <w:rPr>
              <w:rFonts w:ascii="Times New Roman" w:hAnsi="Times New Roman"/>
              <w:b/>
              <w:bCs/>
              <w:noProof/>
              <w:rPrChange w:id="327" w:author="Author">
                <w:rPr>
                  <w:b/>
                  <w:bCs/>
                  <w:noProof/>
                </w:rPr>
              </w:rPrChange>
            </w:rPr>
            <w:fldChar w:fldCharType="end"/>
          </w:r>
        </w:p>
      </w:sdtContent>
    </w:sdt>
    <w:p w:rsidR="008D3979" w:rsidRDefault="005855A1" w:rsidP="00A568E9">
      <w:pPr>
        <w:rPr>
          <w:ins w:id="328" w:author="Author"/>
          <w:rFonts w:ascii="Times New Roman" w:hAnsi="Times New Roman"/>
          <w:szCs w:val="22"/>
          <w:lang w:val="en-GB"/>
        </w:rPr>
      </w:pPr>
      <w:ins w:id="329" w:author="Author">
        <w:r>
          <w:rPr>
            <w:rFonts w:ascii="Times New Roman" w:hAnsi="Times New Roman"/>
            <w:szCs w:val="22"/>
            <w:lang w:val="en-GB"/>
          </w:rPr>
          <w:br w:type="page"/>
        </w:r>
      </w:ins>
    </w:p>
    <w:p w:rsidR="00000000" w:rsidRDefault="00F529FB">
      <w:pPr>
        <w:tabs>
          <w:tab w:val="left" w:pos="-1080"/>
          <w:tab w:val="left" w:pos="-720"/>
          <w:tab w:val="left" w:pos="0"/>
          <w:tab w:val="left" w:pos="720"/>
          <w:tab w:val="left" w:pos="1080"/>
        </w:tabs>
        <w:rPr>
          <w:rFonts w:ascii="Times New Roman" w:hAnsi="Times New Roman"/>
          <w:szCs w:val="22"/>
          <w:lang w:val="en-GB"/>
          <w:rPrChange w:id="330" w:author="Author">
            <w:rPr>
              <w:lang w:val="en-GB"/>
            </w:rPr>
          </w:rPrChange>
        </w:rPr>
        <w:sectPr w:rsidR="00000000">
          <w:type w:val="continuous"/>
          <w:pgSz w:w="12240" w:h="15840"/>
          <w:pgMar w:top="676" w:right="1440" w:bottom="720" w:left="1440" w:header="676" w:footer="720" w:gutter="0"/>
          <w:cols w:space="720"/>
          <w:noEndnote/>
        </w:sectPr>
        <w:pPrChange w:id="331" w:author="Author">
          <w:pPr>
            <w:pStyle w:val="ListParagraph"/>
            <w:numPr>
              <w:numId w:val="10"/>
            </w:numPr>
            <w:tabs>
              <w:tab w:val="left" w:pos="-1080"/>
              <w:tab w:val="left" w:pos="-720"/>
              <w:tab w:val="left" w:pos="0"/>
              <w:tab w:val="left" w:pos="720"/>
              <w:tab w:val="left" w:pos="1080"/>
            </w:tabs>
            <w:ind w:hanging="720"/>
          </w:pPr>
        </w:pPrChange>
      </w:pPr>
      <w:bookmarkStart w:id="332" w:name="_GoBack"/>
      <w:bookmarkEnd w:id="332"/>
    </w:p>
    <w:p w:rsidR="00EB7BC4" w:rsidRPr="008D3979" w:rsidRDefault="00EB7BC4" w:rsidP="008D3979">
      <w:pPr>
        <w:pStyle w:val="Heading1"/>
      </w:pPr>
      <w:bookmarkStart w:id="333" w:name="_Toc494783696"/>
      <w:r w:rsidRPr="008D3979">
        <w:lastRenderedPageBreak/>
        <w:t>Intent</w:t>
      </w:r>
      <w:bookmarkEnd w:id="333"/>
    </w:p>
    <w:p w:rsidR="00EB7BC4" w:rsidDel="00ED1AD1" w:rsidRDefault="00EB7BC4" w:rsidP="00EB7BC4">
      <w:pPr>
        <w:pStyle w:val="ListParagraph"/>
        <w:tabs>
          <w:tab w:val="left" w:pos="-1080"/>
          <w:tab w:val="left" w:pos="-720"/>
          <w:tab w:val="left" w:pos="0"/>
          <w:tab w:val="left" w:pos="720"/>
          <w:tab w:val="left" w:pos="1080"/>
        </w:tabs>
        <w:rPr>
          <w:del w:id="334" w:author="Author"/>
          <w:rFonts w:ascii="Times New Roman" w:hAnsi="Times New Roman"/>
          <w:szCs w:val="22"/>
          <w:lang w:val="en-GB"/>
        </w:rPr>
      </w:pPr>
    </w:p>
    <w:p w:rsidR="00507A66" w:rsidRDefault="00155B0F" w:rsidP="00776D5D">
      <w:pPr>
        <w:pStyle w:val="ListParagraph"/>
        <w:tabs>
          <w:tab w:val="left" w:pos="-1080"/>
          <w:tab w:val="left" w:pos="-720"/>
          <w:tab w:val="left" w:pos="0"/>
          <w:tab w:val="left" w:pos="720"/>
          <w:tab w:val="left" w:pos="1080"/>
        </w:tabs>
        <w:rPr>
          <w:rFonts w:ascii="Times New Roman" w:hAnsi="Times New Roman"/>
          <w:szCs w:val="22"/>
          <w:lang w:val="en-GB"/>
        </w:rPr>
      </w:pPr>
      <w:r w:rsidRPr="00507A66">
        <w:rPr>
          <w:rFonts w:ascii="Times New Roman" w:hAnsi="Times New Roman"/>
          <w:szCs w:val="22"/>
          <w:lang w:val="en-GB"/>
        </w:rPr>
        <w:t>This Standard Radio System Plan (SRSP) states the minimum technical requirements for the efficient use of the frequency band 12.70 - 13.25 GHz by</w:t>
      </w:r>
      <w:ins w:id="335" w:author="Author">
        <w:r w:rsidR="0090343C">
          <w:rPr>
            <w:rFonts w:ascii="Times New Roman" w:hAnsi="Times New Roman"/>
            <w:szCs w:val="22"/>
            <w:lang w:val="en-GB"/>
          </w:rPr>
          <w:t xml:space="preserve"> line-of-sight radio systems in the fixed service, namely</w:t>
        </w:r>
      </w:ins>
      <w:r w:rsidRPr="00507A66">
        <w:rPr>
          <w:rFonts w:ascii="Times New Roman" w:hAnsi="Times New Roman"/>
          <w:szCs w:val="22"/>
          <w:lang w:val="en-GB"/>
        </w:rPr>
        <w:t>:</w:t>
      </w:r>
    </w:p>
    <w:p w:rsidR="00507A66" w:rsidRPr="00507A66" w:rsidRDefault="00507A66" w:rsidP="00507A66">
      <w:pPr>
        <w:pStyle w:val="ListParagraph"/>
        <w:tabs>
          <w:tab w:val="left" w:pos="-1080"/>
          <w:tab w:val="left" w:pos="-720"/>
          <w:tab w:val="left" w:pos="0"/>
          <w:tab w:val="left" w:pos="720"/>
          <w:tab w:val="left" w:pos="1080"/>
        </w:tabs>
        <w:rPr>
          <w:rFonts w:ascii="Times New Roman" w:hAnsi="Times New Roman"/>
          <w:szCs w:val="22"/>
          <w:lang w:val="en-GB"/>
        </w:rPr>
      </w:pPr>
    </w:p>
    <w:p w:rsidR="00AE5F61" w:rsidRPr="00507A66" w:rsidRDefault="006525D6" w:rsidP="00507A66">
      <w:pPr>
        <w:pStyle w:val="ListParagraph"/>
        <w:numPr>
          <w:ilvl w:val="0"/>
          <w:numId w:val="11"/>
        </w:numPr>
        <w:tabs>
          <w:tab w:val="left" w:pos="-1080"/>
          <w:tab w:val="left" w:pos="-720"/>
          <w:tab w:val="left" w:pos="0"/>
          <w:tab w:val="left" w:pos="720"/>
          <w:tab w:val="left" w:pos="1080"/>
        </w:tabs>
        <w:rPr>
          <w:ins w:id="336" w:author="Author"/>
          <w:rFonts w:ascii="Times New Roman" w:hAnsi="Times New Roman"/>
          <w:szCs w:val="22"/>
          <w:lang w:val="en-GB"/>
        </w:rPr>
      </w:pPr>
      <w:ins w:id="337" w:author="Author">
        <w:r>
          <w:rPr>
            <w:rFonts w:ascii="Times New Roman" w:hAnsi="Times New Roman"/>
            <w:szCs w:val="22"/>
            <w:lang w:val="en-GB"/>
          </w:rPr>
          <w:t>Bidirectional</w:t>
        </w:r>
        <w:r w:rsidR="00AE5F61" w:rsidRPr="00507A66">
          <w:rPr>
            <w:rFonts w:ascii="Times New Roman" w:hAnsi="Times New Roman"/>
            <w:szCs w:val="22"/>
            <w:lang w:val="en-GB"/>
          </w:rPr>
          <w:t xml:space="preserve"> point-to-point radio systems</w:t>
        </w:r>
        <w:r w:rsidR="005123E3">
          <w:rPr>
            <w:rFonts w:ascii="Times New Roman" w:hAnsi="Times New Roman"/>
            <w:szCs w:val="22"/>
            <w:lang w:val="en-GB"/>
          </w:rPr>
          <w:t xml:space="preserve"> using digital modulation</w:t>
        </w:r>
        <w:r w:rsidR="00AE5F61" w:rsidRPr="00507A66">
          <w:rPr>
            <w:rFonts w:ascii="Times New Roman" w:hAnsi="Times New Roman"/>
            <w:szCs w:val="22"/>
            <w:lang w:val="en-GB"/>
          </w:rPr>
          <w:t xml:space="preserve"> (12.7-13.2 GHz)</w:t>
        </w:r>
      </w:ins>
    </w:p>
    <w:p w:rsidR="00155B0F" w:rsidRDefault="00155B0F" w:rsidP="00507A66">
      <w:pPr>
        <w:pStyle w:val="ListParagraph"/>
        <w:numPr>
          <w:ilvl w:val="0"/>
          <w:numId w:val="11"/>
        </w:numPr>
        <w:tabs>
          <w:tab w:val="left" w:pos="-1080"/>
          <w:tab w:val="left" w:pos="-720"/>
          <w:tab w:val="left" w:pos="0"/>
          <w:tab w:val="left" w:pos="720"/>
          <w:tab w:val="left" w:pos="1080"/>
        </w:tabs>
        <w:rPr>
          <w:ins w:id="338" w:author="Author"/>
          <w:rFonts w:ascii="Times New Roman" w:hAnsi="Times New Roman"/>
          <w:szCs w:val="22"/>
          <w:lang w:val="en-GB"/>
        </w:rPr>
      </w:pPr>
      <w:r w:rsidRPr="001860B5">
        <w:rPr>
          <w:rFonts w:ascii="Times New Roman" w:hAnsi="Times New Roman"/>
          <w:szCs w:val="22"/>
          <w:lang w:val="en-GB"/>
        </w:rPr>
        <w:t>Very High Capacity Microwave (VHCM)</w:t>
      </w:r>
      <w:ins w:id="339" w:author="Author">
        <w:r w:rsidR="00A22A9C">
          <w:rPr>
            <w:rFonts w:ascii="Times New Roman" w:hAnsi="Times New Roman"/>
            <w:szCs w:val="22"/>
            <w:lang w:val="en-GB"/>
          </w:rPr>
          <w:t xml:space="preserve"> point-to-point</w:t>
        </w:r>
      </w:ins>
      <w:r w:rsidRPr="001860B5">
        <w:rPr>
          <w:rFonts w:ascii="Times New Roman" w:hAnsi="Times New Roman"/>
          <w:szCs w:val="22"/>
          <w:lang w:val="en-GB"/>
        </w:rPr>
        <w:t xml:space="preserve"> systems </w:t>
      </w:r>
      <w:ins w:id="340" w:author="Author">
        <w:r w:rsidR="005123E3">
          <w:rPr>
            <w:rFonts w:ascii="Times New Roman" w:hAnsi="Times New Roman"/>
            <w:szCs w:val="22"/>
            <w:lang w:val="en-GB"/>
          </w:rPr>
          <w:t xml:space="preserve">used for the distribution of CATV signals </w:t>
        </w:r>
      </w:ins>
      <w:r w:rsidRPr="001860B5">
        <w:rPr>
          <w:rFonts w:ascii="Times New Roman" w:hAnsi="Times New Roman"/>
          <w:szCs w:val="22"/>
          <w:lang w:val="en-GB"/>
        </w:rPr>
        <w:t>(12.7-13.2 GHz)</w:t>
      </w:r>
    </w:p>
    <w:p w:rsidR="0037066E" w:rsidRPr="0037066E" w:rsidRDefault="00E51F6C" w:rsidP="0037066E">
      <w:pPr>
        <w:pStyle w:val="ListParagraph"/>
        <w:numPr>
          <w:ilvl w:val="0"/>
          <w:numId w:val="11"/>
        </w:numPr>
        <w:tabs>
          <w:tab w:val="left" w:pos="-1080"/>
          <w:tab w:val="left" w:pos="-720"/>
          <w:tab w:val="left" w:pos="0"/>
          <w:tab w:val="left" w:pos="720"/>
          <w:tab w:val="left" w:pos="1080"/>
        </w:tabs>
        <w:rPr>
          <w:rFonts w:ascii="Times New Roman" w:hAnsi="Times New Roman"/>
          <w:szCs w:val="22"/>
          <w:lang w:val="en-GB"/>
        </w:rPr>
      </w:pPr>
      <w:ins w:id="341" w:author="Author">
        <w:r>
          <w:rPr>
            <w:rFonts w:ascii="Times New Roman" w:hAnsi="Times New Roman"/>
            <w:szCs w:val="22"/>
            <w:lang w:val="en-GB"/>
          </w:rPr>
          <w:t>TV studio-to-transmitter</w:t>
        </w:r>
        <w:r w:rsidR="00D541EA">
          <w:rPr>
            <w:rFonts w:ascii="Times New Roman" w:hAnsi="Times New Roman"/>
            <w:szCs w:val="22"/>
            <w:lang w:val="en-GB"/>
          </w:rPr>
          <w:t xml:space="preserve"> </w:t>
        </w:r>
        <w:r>
          <w:rPr>
            <w:rFonts w:ascii="Times New Roman" w:hAnsi="Times New Roman"/>
            <w:szCs w:val="22"/>
            <w:lang w:val="en-GB"/>
          </w:rPr>
          <w:t>links</w:t>
        </w:r>
        <w:r w:rsidR="00BC48DC">
          <w:rPr>
            <w:rFonts w:ascii="Times New Roman" w:hAnsi="Times New Roman"/>
            <w:szCs w:val="22"/>
            <w:lang w:val="en-GB"/>
          </w:rPr>
          <w:t xml:space="preserve"> (12.7 – 13.2 GHz)</w:t>
        </w:r>
      </w:ins>
    </w:p>
    <w:p w:rsidR="0037066E" w:rsidRPr="008D67C3" w:rsidRDefault="00155B0F" w:rsidP="008D67C3">
      <w:pPr>
        <w:pStyle w:val="ListParagraph"/>
        <w:numPr>
          <w:ilvl w:val="0"/>
          <w:numId w:val="11"/>
        </w:numPr>
        <w:tabs>
          <w:tab w:val="left" w:pos="-1080"/>
          <w:tab w:val="left" w:pos="-720"/>
          <w:tab w:val="left" w:pos="0"/>
          <w:tab w:val="left" w:pos="720"/>
          <w:tab w:val="left" w:pos="1080"/>
        </w:tabs>
        <w:rPr>
          <w:rFonts w:ascii="Times New Roman" w:hAnsi="Times New Roman"/>
          <w:szCs w:val="22"/>
          <w:lang w:val="en-GB"/>
        </w:rPr>
      </w:pPr>
      <w:r w:rsidRPr="001860B5">
        <w:rPr>
          <w:rFonts w:ascii="Times New Roman" w:hAnsi="Times New Roman"/>
          <w:szCs w:val="22"/>
          <w:lang w:val="en-GB"/>
        </w:rPr>
        <w:t>TV Pick-up (13.15-13.25 GHz)</w:t>
      </w:r>
    </w:p>
    <w:p w:rsidR="00155B0F" w:rsidRPr="00342198" w:rsidRDefault="00155B0F" w:rsidP="001860B5">
      <w:pPr>
        <w:tabs>
          <w:tab w:val="left" w:pos="-1080"/>
          <w:tab w:val="left" w:pos="-720"/>
          <w:tab w:val="left" w:pos="0"/>
          <w:tab w:val="left" w:pos="720"/>
          <w:tab w:val="left" w:pos="1080"/>
        </w:tabs>
        <w:ind w:left="720" w:hanging="720"/>
        <w:rPr>
          <w:rFonts w:ascii="Times New Roman" w:hAnsi="Times New Roman"/>
          <w:szCs w:val="22"/>
          <w:lang w:val="en-GB"/>
        </w:rPr>
      </w:pPr>
    </w:p>
    <w:p w:rsidR="00155B0F" w:rsidRPr="00F03433" w:rsidRDefault="00155B0F" w:rsidP="00776D5D">
      <w:pPr>
        <w:pStyle w:val="ListParagraph"/>
        <w:tabs>
          <w:tab w:val="left" w:pos="-1080"/>
          <w:tab w:val="left" w:pos="-720"/>
          <w:tab w:val="left" w:pos="0"/>
          <w:tab w:val="left" w:pos="720"/>
          <w:tab w:val="left" w:pos="1080"/>
        </w:tabs>
        <w:rPr>
          <w:rFonts w:ascii="Times New Roman" w:hAnsi="Times New Roman"/>
          <w:i/>
          <w:szCs w:val="22"/>
          <w:lang w:val="en-GB"/>
        </w:rPr>
      </w:pPr>
      <w:r w:rsidRPr="001860B5">
        <w:rPr>
          <w:rFonts w:ascii="Times New Roman" w:hAnsi="Times New Roman"/>
          <w:szCs w:val="22"/>
          <w:lang w:val="en-GB"/>
        </w:rPr>
        <w:t>This SRSP is intended to be employed in the design and specification of radio systems and equipment</w:t>
      </w:r>
      <w:ins w:id="342" w:author="Author">
        <w:r w:rsidR="0090343C">
          <w:rPr>
            <w:rFonts w:ascii="Times New Roman" w:hAnsi="Times New Roman"/>
            <w:szCs w:val="22"/>
            <w:lang w:val="en-GB"/>
          </w:rPr>
          <w:t>, as well as</w:t>
        </w:r>
      </w:ins>
      <w:del w:id="343" w:author="Author">
        <w:r w:rsidRPr="001860B5" w:rsidDel="0090343C">
          <w:rPr>
            <w:rFonts w:ascii="Times New Roman" w:hAnsi="Times New Roman"/>
            <w:szCs w:val="22"/>
            <w:lang w:val="en-GB"/>
          </w:rPr>
          <w:delText xml:space="preserve"> and</w:delText>
        </w:r>
      </w:del>
      <w:r w:rsidRPr="001860B5">
        <w:rPr>
          <w:rFonts w:ascii="Times New Roman" w:hAnsi="Times New Roman"/>
          <w:szCs w:val="22"/>
          <w:lang w:val="en-GB"/>
        </w:rPr>
        <w:t xml:space="preserve"> in the </w:t>
      </w:r>
      <w:ins w:id="344" w:author="Author">
        <w:r w:rsidR="0090343C">
          <w:rPr>
            <w:rFonts w:ascii="Times New Roman" w:hAnsi="Times New Roman"/>
            <w:szCs w:val="22"/>
            <w:lang w:val="en-GB"/>
          </w:rPr>
          <w:t xml:space="preserve">technical </w:t>
        </w:r>
      </w:ins>
      <w:r w:rsidRPr="001860B5">
        <w:rPr>
          <w:rFonts w:ascii="Times New Roman" w:hAnsi="Times New Roman"/>
          <w:szCs w:val="22"/>
          <w:lang w:val="en-GB"/>
        </w:rPr>
        <w:t>evaluation of</w:t>
      </w:r>
      <w:del w:id="345" w:author="Author">
        <w:r w:rsidRPr="001860B5" w:rsidDel="0090343C">
          <w:rPr>
            <w:rFonts w:ascii="Times New Roman" w:hAnsi="Times New Roman"/>
            <w:szCs w:val="22"/>
            <w:lang w:val="en-GB"/>
          </w:rPr>
          <w:delText xml:space="preserve"> technical</w:delText>
        </w:r>
      </w:del>
      <w:r w:rsidRPr="001860B5">
        <w:rPr>
          <w:rFonts w:ascii="Times New Roman" w:hAnsi="Times New Roman"/>
          <w:szCs w:val="22"/>
          <w:lang w:val="en-GB"/>
        </w:rPr>
        <w:t xml:space="preserve"> applications for new radio facilities or modification to radio systems submitted in accordance with the current issue of Radio Standards Procedure </w:t>
      </w:r>
      <w:ins w:id="346" w:author="Author">
        <w:r w:rsidR="0090343C">
          <w:rPr>
            <w:rFonts w:ascii="Times New Roman" w:hAnsi="Times New Roman"/>
            <w:szCs w:val="22"/>
            <w:lang w:val="en-GB"/>
          </w:rPr>
          <w:t>RSP</w:t>
        </w:r>
      </w:ins>
      <w:r w:rsidRPr="001860B5">
        <w:rPr>
          <w:rFonts w:ascii="Times New Roman" w:hAnsi="Times New Roman"/>
          <w:szCs w:val="22"/>
          <w:lang w:val="en-GB"/>
        </w:rPr>
        <w:t>-</w:t>
      </w:r>
      <w:del w:id="347" w:author="Author">
        <w:r w:rsidRPr="001860B5" w:rsidDel="0090343C">
          <w:rPr>
            <w:rFonts w:ascii="Times New Roman" w:hAnsi="Times New Roman"/>
            <w:szCs w:val="22"/>
            <w:lang w:val="en-GB"/>
          </w:rPr>
          <w:delText xml:space="preserve"> </w:delText>
        </w:r>
      </w:del>
      <w:r w:rsidRPr="001860B5">
        <w:rPr>
          <w:rFonts w:ascii="Times New Roman" w:hAnsi="Times New Roman"/>
          <w:szCs w:val="22"/>
          <w:lang w:val="en-GB"/>
        </w:rPr>
        <w:t>113</w:t>
      </w:r>
      <w:ins w:id="348" w:author="Author">
        <w:r w:rsidR="0090343C">
          <w:rPr>
            <w:rFonts w:ascii="Times New Roman" w:hAnsi="Times New Roman"/>
            <w:szCs w:val="22"/>
            <w:lang w:val="en-GB"/>
          </w:rPr>
          <w:t xml:space="preserve">, </w:t>
        </w:r>
        <w:r w:rsidR="0090343C" w:rsidRPr="00F03433">
          <w:rPr>
            <w:rFonts w:ascii="Times New Roman" w:hAnsi="Times New Roman"/>
            <w:i/>
            <w:szCs w:val="22"/>
            <w:lang w:val="en-GB"/>
          </w:rPr>
          <w:t>Application Procedures for Planned Radio Stations Above 960 MHz in the Fixed Service</w:t>
        </w:r>
      </w:ins>
      <w:del w:id="349" w:author="Author">
        <w:r w:rsidRPr="00F03433" w:rsidDel="00F03433">
          <w:rPr>
            <w:rFonts w:ascii="Times New Roman" w:hAnsi="Times New Roman"/>
            <w:i/>
            <w:szCs w:val="22"/>
            <w:lang w:val="en-GB"/>
          </w:rPr>
          <w:delText xml:space="preserve"> (RSP-113)</w:delText>
        </w:r>
      </w:del>
      <w:r w:rsidRPr="00F03433">
        <w:rPr>
          <w:rFonts w:ascii="Times New Roman" w:hAnsi="Times New Roman"/>
          <w:i/>
          <w:szCs w:val="22"/>
          <w:lang w:val="en-GB"/>
        </w:rPr>
        <w:t>.</w:t>
      </w:r>
    </w:p>
    <w:p w:rsidR="00EB7BC4" w:rsidRPr="00EB7BC4" w:rsidRDefault="00EB7BC4" w:rsidP="00EB7BC4">
      <w:pPr>
        <w:tabs>
          <w:tab w:val="left" w:pos="-1080"/>
          <w:tab w:val="left" w:pos="-720"/>
          <w:tab w:val="left" w:pos="0"/>
          <w:tab w:val="left" w:pos="720"/>
          <w:tab w:val="left" w:pos="1080"/>
        </w:tabs>
        <w:rPr>
          <w:rFonts w:ascii="Times New Roman" w:hAnsi="Times New Roman"/>
          <w:sz w:val="22"/>
          <w:szCs w:val="22"/>
          <w:lang w:val="en-GB"/>
        </w:rPr>
      </w:pPr>
    </w:p>
    <w:p w:rsidR="00EB7BC4" w:rsidRPr="00507A66" w:rsidRDefault="00155B0F" w:rsidP="00776D5D">
      <w:pPr>
        <w:pStyle w:val="ListParagraph"/>
        <w:tabs>
          <w:tab w:val="left" w:pos="-1080"/>
          <w:tab w:val="left" w:pos="-720"/>
          <w:tab w:val="left" w:pos="0"/>
          <w:tab w:val="left" w:pos="720"/>
          <w:tab w:val="left" w:pos="1080"/>
        </w:tabs>
        <w:rPr>
          <w:rFonts w:ascii="Times New Roman" w:hAnsi="Times New Roman"/>
          <w:sz w:val="22"/>
          <w:szCs w:val="22"/>
          <w:lang w:val="en-GB"/>
        </w:rPr>
      </w:pPr>
      <w:r w:rsidRPr="00EB7BC4">
        <w:rPr>
          <w:rFonts w:ascii="Times New Roman" w:hAnsi="Times New Roman"/>
          <w:szCs w:val="22"/>
          <w:lang w:val="en-GB"/>
        </w:rPr>
        <w:t>This SRSP specifies equipment characteristics relating to efficient spectrum usage only and is not to be regarded as a comprehensive specification for equipment design and/or selection.</w:t>
      </w:r>
    </w:p>
    <w:p w:rsidR="00507A66" w:rsidRPr="00507A66" w:rsidRDefault="00507A66" w:rsidP="00507A66">
      <w:pPr>
        <w:tabs>
          <w:tab w:val="left" w:pos="-1080"/>
          <w:tab w:val="left" w:pos="-720"/>
          <w:tab w:val="left" w:pos="0"/>
          <w:tab w:val="left" w:pos="720"/>
          <w:tab w:val="left" w:pos="1080"/>
        </w:tabs>
        <w:rPr>
          <w:rFonts w:ascii="Times New Roman" w:hAnsi="Times New Roman"/>
          <w:sz w:val="22"/>
          <w:szCs w:val="22"/>
          <w:lang w:val="en-GB"/>
        </w:rPr>
      </w:pPr>
    </w:p>
    <w:p w:rsidR="00EB7BC4" w:rsidRDefault="00EB7BC4" w:rsidP="008D3979">
      <w:pPr>
        <w:pStyle w:val="Heading1"/>
      </w:pPr>
      <w:bookmarkStart w:id="350" w:name="_Toc494783697"/>
      <w:r>
        <w:t>General</w:t>
      </w:r>
      <w:bookmarkEnd w:id="350"/>
    </w:p>
    <w:p w:rsidR="003E3DD5" w:rsidRDefault="003E3DD5" w:rsidP="003E3DD5">
      <w:pPr>
        <w:pStyle w:val="ListParagraph"/>
        <w:tabs>
          <w:tab w:val="left" w:pos="-1080"/>
          <w:tab w:val="left" w:pos="-720"/>
          <w:tab w:val="left" w:pos="0"/>
          <w:tab w:val="left" w:pos="720"/>
          <w:tab w:val="left" w:pos="1080"/>
        </w:tabs>
        <w:rPr>
          <w:ins w:id="351" w:author="Author"/>
          <w:rFonts w:ascii="Times New Roman" w:hAnsi="Times New Roman"/>
          <w:szCs w:val="22"/>
          <w:lang w:val="en-GB"/>
        </w:rPr>
      </w:pPr>
    </w:p>
    <w:p w:rsidR="00A60048" w:rsidRPr="00776D5D" w:rsidRDefault="00A60048" w:rsidP="00776D5D">
      <w:pPr>
        <w:pStyle w:val="ListParagraph"/>
        <w:numPr>
          <w:ilvl w:val="1"/>
          <w:numId w:val="10"/>
        </w:numPr>
        <w:tabs>
          <w:tab w:val="left" w:pos="-1080"/>
          <w:tab w:val="left" w:pos="-720"/>
          <w:tab w:val="left" w:pos="0"/>
          <w:tab w:val="left" w:pos="720"/>
          <w:tab w:val="left" w:pos="1080"/>
        </w:tabs>
        <w:rPr>
          <w:rFonts w:ascii="Times New Roman" w:hAnsi="Times New Roman"/>
          <w:b/>
          <w:szCs w:val="22"/>
          <w:lang w:val="en-GB"/>
        </w:rPr>
      </w:pPr>
      <w:bookmarkStart w:id="352" w:name="_Toc465945717"/>
      <w:ins w:id="353" w:author="Author">
        <w:r w:rsidRPr="00776D5D">
          <w:rPr>
            <w:rFonts w:ascii="Times New Roman" w:hAnsi="Times New Roman"/>
            <w:b/>
          </w:rPr>
          <w:t>Revisions</w:t>
        </w:r>
      </w:ins>
      <w:bookmarkEnd w:id="352"/>
    </w:p>
    <w:p w:rsidR="00A60048" w:rsidRDefault="00A60048" w:rsidP="00776D5D">
      <w:pPr>
        <w:pStyle w:val="ListParagraph"/>
        <w:tabs>
          <w:tab w:val="left" w:pos="-1080"/>
          <w:tab w:val="left" w:pos="-720"/>
          <w:tab w:val="left" w:pos="0"/>
          <w:tab w:val="left" w:pos="720"/>
          <w:tab w:val="left" w:pos="1080"/>
        </w:tabs>
        <w:rPr>
          <w:ins w:id="354" w:author="Author"/>
          <w:rFonts w:ascii="Times New Roman" w:hAnsi="Times New Roman"/>
          <w:szCs w:val="22"/>
          <w:lang w:val="en-GB"/>
        </w:rPr>
      </w:pPr>
    </w:p>
    <w:p w:rsidR="00507A66" w:rsidRPr="003E3DD5" w:rsidRDefault="00F03433" w:rsidP="00776D5D">
      <w:pPr>
        <w:pStyle w:val="ListParagraph"/>
        <w:tabs>
          <w:tab w:val="left" w:pos="-1080"/>
          <w:tab w:val="left" w:pos="-720"/>
          <w:tab w:val="left" w:pos="0"/>
          <w:tab w:val="left" w:pos="720"/>
          <w:tab w:val="left" w:pos="1080"/>
        </w:tabs>
        <w:rPr>
          <w:rFonts w:ascii="Times New Roman" w:hAnsi="Times New Roman"/>
          <w:szCs w:val="22"/>
          <w:lang w:val="en-GB"/>
        </w:rPr>
      </w:pPr>
      <w:ins w:id="355" w:author="Author">
        <w:r>
          <w:rPr>
            <w:rFonts w:ascii="Times New Roman" w:hAnsi="Times New Roman"/>
            <w:szCs w:val="22"/>
            <w:lang w:val="en-GB"/>
          </w:rPr>
          <w:t>This standard replaces SRSP-312.7, Issue 1. Further r</w:t>
        </w:r>
      </w:ins>
      <w:del w:id="356" w:author="Author">
        <w:r w:rsidR="001860B5" w:rsidRPr="003E3DD5" w:rsidDel="00F03433">
          <w:rPr>
            <w:rFonts w:ascii="Times New Roman" w:hAnsi="Times New Roman"/>
            <w:szCs w:val="22"/>
            <w:lang w:val="en-GB"/>
          </w:rPr>
          <w:delText>R</w:delText>
        </w:r>
      </w:del>
      <w:r w:rsidR="001860B5" w:rsidRPr="003E3DD5">
        <w:rPr>
          <w:rFonts w:ascii="Times New Roman" w:hAnsi="Times New Roman"/>
          <w:szCs w:val="22"/>
          <w:lang w:val="en-GB"/>
        </w:rPr>
        <w:t>evision of this SRSP will be made as required.</w:t>
      </w:r>
    </w:p>
    <w:p w:rsidR="00B96134" w:rsidRDefault="00B96134" w:rsidP="00B96134">
      <w:pPr>
        <w:pStyle w:val="ListParagraph"/>
        <w:tabs>
          <w:tab w:val="left" w:pos="-1080"/>
          <w:tab w:val="left" w:pos="-720"/>
          <w:tab w:val="left" w:pos="0"/>
          <w:tab w:val="left" w:pos="720"/>
          <w:tab w:val="left" w:pos="1080"/>
        </w:tabs>
        <w:rPr>
          <w:ins w:id="357" w:author="Author"/>
          <w:rFonts w:ascii="Times New Roman" w:hAnsi="Times New Roman"/>
          <w:szCs w:val="22"/>
          <w:lang w:val="en-GB"/>
        </w:rPr>
      </w:pPr>
    </w:p>
    <w:p w:rsidR="00A60048" w:rsidRPr="00776D5D" w:rsidRDefault="00A60048" w:rsidP="00776D5D">
      <w:pPr>
        <w:pStyle w:val="ListParagraph"/>
        <w:numPr>
          <w:ilvl w:val="1"/>
          <w:numId w:val="10"/>
        </w:numPr>
        <w:tabs>
          <w:tab w:val="left" w:pos="-1080"/>
          <w:tab w:val="left" w:pos="-720"/>
          <w:tab w:val="left" w:pos="0"/>
          <w:tab w:val="left" w:pos="720"/>
          <w:tab w:val="left" w:pos="1080"/>
        </w:tabs>
        <w:rPr>
          <w:rFonts w:ascii="Times New Roman" w:hAnsi="Times New Roman"/>
          <w:b/>
          <w:szCs w:val="22"/>
          <w:lang w:val="en-GB"/>
        </w:rPr>
      </w:pPr>
      <w:ins w:id="358" w:author="Author">
        <w:del w:id="359" w:author="Author">
          <w:r w:rsidRPr="009D5D3B" w:rsidDel="003343C3">
            <w:rPr>
              <w:rFonts w:ascii="Times New Roman" w:hAnsi="Times New Roman"/>
              <w:b/>
              <w:szCs w:val="22"/>
              <w:highlight w:val="yellow"/>
              <w:lang w:val="en-GB"/>
              <w:rPrChange w:id="360" w:author="Author">
                <w:rPr>
                  <w:rFonts w:ascii="Times New Roman" w:hAnsi="Times New Roman"/>
                  <w:b/>
                  <w:szCs w:val="22"/>
                  <w:lang w:val="en-GB"/>
                </w:rPr>
              </w:rPrChange>
            </w:rPr>
            <w:delText>Spectrum</w:delText>
          </w:r>
          <w:r w:rsidRPr="00776D5D" w:rsidDel="003343C3">
            <w:rPr>
              <w:rFonts w:ascii="Times New Roman" w:hAnsi="Times New Roman"/>
              <w:b/>
              <w:szCs w:val="22"/>
              <w:lang w:val="en-GB"/>
            </w:rPr>
            <w:delText xml:space="preserve"> </w:delText>
          </w:r>
        </w:del>
        <w:r w:rsidRPr="00776D5D">
          <w:rPr>
            <w:rFonts w:ascii="Times New Roman" w:hAnsi="Times New Roman"/>
            <w:b/>
            <w:szCs w:val="22"/>
            <w:lang w:val="en-GB"/>
          </w:rPr>
          <w:t>Licensing Process</w:t>
        </w:r>
      </w:ins>
    </w:p>
    <w:p w:rsidR="00A60048" w:rsidRDefault="00A60048" w:rsidP="00776D5D">
      <w:pPr>
        <w:pStyle w:val="ListParagraph"/>
        <w:tabs>
          <w:tab w:val="left" w:pos="-1080"/>
          <w:tab w:val="left" w:pos="-720"/>
          <w:tab w:val="left" w:pos="0"/>
          <w:tab w:val="left" w:pos="720"/>
          <w:tab w:val="left" w:pos="1080"/>
        </w:tabs>
        <w:rPr>
          <w:ins w:id="361" w:author="Author"/>
          <w:rFonts w:ascii="Times New Roman" w:hAnsi="Times New Roman"/>
          <w:szCs w:val="22"/>
          <w:lang w:val="en-GB"/>
        </w:rPr>
      </w:pPr>
    </w:p>
    <w:p w:rsidR="008D7034" w:rsidRPr="008A3453" w:rsidRDefault="00F03433" w:rsidP="00776D5D">
      <w:pPr>
        <w:pStyle w:val="ListParagraph"/>
        <w:tabs>
          <w:tab w:val="left" w:pos="-1080"/>
          <w:tab w:val="left" w:pos="-720"/>
          <w:tab w:val="left" w:pos="0"/>
          <w:tab w:val="left" w:pos="720"/>
          <w:tab w:val="left" w:pos="1080"/>
        </w:tabs>
        <w:rPr>
          <w:ins w:id="362" w:author="Author"/>
          <w:rFonts w:ascii="Times New Roman" w:hAnsi="Times New Roman"/>
          <w:szCs w:val="22"/>
          <w:lang w:val="en-GB"/>
        </w:rPr>
      </w:pPr>
      <w:ins w:id="363" w:author="Author">
        <w:r w:rsidRPr="00BA53F7">
          <w:rPr>
            <w:rFonts w:ascii="Times New Roman" w:hAnsi="Times New Roman"/>
            <w:szCs w:val="22"/>
            <w:lang w:val="en-GB"/>
          </w:rPr>
          <w:t xml:space="preserve">Existing radio systems operating in the </w:t>
        </w:r>
        <w:r w:rsidR="003A7B80">
          <w:rPr>
            <w:rFonts w:ascii="Times New Roman" w:hAnsi="Times New Roman"/>
            <w:szCs w:val="22"/>
            <w:lang w:val="en-GB"/>
          </w:rPr>
          <w:t xml:space="preserve">frequency </w:t>
        </w:r>
        <w:r w:rsidRPr="00BA53F7">
          <w:rPr>
            <w:rFonts w:ascii="Times New Roman" w:hAnsi="Times New Roman"/>
            <w:szCs w:val="22"/>
            <w:lang w:val="en-GB"/>
          </w:rPr>
          <w:t>band 12.7-13.25 GHz that were licensed as standard prior to the issuance of this SRSP may continue to operate as standard</w:t>
        </w:r>
        <w:r w:rsidR="001367A5">
          <w:rPr>
            <w:rFonts w:ascii="Times New Roman" w:hAnsi="Times New Roman"/>
            <w:szCs w:val="22"/>
            <w:lang w:val="en-GB"/>
          </w:rPr>
          <w:t xml:space="preserve">. </w:t>
        </w:r>
        <w:r w:rsidR="001A331D" w:rsidRPr="001A331D">
          <w:rPr>
            <w:rFonts w:ascii="Times New Roman" w:hAnsi="Times New Roman"/>
            <w:szCs w:val="22"/>
            <w:lang w:val="en-GB"/>
          </w:rPr>
          <w:t>Extension or expansion of</w:t>
        </w:r>
        <w:r w:rsidR="000F525A" w:rsidRPr="00292D53">
          <w:rPr>
            <w:rFonts w:ascii="Times New Roman" w:hAnsi="Times New Roman"/>
            <w:szCs w:val="22"/>
            <w:lang w:val="en-GB"/>
          </w:rPr>
          <w:t xml:space="preserve"> these systems will be considered by </w:t>
        </w:r>
        <w:r w:rsidR="000F525A">
          <w:rPr>
            <w:rFonts w:ascii="Times New Roman" w:hAnsi="Times New Roman"/>
            <w:szCs w:val="22"/>
            <w:lang w:val="en-GB"/>
          </w:rPr>
          <w:t xml:space="preserve">the Department </w:t>
        </w:r>
        <w:r w:rsidR="000F525A" w:rsidRPr="00292D53">
          <w:rPr>
            <w:rFonts w:ascii="Times New Roman" w:hAnsi="Times New Roman"/>
            <w:szCs w:val="22"/>
            <w:lang w:val="en-GB"/>
          </w:rPr>
          <w:t>on a case-by-case basis.</w:t>
        </w:r>
        <w:r w:rsidR="000F525A">
          <w:rPr>
            <w:rFonts w:ascii="Times New Roman" w:hAnsi="Times New Roman"/>
            <w:szCs w:val="22"/>
            <w:lang w:val="en-GB"/>
          </w:rPr>
          <w:t xml:space="preserve">  </w:t>
        </w:r>
        <w:r w:rsidR="001367A5">
          <w:rPr>
            <w:rFonts w:ascii="Times New Roman" w:hAnsi="Times New Roman"/>
            <w:szCs w:val="22"/>
            <w:lang w:val="en-GB"/>
          </w:rPr>
          <w:t xml:space="preserve">New systems deployed in the </w:t>
        </w:r>
        <w:r w:rsidR="003A7B80">
          <w:rPr>
            <w:rFonts w:ascii="Times New Roman" w:hAnsi="Times New Roman"/>
            <w:szCs w:val="22"/>
            <w:lang w:val="en-GB"/>
          </w:rPr>
          <w:t xml:space="preserve">frequency </w:t>
        </w:r>
        <w:r w:rsidR="001367A5">
          <w:rPr>
            <w:rFonts w:ascii="Times New Roman" w:hAnsi="Times New Roman"/>
            <w:szCs w:val="22"/>
            <w:lang w:val="en-GB"/>
          </w:rPr>
          <w:t>band 12.7-13.25 GHz must conform to the requirements of this standard.</w:t>
        </w:r>
      </w:ins>
    </w:p>
    <w:p w:rsidR="008D7034" w:rsidRDefault="008D7034" w:rsidP="008A3453">
      <w:pPr>
        <w:pStyle w:val="ListParagraph"/>
        <w:rPr>
          <w:ins w:id="364" w:author="Author"/>
          <w:rFonts w:ascii="Times New Roman" w:hAnsi="Times New Roman"/>
          <w:szCs w:val="22"/>
          <w:lang w:val="en-GB"/>
        </w:rPr>
      </w:pPr>
    </w:p>
    <w:p w:rsidR="00245473" w:rsidRPr="00245473" w:rsidRDefault="00245473">
      <w:pPr>
        <w:pStyle w:val="ListParagraph"/>
        <w:numPr>
          <w:ilvl w:val="1"/>
          <w:numId w:val="10"/>
        </w:numPr>
        <w:rPr>
          <w:ins w:id="365" w:author="Author"/>
          <w:rFonts w:ascii="Times New Roman" w:hAnsi="Times New Roman"/>
          <w:b/>
          <w:szCs w:val="22"/>
          <w:lang w:val="en-GB"/>
          <w:rPrChange w:id="366" w:author="Author">
            <w:rPr>
              <w:ins w:id="367" w:author="Author"/>
              <w:rFonts w:ascii="Times New Roman" w:hAnsi="Times New Roman"/>
              <w:szCs w:val="22"/>
              <w:lang w:val="en-GB"/>
            </w:rPr>
          </w:rPrChange>
        </w:rPr>
        <w:pPrChange w:id="368" w:author="Author">
          <w:pPr>
            <w:pStyle w:val="ListParagraph"/>
          </w:pPr>
        </w:pPrChange>
      </w:pPr>
      <w:ins w:id="369" w:author="Author">
        <w:r w:rsidRPr="00245473">
          <w:rPr>
            <w:rFonts w:ascii="Times New Roman" w:hAnsi="Times New Roman"/>
            <w:b/>
            <w:szCs w:val="22"/>
            <w:lang w:val="en-GB"/>
            <w:rPrChange w:id="370" w:author="Author">
              <w:rPr>
                <w:rFonts w:ascii="Times New Roman" w:hAnsi="Times New Roman"/>
                <w:szCs w:val="22"/>
                <w:lang w:val="en-GB"/>
              </w:rPr>
            </w:rPrChange>
          </w:rPr>
          <w:t>Compliance of Radio Systems</w:t>
        </w:r>
      </w:ins>
    </w:p>
    <w:p w:rsidR="00245473" w:rsidRDefault="00245473" w:rsidP="00ED1AD1">
      <w:pPr>
        <w:pStyle w:val="ListParagraph"/>
        <w:tabs>
          <w:tab w:val="left" w:pos="-1080"/>
          <w:tab w:val="left" w:pos="-720"/>
          <w:tab w:val="left" w:pos="0"/>
          <w:tab w:val="left" w:pos="720"/>
          <w:tab w:val="left" w:pos="1080"/>
        </w:tabs>
        <w:rPr>
          <w:ins w:id="371" w:author="Author"/>
          <w:rFonts w:ascii="Times New Roman" w:hAnsi="Times New Roman"/>
          <w:szCs w:val="22"/>
          <w:lang w:val="en-GB"/>
        </w:rPr>
      </w:pPr>
    </w:p>
    <w:p w:rsidR="003E3DD5" w:rsidRDefault="00155B0F" w:rsidP="00ED1AD1">
      <w:pPr>
        <w:pStyle w:val="ListParagraph"/>
        <w:tabs>
          <w:tab w:val="left" w:pos="-1080"/>
          <w:tab w:val="left" w:pos="-720"/>
          <w:tab w:val="left" w:pos="0"/>
          <w:tab w:val="left" w:pos="720"/>
          <w:tab w:val="left" w:pos="1080"/>
        </w:tabs>
        <w:rPr>
          <w:ins w:id="372" w:author="Author"/>
          <w:rFonts w:ascii="Times New Roman" w:hAnsi="Times New Roman"/>
          <w:szCs w:val="22"/>
          <w:lang w:val="en-GB"/>
        </w:rPr>
      </w:pPr>
      <w:r w:rsidRPr="00507A66">
        <w:rPr>
          <w:rFonts w:ascii="Times New Roman" w:hAnsi="Times New Roman"/>
          <w:szCs w:val="22"/>
          <w:lang w:val="en-GB"/>
        </w:rPr>
        <w:t>Radio systems conforming to these technical requirements will be given priority in licensing over non-standard radio systems operating in this band.</w:t>
      </w:r>
    </w:p>
    <w:p w:rsidR="00E96C52" w:rsidRPr="008D7034" w:rsidRDefault="00E96C52" w:rsidP="008D7034">
      <w:pPr>
        <w:pStyle w:val="ListParagraph"/>
        <w:rPr>
          <w:ins w:id="373" w:author="Author"/>
          <w:rFonts w:ascii="Times New Roman" w:hAnsi="Times New Roman"/>
          <w:szCs w:val="22"/>
          <w:lang w:val="en-GB"/>
        </w:rPr>
      </w:pPr>
    </w:p>
    <w:p w:rsidR="00E96C52" w:rsidRPr="008D7034" w:rsidRDefault="00E96C52" w:rsidP="00ED1AD1">
      <w:pPr>
        <w:pStyle w:val="ListParagraph"/>
        <w:tabs>
          <w:tab w:val="left" w:pos="-1080"/>
          <w:tab w:val="left" w:pos="-720"/>
          <w:tab w:val="left" w:pos="0"/>
          <w:tab w:val="left" w:pos="720"/>
          <w:tab w:val="left" w:pos="1080"/>
        </w:tabs>
        <w:rPr>
          <w:ins w:id="374" w:author="Author"/>
          <w:rFonts w:ascii="Times New Roman" w:hAnsi="Times New Roman"/>
          <w:szCs w:val="22"/>
          <w:lang w:val="en-GB"/>
        </w:rPr>
      </w:pPr>
      <w:ins w:id="375" w:author="Author">
        <w:r w:rsidRPr="008D7034">
          <w:rPr>
            <w:rFonts w:ascii="Times New Roman" w:hAnsi="Times New Roman"/>
            <w:lang w:val="en-US"/>
          </w:rPr>
          <w:t xml:space="preserve">The arrangements for non-standard systems are outlined in SP GEN, </w:t>
        </w:r>
        <w:r w:rsidRPr="008D7034">
          <w:rPr>
            <w:rFonts w:ascii="Times New Roman" w:hAnsi="Times New Roman"/>
            <w:i/>
            <w:iCs/>
            <w:lang w:val="en-US"/>
          </w:rPr>
          <w:t>General Information Related to Spectrum Utilization and Radio Systems Policies</w:t>
        </w:r>
        <w:r w:rsidRPr="008D7034">
          <w:rPr>
            <w:rFonts w:ascii="Times New Roman" w:hAnsi="Times New Roman"/>
            <w:lang w:val="en-US"/>
          </w:rPr>
          <w:t>.</w:t>
        </w:r>
      </w:ins>
    </w:p>
    <w:p w:rsidR="00E96C52" w:rsidRPr="008D7034" w:rsidRDefault="00E96C52" w:rsidP="008D7034">
      <w:pPr>
        <w:pStyle w:val="ListParagraph"/>
        <w:rPr>
          <w:ins w:id="376" w:author="Author"/>
          <w:rFonts w:ascii="Times New Roman" w:hAnsi="Times New Roman"/>
          <w:szCs w:val="22"/>
          <w:lang w:val="en-GB"/>
        </w:rPr>
      </w:pPr>
    </w:p>
    <w:p w:rsidR="00E96C52" w:rsidRDefault="00E96C52" w:rsidP="00776D5D">
      <w:pPr>
        <w:pStyle w:val="ListParagraph"/>
        <w:tabs>
          <w:tab w:val="left" w:pos="-1080"/>
          <w:tab w:val="left" w:pos="-720"/>
          <w:tab w:val="left" w:pos="0"/>
          <w:tab w:val="left" w:pos="720"/>
          <w:tab w:val="left" w:pos="1080"/>
        </w:tabs>
        <w:rPr>
          <w:ins w:id="377" w:author="Author"/>
          <w:rFonts w:ascii="Times New Roman" w:hAnsi="Times New Roman"/>
          <w:lang w:val="en-US"/>
        </w:rPr>
      </w:pPr>
      <w:ins w:id="378" w:author="Author">
        <w:r w:rsidRPr="008D7034">
          <w:rPr>
            <w:rFonts w:ascii="Times New Roman" w:hAnsi="Times New Roman"/>
            <w:lang w:val="en-US"/>
          </w:rPr>
          <w:lastRenderedPageBreak/>
          <w:t>The Geographical Differences Policy (GDP) guideline applies in this frequency band. More information on the GDP can be found in SP 1-20 GHz.</w:t>
        </w:r>
      </w:ins>
    </w:p>
    <w:p w:rsidR="00C25902" w:rsidRDefault="00C25902" w:rsidP="00776D5D">
      <w:pPr>
        <w:pStyle w:val="ListParagraph"/>
        <w:tabs>
          <w:tab w:val="left" w:pos="-1080"/>
          <w:tab w:val="left" w:pos="-720"/>
          <w:tab w:val="left" w:pos="0"/>
          <w:tab w:val="left" w:pos="720"/>
          <w:tab w:val="left" w:pos="1080"/>
        </w:tabs>
        <w:rPr>
          <w:ins w:id="379" w:author="Author"/>
          <w:rFonts w:ascii="Times New Roman" w:hAnsi="Times New Roman"/>
          <w:lang w:val="en-US"/>
        </w:rPr>
      </w:pPr>
    </w:p>
    <w:p w:rsidR="00F91664" w:rsidRDefault="00F91664" w:rsidP="00776D5D">
      <w:pPr>
        <w:pStyle w:val="ListParagraph"/>
        <w:tabs>
          <w:tab w:val="left" w:pos="-1080"/>
          <w:tab w:val="left" w:pos="-720"/>
          <w:tab w:val="left" w:pos="0"/>
          <w:tab w:val="left" w:pos="720"/>
          <w:tab w:val="left" w:pos="1080"/>
        </w:tabs>
        <w:rPr>
          <w:ins w:id="380" w:author="Author"/>
          <w:rFonts w:ascii="Times New Roman" w:hAnsi="Times New Roman"/>
          <w:lang w:val="en-US"/>
        </w:rPr>
      </w:pPr>
      <w:ins w:id="381" w:author="Author">
        <w:r>
          <w:rPr>
            <w:rFonts w:ascii="Times New Roman" w:hAnsi="Times New Roman"/>
            <w:szCs w:val="22"/>
            <w:lang w:val="en-GB"/>
          </w:rPr>
          <w:t>Even though</w:t>
        </w:r>
      </w:ins>
      <w:del w:id="382" w:author="Author">
        <w:r w:rsidRPr="003E3DD5" w:rsidDel="00E96C52">
          <w:rPr>
            <w:rFonts w:ascii="Times New Roman" w:hAnsi="Times New Roman"/>
            <w:szCs w:val="22"/>
            <w:lang w:val="en-GB"/>
          </w:rPr>
          <w:delText>Although</w:delText>
        </w:r>
      </w:del>
      <w:r w:rsidRPr="003E3DD5">
        <w:rPr>
          <w:rFonts w:ascii="Times New Roman" w:hAnsi="Times New Roman"/>
          <w:szCs w:val="22"/>
          <w:lang w:val="en-GB"/>
        </w:rPr>
        <w:t xml:space="preserve"> a radio system conforms </w:t>
      </w:r>
      <w:proofErr w:type="gramStart"/>
      <w:r w:rsidRPr="003E3DD5">
        <w:rPr>
          <w:rFonts w:ascii="Times New Roman" w:hAnsi="Times New Roman"/>
          <w:szCs w:val="22"/>
          <w:lang w:val="en-GB"/>
        </w:rPr>
        <w:t>with</w:t>
      </w:r>
      <w:proofErr w:type="gramEnd"/>
      <w:r w:rsidRPr="003E3DD5">
        <w:rPr>
          <w:rFonts w:ascii="Times New Roman" w:hAnsi="Times New Roman"/>
          <w:szCs w:val="22"/>
          <w:lang w:val="en-GB"/>
        </w:rPr>
        <w:t xml:space="preserve"> the requirements of this SRSP, modifications may be required to the system whenever harmful interference</w:t>
      </w:r>
      <w:r w:rsidRPr="00342198">
        <w:rPr>
          <w:rStyle w:val="FootnoteReference"/>
          <w:rFonts w:ascii="Times New Roman" w:hAnsi="Times New Roman"/>
          <w:szCs w:val="22"/>
          <w:vertAlign w:val="superscript"/>
          <w:lang w:val="en-GB"/>
        </w:rPr>
        <w:footnoteReference w:id="1"/>
      </w:r>
      <w:r w:rsidRPr="003E3DD5">
        <w:rPr>
          <w:rFonts w:ascii="Times New Roman" w:hAnsi="Times New Roman"/>
          <w:szCs w:val="22"/>
          <w:lang w:val="en-GB"/>
        </w:rPr>
        <w:t xml:space="preserve"> is caused</w:t>
      </w:r>
      <w:del w:id="391" w:author="Author">
        <w:r w:rsidRPr="003E3DD5" w:rsidDel="00E96C52">
          <w:rPr>
            <w:rFonts w:ascii="Times New Roman" w:hAnsi="Times New Roman"/>
            <w:szCs w:val="22"/>
            <w:lang w:val="en-GB"/>
          </w:rPr>
          <w:delText xml:space="preserve"> to other radio stations or systems</w:delText>
        </w:r>
      </w:del>
      <w:r w:rsidRPr="003E3DD5">
        <w:rPr>
          <w:rFonts w:ascii="Times New Roman" w:hAnsi="Times New Roman"/>
          <w:szCs w:val="22"/>
          <w:lang w:val="en-GB"/>
        </w:rPr>
        <w:t>.</w:t>
      </w:r>
    </w:p>
    <w:p w:rsidR="00F91664" w:rsidRDefault="00F91664" w:rsidP="00776D5D">
      <w:pPr>
        <w:pStyle w:val="ListParagraph"/>
        <w:tabs>
          <w:tab w:val="left" w:pos="-1080"/>
          <w:tab w:val="left" w:pos="-720"/>
          <w:tab w:val="left" w:pos="0"/>
          <w:tab w:val="left" w:pos="720"/>
          <w:tab w:val="left" w:pos="1080"/>
        </w:tabs>
        <w:rPr>
          <w:ins w:id="392" w:author="Author"/>
          <w:rFonts w:ascii="Times New Roman" w:hAnsi="Times New Roman"/>
          <w:lang w:val="en-US"/>
        </w:rPr>
      </w:pPr>
    </w:p>
    <w:p w:rsidR="00B841E0" w:rsidRPr="00523DA9" w:rsidRDefault="00B841E0" w:rsidP="00B841E0">
      <w:pPr>
        <w:pStyle w:val="ListParagraph"/>
        <w:tabs>
          <w:tab w:val="left" w:pos="-1080"/>
          <w:tab w:val="left" w:pos="-720"/>
          <w:tab w:val="left" w:pos="0"/>
          <w:tab w:val="left" w:pos="720"/>
          <w:tab w:val="left" w:pos="1080"/>
        </w:tabs>
        <w:rPr>
          <w:ins w:id="393" w:author="Author"/>
          <w:rFonts w:ascii="Times New Roman" w:hAnsi="Times New Roman"/>
          <w:szCs w:val="22"/>
          <w:lang w:val="en-GB"/>
        </w:rPr>
      </w:pPr>
    </w:p>
    <w:p w:rsidR="00B841E0" w:rsidRPr="00897320" w:rsidRDefault="00B841E0" w:rsidP="00776D5D">
      <w:pPr>
        <w:pStyle w:val="ListParagraph"/>
        <w:tabs>
          <w:tab w:val="left" w:pos="-1080"/>
          <w:tab w:val="left" w:pos="-720"/>
          <w:tab w:val="left" w:pos="0"/>
          <w:tab w:val="left" w:pos="720"/>
          <w:tab w:val="left" w:pos="1080"/>
        </w:tabs>
        <w:rPr>
          <w:rFonts w:ascii="Times New Roman" w:hAnsi="Times New Roman"/>
          <w:szCs w:val="22"/>
          <w:lang w:val="en-GB"/>
        </w:rPr>
      </w:pPr>
    </w:p>
    <w:p w:rsidR="00B96134" w:rsidRDefault="00B96134" w:rsidP="00B96134">
      <w:pPr>
        <w:pStyle w:val="ListParagraph"/>
        <w:tabs>
          <w:tab w:val="left" w:pos="-1080"/>
          <w:tab w:val="left" w:pos="-720"/>
          <w:tab w:val="left" w:pos="0"/>
          <w:tab w:val="left" w:pos="720"/>
          <w:tab w:val="left" w:pos="1080"/>
        </w:tabs>
        <w:rPr>
          <w:rFonts w:ascii="Times New Roman" w:hAnsi="Times New Roman"/>
          <w:szCs w:val="22"/>
          <w:lang w:val="en-GB"/>
        </w:rPr>
      </w:pPr>
    </w:p>
    <w:p w:rsidR="00A60048" w:rsidRPr="00776D5D" w:rsidRDefault="00A60048" w:rsidP="00A60048">
      <w:pPr>
        <w:pStyle w:val="ListParagraph"/>
        <w:numPr>
          <w:ilvl w:val="1"/>
          <w:numId w:val="10"/>
        </w:numPr>
        <w:tabs>
          <w:tab w:val="left" w:pos="-1080"/>
          <w:tab w:val="left" w:pos="-720"/>
          <w:tab w:val="left" w:pos="0"/>
          <w:tab w:val="left" w:pos="720"/>
          <w:tab w:val="left" w:pos="1080"/>
        </w:tabs>
        <w:rPr>
          <w:ins w:id="394" w:author="Author"/>
          <w:rFonts w:ascii="Times New Roman" w:hAnsi="Times New Roman"/>
          <w:b/>
          <w:szCs w:val="22"/>
          <w:lang w:val="en-GB"/>
        </w:rPr>
      </w:pPr>
      <w:ins w:id="395" w:author="Author">
        <w:r w:rsidRPr="00776D5D">
          <w:rPr>
            <w:rFonts w:ascii="Times New Roman" w:hAnsi="Times New Roman"/>
            <w:b/>
            <w:szCs w:val="22"/>
            <w:lang w:val="en-GB"/>
          </w:rPr>
          <w:t xml:space="preserve">Resolution of Interference Conflicts </w:t>
        </w:r>
        <w:del w:id="396" w:author="Author">
          <w:r w:rsidRPr="00776D5D" w:rsidDel="003A7B80">
            <w:rPr>
              <w:rFonts w:ascii="Times New Roman" w:hAnsi="Times New Roman"/>
              <w:b/>
              <w:szCs w:val="22"/>
              <w:lang w:val="en-GB"/>
            </w:rPr>
            <w:delText>B</w:delText>
          </w:r>
        </w:del>
        <w:r w:rsidR="003A7B80">
          <w:rPr>
            <w:rFonts w:ascii="Times New Roman" w:hAnsi="Times New Roman"/>
            <w:b/>
            <w:szCs w:val="22"/>
            <w:lang w:val="en-GB"/>
          </w:rPr>
          <w:t>b</w:t>
        </w:r>
        <w:r w:rsidRPr="00776D5D">
          <w:rPr>
            <w:rFonts w:ascii="Times New Roman" w:hAnsi="Times New Roman"/>
            <w:b/>
            <w:szCs w:val="22"/>
            <w:lang w:val="en-GB"/>
          </w:rPr>
          <w:t>etween Radio Systems</w:t>
        </w:r>
      </w:ins>
    </w:p>
    <w:p w:rsidR="00A60048" w:rsidRDefault="00A60048" w:rsidP="00776D5D">
      <w:pPr>
        <w:pStyle w:val="ListParagraph"/>
        <w:tabs>
          <w:tab w:val="left" w:pos="-1080"/>
          <w:tab w:val="left" w:pos="-720"/>
          <w:tab w:val="left" w:pos="0"/>
          <w:tab w:val="left" w:pos="720"/>
          <w:tab w:val="left" w:pos="1080"/>
        </w:tabs>
        <w:rPr>
          <w:ins w:id="397" w:author="Author"/>
          <w:rFonts w:ascii="Times New Roman" w:hAnsi="Times New Roman"/>
          <w:szCs w:val="22"/>
          <w:lang w:val="en-GB"/>
        </w:rPr>
      </w:pPr>
    </w:p>
    <w:p w:rsidR="003E3DD5" w:rsidRDefault="00155B0F" w:rsidP="00776D5D">
      <w:pPr>
        <w:pStyle w:val="ListParagraph"/>
        <w:tabs>
          <w:tab w:val="left" w:pos="-1080"/>
          <w:tab w:val="left" w:pos="-720"/>
          <w:tab w:val="left" w:pos="0"/>
          <w:tab w:val="left" w:pos="720"/>
          <w:tab w:val="left" w:pos="1080"/>
        </w:tabs>
        <w:rPr>
          <w:rFonts w:ascii="Times New Roman" w:hAnsi="Times New Roman"/>
          <w:szCs w:val="22"/>
          <w:lang w:val="en-GB"/>
        </w:rPr>
      </w:pPr>
      <w:r w:rsidRPr="003E3DD5">
        <w:rPr>
          <w:rFonts w:ascii="Times New Roman" w:hAnsi="Times New Roman"/>
          <w:szCs w:val="22"/>
          <w:lang w:val="en-GB"/>
        </w:rPr>
        <w:t>When potential conflicts between radio systems cannot be resolved by the parties concerned</w:t>
      </w:r>
      <w:ins w:id="398" w:author="Author">
        <w:r w:rsidR="00897320">
          <w:rPr>
            <w:rFonts w:ascii="Times New Roman" w:hAnsi="Times New Roman"/>
            <w:szCs w:val="22"/>
            <w:lang w:val="en-GB"/>
          </w:rPr>
          <w:t>,</w:t>
        </w:r>
      </w:ins>
      <w:r w:rsidRPr="003E3DD5">
        <w:rPr>
          <w:rFonts w:ascii="Times New Roman" w:hAnsi="Times New Roman"/>
          <w:szCs w:val="22"/>
          <w:lang w:val="en-GB"/>
        </w:rPr>
        <w:t xml:space="preserve"> the Department should be advised</w:t>
      </w:r>
      <w:ins w:id="399" w:author="Author">
        <w:r w:rsidR="00897320">
          <w:rPr>
            <w:rFonts w:ascii="Times New Roman" w:hAnsi="Times New Roman"/>
            <w:szCs w:val="22"/>
            <w:lang w:val="en-GB"/>
          </w:rPr>
          <w:t>.</w:t>
        </w:r>
      </w:ins>
      <w:del w:id="400" w:author="Author">
        <w:r w:rsidRPr="003E3DD5" w:rsidDel="00897320">
          <w:rPr>
            <w:rFonts w:ascii="Times New Roman" w:hAnsi="Times New Roman"/>
            <w:szCs w:val="22"/>
            <w:lang w:val="en-GB"/>
          </w:rPr>
          <w:delText>, and a</w:delText>
        </w:r>
      </w:del>
      <w:ins w:id="401" w:author="Author">
        <w:r w:rsidR="00897320">
          <w:rPr>
            <w:rFonts w:ascii="Times New Roman" w:hAnsi="Times New Roman"/>
            <w:szCs w:val="22"/>
            <w:lang w:val="en-GB"/>
          </w:rPr>
          <w:t xml:space="preserve"> A</w:t>
        </w:r>
      </w:ins>
      <w:r w:rsidRPr="003E3DD5">
        <w:rPr>
          <w:rFonts w:ascii="Times New Roman" w:hAnsi="Times New Roman"/>
          <w:szCs w:val="22"/>
          <w:lang w:val="en-GB"/>
        </w:rPr>
        <w:t>fter consultation with the</w:t>
      </w:r>
      <w:ins w:id="402" w:author="Author">
        <w:r w:rsidR="00897320">
          <w:rPr>
            <w:rFonts w:ascii="Times New Roman" w:hAnsi="Times New Roman"/>
            <w:szCs w:val="22"/>
            <w:lang w:val="en-GB"/>
          </w:rPr>
          <w:t>se</w:t>
        </w:r>
      </w:ins>
      <w:r w:rsidRPr="003E3DD5">
        <w:rPr>
          <w:rFonts w:ascii="Times New Roman" w:hAnsi="Times New Roman"/>
          <w:szCs w:val="22"/>
          <w:lang w:val="en-GB"/>
        </w:rPr>
        <w:t xml:space="preserve"> parties</w:t>
      </w:r>
      <w:del w:id="403" w:author="Author">
        <w:r w:rsidRPr="003E3DD5" w:rsidDel="00897320">
          <w:rPr>
            <w:rFonts w:ascii="Times New Roman" w:hAnsi="Times New Roman"/>
            <w:szCs w:val="22"/>
            <w:lang w:val="en-GB"/>
          </w:rPr>
          <w:delText xml:space="preserve"> concerned</w:delText>
        </w:r>
      </w:del>
      <w:r w:rsidRPr="003E3DD5">
        <w:rPr>
          <w:rFonts w:ascii="Times New Roman" w:hAnsi="Times New Roman"/>
          <w:szCs w:val="22"/>
          <w:lang w:val="en-GB"/>
        </w:rPr>
        <w:t xml:space="preserve">, </w:t>
      </w:r>
      <w:ins w:id="404" w:author="Author">
        <w:r w:rsidR="00897320">
          <w:rPr>
            <w:rFonts w:ascii="Times New Roman" w:hAnsi="Times New Roman"/>
            <w:szCs w:val="22"/>
            <w:lang w:val="en-GB"/>
          </w:rPr>
          <w:t>the Department</w:t>
        </w:r>
      </w:ins>
      <w:del w:id="405" w:author="Author">
        <w:r w:rsidRPr="003E3DD5" w:rsidDel="00897320">
          <w:rPr>
            <w:rFonts w:ascii="Times New Roman" w:hAnsi="Times New Roman"/>
            <w:szCs w:val="22"/>
            <w:lang w:val="en-GB"/>
          </w:rPr>
          <w:delText>it</w:delText>
        </w:r>
      </w:del>
      <w:r w:rsidRPr="003E3DD5">
        <w:rPr>
          <w:rFonts w:ascii="Times New Roman" w:hAnsi="Times New Roman"/>
          <w:szCs w:val="22"/>
          <w:lang w:val="en-GB"/>
        </w:rPr>
        <w:t xml:space="preserve"> will determine the necessary modifications and schedule of modifications to resolve the conflict</w:t>
      </w:r>
      <w:del w:id="406" w:author="Author">
        <w:r w:rsidRPr="003E3DD5" w:rsidDel="00897320">
          <w:rPr>
            <w:rFonts w:ascii="Times New Roman" w:hAnsi="Times New Roman"/>
            <w:szCs w:val="22"/>
            <w:lang w:val="en-GB"/>
          </w:rPr>
          <w:delText>s</w:delText>
        </w:r>
      </w:del>
      <w:r w:rsidRPr="003E3DD5">
        <w:rPr>
          <w:rFonts w:ascii="Times New Roman" w:hAnsi="Times New Roman"/>
          <w:szCs w:val="22"/>
          <w:lang w:val="en-GB"/>
        </w:rPr>
        <w:t>.</w:t>
      </w:r>
    </w:p>
    <w:p w:rsidR="00B96134" w:rsidDel="007E545F" w:rsidRDefault="00B96134" w:rsidP="007E545F">
      <w:pPr>
        <w:pStyle w:val="ListParagraph"/>
        <w:tabs>
          <w:tab w:val="left" w:pos="-1080"/>
          <w:tab w:val="left" w:pos="-720"/>
          <w:tab w:val="left" w:pos="0"/>
          <w:tab w:val="left" w:pos="720"/>
          <w:tab w:val="left" w:pos="1080"/>
        </w:tabs>
        <w:rPr>
          <w:del w:id="407" w:author="Author"/>
          <w:rFonts w:ascii="Times New Roman" w:hAnsi="Times New Roman"/>
          <w:szCs w:val="22"/>
          <w:lang w:val="en-GB"/>
        </w:rPr>
      </w:pPr>
    </w:p>
    <w:p w:rsidR="003E3DD5" w:rsidDel="007E545F" w:rsidRDefault="003E3DD5" w:rsidP="007E545F">
      <w:pPr>
        <w:pStyle w:val="ListParagraph"/>
        <w:tabs>
          <w:tab w:val="left" w:pos="-1080"/>
          <w:tab w:val="left" w:pos="-720"/>
          <w:tab w:val="left" w:pos="0"/>
          <w:tab w:val="left" w:pos="720"/>
          <w:tab w:val="left" w:pos="1080"/>
        </w:tabs>
        <w:rPr>
          <w:del w:id="408" w:author="Author"/>
          <w:rFonts w:ascii="Times New Roman" w:hAnsi="Times New Roman"/>
          <w:szCs w:val="22"/>
          <w:lang w:val="en-GB"/>
        </w:rPr>
      </w:pPr>
    </w:p>
    <w:p w:rsidR="00B96134" w:rsidRPr="007E545F" w:rsidRDefault="00B96134">
      <w:pPr>
        <w:tabs>
          <w:tab w:val="left" w:pos="-1080"/>
          <w:tab w:val="left" w:pos="-720"/>
          <w:tab w:val="left" w:pos="0"/>
          <w:tab w:val="left" w:pos="720"/>
          <w:tab w:val="left" w:pos="1080"/>
        </w:tabs>
        <w:rPr>
          <w:rFonts w:ascii="Times New Roman" w:hAnsi="Times New Roman"/>
          <w:szCs w:val="22"/>
          <w:lang w:val="en-GB"/>
          <w:rPrChange w:id="409" w:author="Author">
            <w:rPr>
              <w:lang w:val="en-GB"/>
            </w:rPr>
          </w:rPrChange>
        </w:rPr>
        <w:pPrChange w:id="410" w:author="Author">
          <w:pPr>
            <w:pStyle w:val="ListParagraph"/>
            <w:tabs>
              <w:tab w:val="left" w:pos="-1080"/>
              <w:tab w:val="left" w:pos="-720"/>
              <w:tab w:val="left" w:pos="0"/>
              <w:tab w:val="left" w:pos="720"/>
              <w:tab w:val="left" w:pos="1080"/>
            </w:tabs>
          </w:pPr>
        </w:pPrChange>
      </w:pPr>
    </w:p>
    <w:p w:rsidR="003E3DD5" w:rsidRDefault="00922082" w:rsidP="00776D5D">
      <w:pPr>
        <w:pStyle w:val="ListParagraph"/>
        <w:tabs>
          <w:tab w:val="left" w:pos="-1080"/>
          <w:tab w:val="left" w:pos="-720"/>
          <w:tab w:val="left" w:pos="0"/>
          <w:tab w:val="left" w:pos="720"/>
          <w:tab w:val="left" w:pos="1080"/>
        </w:tabs>
        <w:rPr>
          <w:rFonts w:ascii="Times New Roman" w:hAnsi="Times New Roman"/>
          <w:szCs w:val="22"/>
          <w:lang w:val="en-GB"/>
        </w:rPr>
      </w:pPr>
      <w:ins w:id="411" w:author="Author">
        <w:r>
          <w:rPr>
            <w:rFonts w:ascii="Times New Roman" w:hAnsi="Times New Roman"/>
            <w:szCs w:val="22"/>
            <w:lang w:val="en-GB"/>
          </w:rPr>
          <w:t xml:space="preserve">In cases of a potential interference conflict, </w:t>
        </w:r>
      </w:ins>
      <w:del w:id="412" w:author="Author">
        <w:r w:rsidR="00155B0F" w:rsidRPr="003E3DD5" w:rsidDel="00367EB5">
          <w:rPr>
            <w:rFonts w:ascii="Times New Roman" w:hAnsi="Times New Roman"/>
            <w:szCs w:val="22"/>
            <w:lang w:val="en-GB"/>
          </w:rPr>
          <w:delText xml:space="preserve">The </w:delText>
        </w:r>
      </w:del>
      <w:ins w:id="413" w:author="Author">
        <w:r w:rsidR="00367EB5">
          <w:rPr>
            <w:rFonts w:ascii="Times New Roman" w:hAnsi="Times New Roman"/>
            <w:szCs w:val="22"/>
            <w:lang w:val="en-GB"/>
          </w:rPr>
          <w:t>t</w:t>
        </w:r>
        <w:r w:rsidR="00367EB5" w:rsidRPr="003E3DD5">
          <w:rPr>
            <w:rFonts w:ascii="Times New Roman" w:hAnsi="Times New Roman"/>
            <w:szCs w:val="22"/>
            <w:lang w:val="en-GB"/>
          </w:rPr>
          <w:t xml:space="preserve">he </w:t>
        </w:r>
      </w:ins>
      <w:r w:rsidR="00155B0F" w:rsidRPr="003E3DD5">
        <w:rPr>
          <w:rFonts w:ascii="Times New Roman" w:hAnsi="Times New Roman"/>
          <w:szCs w:val="22"/>
          <w:lang w:val="en-GB"/>
        </w:rPr>
        <w:t>Department may require</w:t>
      </w:r>
      <w:del w:id="414" w:author="Author">
        <w:r w:rsidR="00155B0F" w:rsidRPr="003E3DD5" w:rsidDel="00922082">
          <w:rPr>
            <w:rFonts w:ascii="Times New Roman" w:hAnsi="Times New Roman"/>
            <w:szCs w:val="22"/>
            <w:lang w:val="en-GB"/>
          </w:rPr>
          <w:delText xml:space="preserve"> the</w:delText>
        </w:r>
      </w:del>
      <w:r w:rsidR="00155B0F" w:rsidRPr="003E3DD5">
        <w:rPr>
          <w:rFonts w:ascii="Times New Roman" w:hAnsi="Times New Roman"/>
          <w:szCs w:val="22"/>
          <w:lang w:val="en-GB"/>
        </w:rPr>
        <w:t xml:space="preserve"> licensees and/or applicants to use </w:t>
      </w:r>
      <w:ins w:id="415" w:author="Author">
        <w:r>
          <w:rPr>
            <w:rFonts w:ascii="Times New Roman" w:hAnsi="Times New Roman"/>
            <w:szCs w:val="22"/>
            <w:lang w:val="en-GB"/>
          </w:rPr>
          <w:t xml:space="preserve">a </w:t>
        </w:r>
      </w:ins>
      <w:r w:rsidR="00155B0F" w:rsidRPr="003E3DD5">
        <w:rPr>
          <w:rFonts w:ascii="Times New Roman" w:hAnsi="Times New Roman"/>
          <w:szCs w:val="22"/>
          <w:lang w:val="en-GB"/>
        </w:rPr>
        <w:t xml:space="preserve">receiver </w:t>
      </w:r>
      <w:ins w:id="416" w:author="Author">
        <w:r>
          <w:rPr>
            <w:rFonts w:ascii="Times New Roman" w:hAnsi="Times New Roman"/>
            <w:szCs w:val="22"/>
            <w:lang w:val="en-GB"/>
          </w:rPr>
          <w:t xml:space="preserve">with improved </w:t>
        </w:r>
      </w:ins>
      <w:r w:rsidR="00155B0F" w:rsidRPr="003E3DD5">
        <w:rPr>
          <w:rFonts w:ascii="Times New Roman" w:hAnsi="Times New Roman"/>
          <w:szCs w:val="22"/>
          <w:lang w:val="en-GB"/>
        </w:rPr>
        <w:t>selectivity characteristics</w:t>
      </w:r>
      <w:del w:id="417" w:author="Author">
        <w:r w:rsidR="00155B0F" w:rsidRPr="003E3DD5" w:rsidDel="00922082">
          <w:rPr>
            <w:rFonts w:ascii="Times New Roman" w:hAnsi="Times New Roman"/>
            <w:szCs w:val="22"/>
            <w:lang w:val="en-GB"/>
          </w:rPr>
          <w:delText xml:space="preserve"> that provide rejection of harmful interference</w:delText>
        </w:r>
      </w:del>
      <w:r w:rsidR="00155B0F" w:rsidRPr="003E3DD5">
        <w:rPr>
          <w:rFonts w:ascii="Times New Roman" w:hAnsi="Times New Roman"/>
          <w:szCs w:val="22"/>
          <w:lang w:val="en-GB"/>
        </w:rPr>
        <w:t>.</w:t>
      </w:r>
    </w:p>
    <w:p w:rsidR="00B96134" w:rsidDel="00661191" w:rsidRDefault="00B96134" w:rsidP="00B96134">
      <w:pPr>
        <w:pStyle w:val="ListParagraph"/>
        <w:tabs>
          <w:tab w:val="left" w:pos="-1080"/>
          <w:tab w:val="left" w:pos="-720"/>
          <w:tab w:val="left" w:pos="0"/>
          <w:tab w:val="left" w:pos="720"/>
          <w:tab w:val="left" w:pos="1080"/>
        </w:tabs>
        <w:rPr>
          <w:del w:id="418" w:author="Author"/>
          <w:rFonts w:ascii="Times New Roman" w:hAnsi="Times New Roman"/>
          <w:szCs w:val="22"/>
          <w:lang w:val="en-GB"/>
        </w:rPr>
      </w:pPr>
    </w:p>
    <w:p w:rsidR="00661191" w:rsidRDefault="00661191" w:rsidP="00B96134">
      <w:pPr>
        <w:pStyle w:val="ListParagraph"/>
        <w:tabs>
          <w:tab w:val="left" w:pos="-1080"/>
          <w:tab w:val="left" w:pos="-720"/>
          <w:tab w:val="left" w:pos="0"/>
          <w:tab w:val="left" w:pos="720"/>
          <w:tab w:val="left" w:pos="1080"/>
        </w:tabs>
        <w:rPr>
          <w:ins w:id="419" w:author="Author"/>
          <w:rFonts w:ascii="Times New Roman" w:hAnsi="Times New Roman"/>
          <w:szCs w:val="22"/>
          <w:lang w:val="en-GB"/>
        </w:rPr>
      </w:pPr>
      <w:ins w:id="420" w:author="Author">
        <w:r>
          <w:rPr>
            <w:rFonts w:ascii="Times New Roman" w:hAnsi="Times New Roman"/>
            <w:lang w:val="en-US"/>
          </w:rPr>
          <w:t>For bidirectional point-to-point digital radio systems, t</w:t>
        </w:r>
        <w:r w:rsidRPr="00CF447A">
          <w:rPr>
            <w:rFonts w:ascii="Times New Roman" w:hAnsi="Times New Roman"/>
            <w:lang w:val="en-US"/>
          </w:rPr>
          <w:t xml:space="preserve">he use of a two-frequency plan is required. Where reasonable justification is provided (e.g. where siting prevents adequate antenna discrimination), extra frequencies may be used to resolve the problem, subject to the provisions of the GDP as referenced in </w:t>
        </w:r>
        <w:r w:rsidRPr="003E5B1C">
          <w:rPr>
            <w:rFonts w:ascii="Times New Roman" w:hAnsi="Times New Roman"/>
            <w:lang w:val="en-US"/>
          </w:rPr>
          <w:t>Section 2.</w:t>
        </w:r>
        <w:r w:rsidR="003E5B1C">
          <w:rPr>
            <w:rFonts w:ascii="Times New Roman" w:hAnsi="Times New Roman"/>
            <w:lang w:val="en-US"/>
          </w:rPr>
          <w:t>3</w:t>
        </w:r>
        <w:r w:rsidRPr="003E5B1C">
          <w:rPr>
            <w:rFonts w:ascii="Times New Roman" w:hAnsi="Times New Roman"/>
            <w:lang w:val="en-US"/>
          </w:rPr>
          <w:t>.</w:t>
        </w:r>
      </w:ins>
    </w:p>
    <w:p w:rsidR="003E3DD5" w:rsidDel="003B0B13" w:rsidRDefault="00155B0F" w:rsidP="003E3DD5">
      <w:pPr>
        <w:pStyle w:val="ListParagraph"/>
        <w:numPr>
          <w:ilvl w:val="1"/>
          <w:numId w:val="10"/>
        </w:numPr>
        <w:tabs>
          <w:tab w:val="left" w:pos="-1080"/>
          <w:tab w:val="left" w:pos="-720"/>
          <w:tab w:val="left" w:pos="0"/>
          <w:tab w:val="left" w:pos="720"/>
          <w:tab w:val="left" w:pos="1080"/>
        </w:tabs>
        <w:rPr>
          <w:del w:id="421" w:author="Author"/>
          <w:rFonts w:ascii="Times New Roman" w:hAnsi="Times New Roman"/>
          <w:szCs w:val="22"/>
          <w:lang w:val="en-GB"/>
        </w:rPr>
      </w:pPr>
      <w:del w:id="422" w:author="Author">
        <w:r w:rsidRPr="003E3DD5" w:rsidDel="003B0B13">
          <w:rPr>
            <w:rFonts w:ascii="Times New Roman" w:hAnsi="Times New Roman"/>
            <w:szCs w:val="22"/>
            <w:lang w:val="en-GB"/>
          </w:rPr>
          <w:delText>The Department may require independent facilities operating in the same or adjacent areas to use orthogonal antenna polarizations. In large metropolitan areas where a high demand for use of this band is expected, the Department may require changes in antennas, transmit or receive locations, transmitter power levels, filters, and/or operating procedures to ensure efficient use of spectrum.</w:delText>
        </w:r>
      </w:del>
    </w:p>
    <w:p w:rsidR="00523DA9" w:rsidRPr="00367EB5" w:rsidDel="00B841E0" w:rsidRDefault="00523DA9" w:rsidP="00367EB5">
      <w:pPr>
        <w:tabs>
          <w:tab w:val="left" w:pos="-1080"/>
          <w:tab w:val="left" w:pos="-720"/>
          <w:tab w:val="left" w:pos="0"/>
          <w:tab w:val="left" w:pos="720"/>
          <w:tab w:val="left" w:pos="1080"/>
        </w:tabs>
        <w:rPr>
          <w:ins w:id="423" w:author="Author"/>
          <w:del w:id="424" w:author="Author"/>
          <w:rFonts w:ascii="Times New Roman" w:hAnsi="Times New Roman"/>
          <w:szCs w:val="22"/>
          <w:lang w:val="en-GB"/>
        </w:rPr>
      </w:pPr>
    </w:p>
    <w:p w:rsidR="00523DA9" w:rsidRPr="00CF447A" w:rsidRDefault="00523DA9" w:rsidP="00CF447A">
      <w:pPr>
        <w:pStyle w:val="ListParagraph"/>
        <w:rPr>
          <w:ins w:id="425" w:author="Author"/>
          <w:rFonts w:ascii="Times New Roman" w:hAnsi="Times New Roman"/>
          <w:szCs w:val="22"/>
          <w:lang w:val="en-GB"/>
        </w:rPr>
      </w:pPr>
    </w:p>
    <w:p w:rsidR="00B841E0" w:rsidRPr="00776D5D" w:rsidRDefault="00B841E0" w:rsidP="00776D5D">
      <w:pPr>
        <w:pStyle w:val="ListParagraph"/>
        <w:numPr>
          <w:ilvl w:val="1"/>
          <w:numId w:val="10"/>
        </w:numPr>
        <w:tabs>
          <w:tab w:val="left" w:pos="-1080"/>
          <w:tab w:val="left" w:pos="-720"/>
          <w:tab w:val="left" w:pos="0"/>
          <w:tab w:val="left" w:pos="720"/>
          <w:tab w:val="left" w:pos="1080"/>
        </w:tabs>
        <w:rPr>
          <w:ins w:id="426" w:author="Author"/>
          <w:rFonts w:ascii="Times New Roman" w:hAnsi="Times New Roman"/>
          <w:b/>
          <w:szCs w:val="22"/>
          <w:lang w:val="en-GB"/>
        </w:rPr>
      </w:pPr>
      <w:ins w:id="427" w:author="Author">
        <w:r w:rsidRPr="00776D5D">
          <w:rPr>
            <w:rFonts w:ascii="Times New Roman" w:hAnsi="Times New Roman"/>
            <w:b/>
            <w:szCs w:val="22"/>
            <w:lang w:val="en-GB"/>
          </w:rPr>
          <w:t>Spectrum Sharing</w:t>
        </w:r>
      </w:ins>
    </w:p>
    <w:p w:rsidR="00B841E0" w:rsidRDefault="00B841E0" w:rsidP="00ED1AD1">
      <w:pPr>
        <w:pStyle w:val="ListParagraph"/>
        <w:tabs>
          <w:tab w:val="left" w:pos="-1080"/>
          <w:tab w:val="left" w:pos="-720"/>
          <w:tab w:val="left" w:pos="0"/>
          <w:tab w:val="left" w:pos="720"/>
          <w:tab w:val="left" w:pos="1080"/>
        </w:tabs>
        <w:rPr>
          <w:ins w:id="428" w:author="Author"/>
          <w:rFonts w:ascii="Times New Roman" w:hAnsi="Times New Roman"/>
          <w:szCs w:val="22"/>
          <w:lang w:val="en-GB"/>
        </w:rPr>
      </w:pPr>
    </w:p>
    <w:p w:rsidR="00000F70" w:rsidRDefault="00155B0F" w:rsidP="00ED1AD1">
      <w:pPr>
        <w:pStyle w:val="ListParagraph"/>
        <w:tabs>
          <w:tab w:val="left" w:pos="-1080"/>
          <w:tab w:val="left" w:pos="-720"/>
          <w:tab w:val="left" w:pos="0"/>
          <w:tab w:val="left" w:pos="720"/>
          <w:tab w:val="left" w:pos="1080"/>
        </w:tabs>
        <w:rPr>
          <w:ins w:id="429" w:author="Author"/>
          <w:rFonts w:ascii="Times New Roman" w:hAnsi="Times New Roman"/>
          <w:szCs w:val="22"/>
          <w:lang w:val="en-GB"/>
        </w:rPr>
      </w:pPr>
      <w:r w:rsidRPr="003E3DD5">
        <w:rPr>
          <w:rFonts w:ascii="Times New Roman" w:hAnsi="Times New Roman"/>
          <w:szCs w:val="22"/>
          <w:lang w:val="en-GB"/>
        </w:rPr>
        <w:t>It should be noted that the fixed</w:t>
      </w:r>
      <w:del w:id="430" w:author="Author">
        <w:r w:rsidRPr="003E3DD5" w:rsidDel="00E96C52">
          <w:rPr>
            <w:rFonts w:ascii="Times New Roman" w:hAnsi="Times New Roman"/>
            <w:szCs w:val="22"/>
            <w:lang w:val="en-GB"/>
          </w:rPr>
          <w:delText xml:space="preserve"> terrestrial</w:delText>
        </w:r>
      </w:del>
      <w:r w:rsidRPr="003E3DD5">
        <w:rPr>
          <w:rFonts w:ascii="Times New Roman" w:hAnsi="Times New Roman"/>
          <w:szCs w:val="22"/>
          <w:lang w:val="en-GB"/>
        </w:rPr>
        <w:t xml:space="preserve"> service shares this band </w:t>
      </w:r>
      <w:ins w:id="431" w:author="Author">
        <w:r w:rsidR="00E96C52">
          <w:rPr>
            <w:rFonts w:ascii="Times New Roman" w:hAnsi="Times New Roman"/>
            <w:szCs w:val="22"/>
            <w:lang w:val="en-GB"/>
          </w:rPr>
          <w:t xml:space="preserve">with other services in accordance with the </w:t>
        </w:r>
        <w:r w:rsidR="007C3D4A" w:rsidRPr="007C3D4A">
          <w:rPr>
            <w:rFonts w:ascii="Times New Roman" w:eastAsia="Times New Roman" w:hAnsi="Times New Roman"/>
            <w:i/>
            <w:lang w:val="en-US" w:eastAsia="en-US"/>
          </w:rPr>
          <w:fldChar w:fldCharType="begin"/>
        </w:r>
        <w:r w:rsidR="007C3D4A" w:rsidRPr="007C3D4A">
          <w:rPr>
            <w:rFonts w:ascii="Times New Roman" w:eastAsia="Times New Roman" w:hAnsi="Times New Roman"/>
            <w:i/>
            <w:lang w:val="en-US" w:eastAsia="en-US"/>
          </w:rPr>
          <w:instrText xml:space="preserve"> HYPERLINK "http://www.ic.gc.ca/eic/site/smt-gst.nsf/eng/h_sf01678.html" </w:instrText>
        </w:r>
        <w:r w:rsidR="007C3D4A" w:rsidRPr="007C3D4A">
          <w:rPr>
            <w:rFonts w:ascii="Times New Roman" w:eastAsia="Times New Roman" w:hAnsi="Times New Roman"/>
            <w:i/>
            <w:lang w:val="en-US" w:eastAsia="en-US"/>
          </w:rPr>
          <w:fldChar w:fldCharType="separate"/>
        </w:r>
        <w:r w:rsidR="007C3D4A" w:rsidRPr="007C3D4A">
          <w:rPr>
            <w:rFonts w:ascii="Times New Roman" w:eastAsia="Times New Roman" w:hAnsi="Times New Roman"/>
            <w:i/>
            <w:color w:val="0000FF"/>
            <w:u w:val="single"/>
            <w:lang w:val="en-US" w:eastAsia="en-US"/>
          </w:rPr>
          <w:t>Canadian Table of Frequency Allocations 9 kHz to 275 GHz</w:t>
        </w:r>
        <w:r w:rsidR="007C3D4A" w:rsidRPr="007C3D4A">
          <w:rPr>
            <w:rFonts w:ascii="Times New Roman" w:eastAsia="Times New Roman" w:hAnsi="Times New Roman"/>
            <w:i/>
            <w:lang w:val="en-US" w:eastAsia="en-US"/>
          </w:rPr>
          <w:fldChar w:fldCharType="end"/>
        </w:r>
        <w:r w:rsidR="00E96C52">
          <w:rPr>
            <w:rFonts w:ascii="Times New Roman" w:hAnsi="Times New Roman"/>
            <w:szCs w:val="22"/>
            <w:lang w:val="en-GB"/>
          </w:rPr>
          <w:t xml:space="preserve">. </w:t>
        </w:r>
      </w:ins>
    </w:p>
    <w:p w:rsidR="00000F70" w:rsidRPr="00CF447A" w:rsidRDefault="00000F70" w:rsidP="00CF447A">
      <w:pPr>
        <w:pStyle w:val="ListParagraph"/>
        <w:rPr>
          <w:ins w:id="432" w:author="Author"/>
          <w:rFonts w:ascii="Times New Roman" w:hAnsi="Times New Roman"/>
          <w:szCs w:val="22"/>
          <w:lang w:val="en-GB"/>
        </w:rPr>
      </w:pPr>
    </w:p>
    <w:p w:rsidR="00155B0F" w:rsidRDefault="009F6C8C" w:rsidP="00CF447A">
      <w:pPr>
        <w:pStyle w:val="ListParagraph"/>
        <w:tabs>
          <w:tab w:val="left" w:pos="-1080"/>
          <w:tab w:val="left" w:pos="-720"/>
          <w:tab w:val="left" w:pos="0"/>
          <w:tab w:val="left" w:pos="720"/>
          <w:tab w:val="left" w:pos="1080"/>
        </w:tabs>
        <w:rPr>
          <w:ins w:id="433" w:author="Author"/>
          <w:rFonts w:ascii="Times New Roman" w:hAnsi="Times New Roman"/>
          <w:szCs w:val="22"/>
          <w:lang w:val="en-GB"/>
        </w:rPr>
      </w:pPr>
      <w:ins w:id="434" w:author="Author">
        <w:r>
          <w:rPr>
            <w:rFonts w:ascii="Times New Roman" w:hAnsi="Times New Roman"/>
            <w:szCs w:val="22"/>
            <w:lang w:val="en-GB"/>
          </w:rPr>
          <w:lastRenderedPageBreak/>
          <w:t>Notably, the band also has a primary allocation for</w:t>
        </w:r>
      </w:ins>
      <w:del w:id="435" w:author="Author">
        <w:r w:rsidR="00155B0F" w:rsidRPr="003E3DD5" w:rsidDel="009F6C8C">
          <w:rPr>
            <w:rFonts w:ascii="Times New Roman" w:hAnsi="Times New Roman"/>
            <w:szCs w:val="22"/>
            <w:lang w:val="en-GB"/>
          </w:rPr>
          <w:delText>equally on the basis of primary status with</w:delText>
        </w:r>
      </w:del>
      <w:r w:rsidR="00155B0F" w:rsidRPr="003E3DD5">
        <w:rPr>
          <w:rFonts w:ascii="Times New Roman" w:hAnsi="Times New Roman"/>
          <w:szCs w:val="22"/>
          <w:lang w:val="en-GB"/>
        </w:rPr>
        <w:t xml:space="preserve"> the fixed-satellite</w:t>
      </w:r>
      <w:ins w:id="436" w:author="Author">
        <w:r>
          <w:rPr>
            <w:rFonts w:ascii="Times New Roman" w:hAnsi="Times New Roman"/>
            <w:szCs w:val="22"/>
            <w:lang w:val="en-GB"/>
          </w:rPr>
          <w:t xml:space="preserve"> service</w:t>
        </w:r>
      </w:ins>
      <w:r w:rsidR="00155B0F" w:rsidRPr="003E3DD5">
        <w:rPr>
          <w:rFonts w:ascii="Times New Roman" w:hAnsi="Times New Roman"/>
          <w:szCs w:val="22"/>
          <w:lang w:val="en-GB"/>
        </w:rPr>
        <w:t xml:space="preserve"> </w:t>
      </w:r>
      <w:ins w:id="437" w:author="Author">
        <w:r>
          <w:rPr>
            <w:rFonts w:ascii="Times New Roman" w:hAnsi="Times New Roman"/>
            <w:szCs w:val="22"/>
            <w:lang w:val="en-GB"/>
          </w:rPr>
          <w:t xml:space="preserve">(FSS) </w:t>
        </w:r>
      </w:ins>
      <w:r w:rsidR="00155B0F" w:rsidRPr="003E3DD5">
        <w:rPr>
          <w:rFonts w:ascii="Times New Roman" w:hAnsi="Times New Roman"/>
          <w:szCs w:val="22"/>
          <w:lang w:val="en-GB"/>
        </w:rPr>
        <w:t>(</w:t>
      </w:r>
      <w:del w:id="438" w:author="Author">
        <w:r w:rsidR="00155B0F" w:rsidRPr="003E3DD5" w:rsidDel="009F6C8C">
          <w:rPr>
            <w:rFonts w:ascii="Times New Roman" w:hAnsi="Times New Roman"/>
            <w:szCs w:val="22"/>
            <w:lang w:val="en-GB"/>
          </w:rPr>
          <w:delText>e</w:delText>
        </w:r>
      </w:del>
      <w:ins w:id="439" w:author="Author">
        <w:r>
          <w:rPr>
            <w:rFonts w:ascii="Times New Roman" w:hAnsi="Times New Roman"/>
            <w:szCs w:val="22"/>
            <w:lang w:val="en-GB"/>
          </w:rPr>
          <w:t>E</w:t>
        </w:r>
      </w:ins>
      <w:r w:rsidR="00155B0F" w:rsidRPr="003E3DD5">
        <w:rPr>
          <w:rFonts w:ascii="Times New Roman" w:hAnsi="Times New Roman"/>
          <w:szCs w:val="22"/>
          <w:lang w:val="en-GB"/>
        </w:rPr>
        <w:t>arth-to-space)</w:t>
      </w:r>
      <w:del w:id="440" w:author="Author">
        <w:r w:rsidR="00155B0F" w:rsidRPr="003E3DD5" w:rsidDel="00CE46B9">
          <w:rPr>
            <w:rFonts w:ascii="Times New Roman" w:hAnsi="Times New Roman"/>
            <w:szCs w:val="22"/>
            <w:lang w:val="en-GB"/>
          </w:rPr>
          <w:delText xml:space="preserve"> service</w:delText>
        </w:r>
      </w:del>
      <w:r w:rsidR="00155B0F" w:rsidRPr="003E3DD5">
        <w:rPr>
          <w:rFonts w:ascii="Times New Roman" w:hAnsi="Times New Roman"/>
          <w:szCs w:val="22"/>
          <w:lang w:val="en-GB"/>
        </w:rPr>
        <w:t>.</w:t>
      </w:r>
      <w:ins w:id="441" w:author="Author">
        <w:r w:rsidR="00000F70">
          <w:rPr>
            <w:rFonts w:ascii="Times New Roman" w:hAnsi="Times New Roman"/>
            <w:szCs w:val="22"/>
            <w:lang w:val="en-GB"/>
          </w:rPr>
          <w:t xml:space="preserve"> Information on FSS earth stations transmitting in this band is available </w:t>
        </w:r>
        <w:r w:rsidR="00E36C50">
          <w:rPr>
            <w:rFonts w:ascii="Times New Roman" w:hAnsi="Times New Roman"/>
            <w:szCs w:val="22"/>
            <w:lang w:val="en-GB"/>
          </w:rPr>
          <w:t>through</w:t>
        </w:r>
        <w:r w:rsidR="00000F70">
          <w:rPr>
            <w:rFonts w:ascii="Times New Roman" w:hAnsi="Times New Roman"/>
            <w:szCs w:val="22"/>
            <w:lang w:val="en-GB"/>
          </w:rPr>
          <w:t xml:space="preserve"> the </w:t>
        </w:r>
        <w:r w:rsidR="00CE46B9">
          <w:rPr>
            <w:rFonts w:ascii="Times New Roman" w:hAnsi="Times New Roman"/>
            <w:szCs w:val="22"/>
            <w:lang w:val="en-GB"/>
          </w:rPr>
          <w:t>D</w:t>
        </w:r>
        <w:del w:id="442" w:author="Author">
          <w:r w:rsidR="00000F70" w:rsidDel="00CE46B9">
            <w:rPr>
              <w:rFonts w:ascii="Times New Roman" w:hAnsi="Times New Roman"/>
              <w:szCs w:val="22"/>
              <w:lang w:val="en-GB"/>
            </w:rPr>
            <w:delText>d</w:delText>
          </w:r>
        </w:del>
        <w:r w:rsidR="00000F70">
          <w:rPr>
            <w:rFonts w:ascii="Times New Roman" w:hAnsi="Times New Roman"/>
            <w:szCs w:val="22"/>
            <w:lang w:val="en-GB"/>
          </w:rPr>
          <w:t>epartment’s Spect</w:t>
        </w:r>
        <w:r w:rsidR="00DA57A4">
          <w:rPr>
            <w:rFonts w:ascii="Times New Roman" w:hAnsi="Times New Roman"/>
            <w:szCs w:val="22"/>
            <w:lang w:val="en-GB"/>
          </w:rPr>
          <w:t>rum Management System web page. Licensees and applicants for the deployment of fixed service and FSS earth stations shall coordinate their installations</w:t>
        </w:r>
        <w:r w:rsidR="008D5ED1">
          <w:rPr>
            <w:rFonts w:ascii="Times New Roman" w:hAnsi="Times New Roman"/>
            <w:szCs w:val="22"/>
            <w:lang w:val="en-GB"/>
          </w:rPr>
          <w:t xml:space="preserve"> on a first-come first-serve basis</w:t>
        </w:r>
        <w:r w:rsidR="00DA57A4">
          <w:rPr>
            <w:rFonts w:ascii="Times New Roman" w:hAnsi="Times New Roman"/>
            <w:szCs w:val="22"/>
            <w:lang w:val="en-GB"/>
          </w:rPr>
          <w:t>.</w:t>
        </w:r>
      </w:ins>
    </w:p>
    <w:p w:rsidR="00C240A4" w:rsidRPr="00CF447A" w:rsidRDefault="00C240A4" w:rsidP="00CF447A">
      <w:pPr>
        <w:pStyle w:val="ListParagraph"/>
        <w:rPr>
          <w:ins w:id="443" w:author="Author"/>
          <w:rFonts w:ascii="Times New Roman" w:hAnsi="Times New Roman"/>
          <w:szCs w:val="22"/>
          <w:lang w:val="en-GB"/>
        </w:rPr>
      </w:pPr>
    </w:p>
    <w:p w:rsidR="00B841E0" w:rsidRPr="00776D5D" w:rsidRDefault="00B841E0" w:rsidP="00B841E0">
      <w:pPr>
        <w:pStyle w:val="ListParagraph"/>
        <w:numPr>
          <w:ilvl w:val="1"/>
          <w:numId w:val="10"/>
        </w:numPr>
        <w:tabs>
          <w:tab w:val="left" w:pos="-1080"/>
          <w:tab w:val="left" w:pos="-720"/>
          <w:tab w:val="left" w:pos="0"/>
          <w:tab w:val="left" w:pos="720"/>
          <w:tab w:val="left" w:pos="1080"/>
        </w:tabs>
        <w:rPr>
          <w:ins w:id="444" w:author="Author"/>
          <w:rFonts w:ascii="Times New Roman" w:hAnsi="Times New Roman"/>
          <w:b/>
          <w:color w:val="333333"/>
          <w:lang w:val="en"/>
        </w:rPr>
      </w:pPr>
      <w:ins w:id="445" w:author="Author">
        <w:r w:rsidRPr="00776D5D">
          <w:rPr>
            <w:rFonts w:ascii="Times New Roman" w:hAnsi="Times New Roman"/>
            <w:b/>
            <w:color w:val="333333"/>
            <w:lang w:val="en"/>
          </w:rPr>
          <w:t>TV Studio</w:t>
        </w:r>
        <w:r w:rsidR="00CC4EC8">
          <w:rPr>
            <w:rFonts w:ascii="Times New Roman" w:hAnsi="Times New Roman"/>
            <w:b/>
            <w:color w:val="333333"/>
            <w:lang w:val="en"/>
          </w:rPr>
          <w:t>-</w:t>
        </w:r>
        <w:r w:rsidRPr="00776D5D">
          <w:rPr>
            <w:rFonts w:ascii="Times New Roman" w:hAnsi="Times New Roman"/>
            <w:b/>
            <w:color w:val="333333"/>
            <w:lang w:val="en"/>
          </w:rPr>
          <w:t>to</w:t>
        </w:r>
        <w:r w:rsidR="00CC4EC8">
          <w:rPr>
            <w:rFonts w:ascii="Times New Roman" w:hAnsi="Times New Roman"/>
            <w:b/>
            <w:color w:val="333333"/>
            <w:lang w:val="en"/>
          </w:rPr>
          <w:t>-</w:t>
        </w:r>
        <w:r w:rsidRPr="00776D5D">
          <w:rPr>
            <w:rFonts w:ascii="Times New Roman" w:hAnsi="Times New Roman"/>
            <w:b/>
            <w:color w:val="333333"/>
            <w:lang w:val="en"/>
          </w:rPr>
          <w:t>Transmitter Link Radio Systems</w:t>
        </w:r>
      </w:ins>
    </w:p>
    <w:p w:rsidR="00B841E0" w:rsidRDefault="00B841E0" w:rsidP="00776D5D">
      <w:pPr>
        <w:pStyle w:val="ListParagraph"/>
        <w:tabs>
          <w:tab w:val="left" w:pos="-1080"/>
          <w:tab w:val="left" w:pos="-720"/>
          <w:tab w:val="left" w:pos="0"/>
          <w:tab w:val="left" w:pos="720"/>
          <w:tab w:val="left" w:pos="1080"/>
        </w:tabs>
        <w:rPr>
          <w:ins w:id="446" w:author="Author"/>
          <w:rFonts w:ascii="Times New Roman" w:hAnsi="Times New Roman"/>
          <w:color w:val="333333"/>
          <w:lang w:val="en"/>
        </w:rPr>
      </w:pPr>
    </w:p>
    <w:p w:rsidR="00AD678F" w:rsidRPr="00AD678F" w:rsidDel="001247F7" w:rsidRDefault="000F525A" w:rsidP="00367EB5">
      <w:pPr>
        <w:pStyle w:val="ListParagraph"/>
        <w:tabs>
          <w:tab w:val="left" w:pos="-1080"/>
          <w:tab w:val="left" w:pos="-720"/>
          <w:tab w:val="left" w:pos="0"/>
          <w:tab w:val="left" w:pos="720"/>
          <w:tab w:val="left" w:pos="1080"/>
        </w:tabs>
        <w:rPr>
          <w:del w:id="447" w:author="Author"/>
          <w:rFonts w:ascii="Times New Roman" w:hAnsi="Times New Roman"/>
          <w:szCs w:val="22"/>
          <w:lang w:val="en-GB"/>
        </w:rPr>
      </w:pPr>
      <w:ins w:id="448" w:author="Author">
        <w:r>
          <w:rPr>
            <w:rFonts w:ascii="Times New Roman" w:hAnsi="Times New Roman"/>
            <w:color w:val="333333"/>
            <w:lang w:val="en"/>
          </w:rPr>
          <w:t>R</w:t>
        </w:r>
        <w:r w:rsidR="00845F64" w:rsidRPr="00CF447A">
          <w:rPr>
            <w:rFonts w:ascii="Times New Roman" w:hAnsi="Times New Roman"/>
            <w:color w:val="333333"/>
            <w:lang w:val="en"/>
          </w:rPr>
          <w:t xml:space="preserve">adio systems used for </w:t>
        </w:r>
        <w:r w:rsidR="00845F64">
          <w:rPr>
            <w:rFonts w:ascii="Times New Roman" w:hAnsi="Times New Roman"/>
            <w:color w:val="333333"/>
            <w:lang w:val="en"/>
          </w:rPr>
          <w:t>television</w:t>
        </w:r>
        <w:r w:rsidR="00845F64" w:rsidRPr="00CF447A">
          <w:rPr>
            <w:rFonts w:ascii="Times New Roman" w:hAnsi="Times New Roman"/>
            <w:color w:val="333333"/>
            <w:lang w:val="en"/>
          </w:rPr>
          <w:t xml:space="preserve"> broadcasting </w:t>
        </w:r>
        <w:r w:rsidR="00845F64" w:rsidRPr="00CF447A">
          <w:rPr>
            <w:rStyle w:val="nowrap"/>
            <w:rFonts w:ascii="Times New Roman" w:hAnsi="Times New Roman"/>
            <w:color w:val="333333"/>
            <w:lang w:val="en"/>
          </w:rPr>
          <w:t>studio-to-transmitter</w:t>
        </w:r>
        <w:r w:rsidR="00845F64" w:rsidRPr="00CF447A">
          <w:rPr>
            <w:rFonts w:ascii="Times New Roman" w:hAnsi="Times New Roman"/>
            <w:color w:val="333333"/>
            <w:lang w:val="en"/>
          </w:rPr>
          <w:t xml:space="preserve"> link (STL) services </w:t>
        </w:r>
        <w:r w:rsidR="003B0E09">
          <w:rPr>
            <w:rFonts w:ascii="Times New Roman" w:hAnsi="Times New Roman"/>
            <w:color w:val="333333"/>
            <w:lang w:val="en"/>
          </w:rPr>
          <w:t>are</w:t>
        </w:r>
        <w:r w:rsidR="00845F64" w:rsidRPr="00CF447A">
          <w:rPr>
            <w:rFonts w:ascii="Times New Roman" w:hAnsi="Times New Roman"/>
            <w:color w:val="333333"/>
            <w:lang w:val="en"/>
          </w:rPr>
          <w:t xml:space="preserve"> permitted in the band </w:t>
        </w:r>
        <w:r w:rsidR="00845F64">
          <w:rPr>
            <w:rFonts w:ascii="Times New Roman" w:hAnsi="Times New Roman"/>
            <w:color w:val="333333"/>
            <w:lang w:val="en"/>
          </w:rPr>
          <w:t>12.7-13.2 GHz</w:t>
        </w:r>
        <w:r w:rsidR="00845F64" w:rsidRPr="00CF447A">
          <w:rPr>
            <w:rFonts w:ascii="Times New Roman" w:hAnsi="Times New Roman"/>
            <w:color w:val="333333"/>
            <w:lang w:val="en"/>
          </w:rPr>
          <w:t xml:space="preserve">. All STL systems must conform </w:t>
        </w:r>
        <w:proofErr w:type="gramStart"/>
        <w:r w:rsidR="00845F64" w:rsidRPr="00CF447A">
          <w:rPr>
            <w:rFonts w:ascii="Times New Roman" w:hAnsi="Times New Roman"/>
            <w:color w:val="333333"/>
            <w:lang w:val="en"/>
          </w:rPr>
          <w:t>with</w:t>
        </w:r>
        <w:proofErr w:type="gramEnd"/>
        <w:r w:rsidR="00845F64" w:rsidRPr="00CF447A">
          <w:rPr>
            <w:rFonts w:ascii="Times New Roman" w:hAnsi="Times New Roman"/>
            <w:color w:val="333333"/>
            <w:lang w:val="en"/>
          </w:rPr>
          <w:t xml:space="preserve"> the applicable provisions for </w:t>
        </w:r>
        <w:r w:rsidR="00255373">
          <w:rPr>
            <w:rFonts w:ascii="Times New Roman" w:hAnsi="Times New Roman"/>
            <w:color w:val="333333"/>
            <w:lang w:val="en"/>
          </w:rPr>
          <w:t xml:space="preserve">bidirectional </w:t>
        </w:r>
        <w:r w:rsidR="00845F64">
          <w:rPr>
            <w:rFonts w:ascii="Times New Roman" w:hAnsi="Times New Roman"/>
            <w:color w:val="333333"/>
            <w:lang w:val="en"/>
          </w:rPr>
          <w:t>point-to-point</w:t>
        </w:r>
        <w:r w:rsidR="001367A5">
          <w:rPr>
            <w:rFonts w:ascii="Times New Roman" w:hAnsi="Times New Roman"/>
            <w:color w:val="333333"/>
            <w:lang w:val="en"/>
          </w:rPr>
          <w:t xml:space="preserve"> digital</w:t>
        </w:r>
        <w:r w:rsidR="00845F64">
          <w:rPr>
            <w:rFonts w:ascii="Times New Roman" w:hAnsi="Times New Roman"/>
            <w:color w:val="333333"/>
            <w:lang w:val="en"/>
          </w:rPr>
          <w:t xml:space="preserve"> radio systems </w:t>
        </w:r>
        <w:r w:rsidR="00CE46B9">
          <w:rPr>
            <w:rFonts w:ascii="Times New Roman" w:hAnsi="Times New Roman"/>
            <w:color w:val="333333"/>
            <w:lang w:val="en"/>
          </w:rPr>
          <w:t xml:space="preserve">provided </w:t>
        </w:r>
        <w:r w:rsidR="00845F64" w:rsidRPr="00CF447A">
          <w:rPr>
            <w:rFonts w:ascii="Times New Roman" w:hAnsi="Times New Roman"/>
            <w:color w:val="333333"/>
            <w:lang w:val="en"/>
          </w:rPr>
          <w:t xml:space="preserve">in this SRSP. </w:t>
        </w:r>
        <w:r w:rsidR="001367A5">
          <w:rPr>
            <w:rFonts w:ascii="Times New Roman" w:hAnsi="Times New Roman"/>
            <w:color w:val="333333"/>
            <w:lang w:val="en"/>
          </w:rPr>
          <w:t xml:space="preserve">Authorized </w:t>
        </w:r>
        <w:r w:rsidR="00845F64" w:rsidRPr="00CF447A">
          <w:rPr>
            <w:rFonts w:ascii="Times New Roman" w:hAnsi="Times New Roman"/>
            <w:color w:val="333333"/>
            <w:lang w:val="en"/>
          </w:rPr>
          <w:t xml:space="preserve">bandwidth of STL systems shall not exceed </w:t>
        </w:r>
        <w:r w:rsidR="00845F64" w:rsidRPr="001367A5">
          <w:rPr>
            <w:rStyle w:val="nowrap"/>
            <w:rFonts w:ascii="Times New Roman" w:hAnsi="Times New Roman"/>
            <w:color w:val="333333"/>
            <w:lang w:val="en"/>
          </w:rPr>
          <w:t>6</w:t>
        </w:r>
        <w:r w:rsidR="00845F64" w:rsidRPr="00CF447A">
          <w:rPr>
            <w:rStyle w:val="nowrap"/>
            <w:rFonts w:ascii="Times New Roman" w:hAnsi="Times New Roman"/>
            <w:color w:val="333333"/>
            <w:lang w:val="en"/>
          </w:rPr>
          <w:t xml:space="preserve"> MHz</w:t>
        </w:r>
        <w:r w:rsidR="00845F64" w:rsidRPr="00CF447A">
          <w:rPr>
            <w:rFonts w:ascii="Times New Roman" w:hAnsi="Times New Roman"/>
            <w:color w:val="333333"/>
            <w:lang w:val="en"/>
          </w:rPr>
          <w:t>.</w:t>
        </w:r>
      </w:ins>
    </w:p>
    <w:p w:rsidR="00155B0F" w:rsidRPr="00342198" w:rsidRDefault="00155B0F">
      <w:pPr>
        <w:tabs>
          <w:tab w:val="left" w:pos="-1080"/>
          <w:tab w:val="left" w:pos="-720"/>
          <w:tab w:val="left" w:pos="0"/>
          <w:tab w:val="left" w:pos="720"/>
          <w:tab w:val="left" w:pos="1080"/>
        </w:tabs>
        <w:rPr>
          <w:rFonts w:ascii="Times New Roman" w:hAnsi="Times New Roman"/>
          <w:sz w:val="22"/>
          <w:szCs w:val="22"/>
          <w:lang w:val="en-GB"/>
        </w:rPr>
      </w:pPr>
    </w:p>
    <w:p w:rsidR="006A3A21" w:rsidRPr="00507A66" w:rsidRDefault="00155B0F" w:rsidP="006A3A21">
      <w:pPr>
        <w:tabs>
          <w:tab w:val="left" w:pos="-1080"/>
          <w:tab w:val="left" w:pos="-720"/>
          <w:tab w:val="left" w:pos="0"/>
          <w:tab w:val="left" w:pos="720"/>
          <w:tab w:val="left" w:pos="1080"/>
        </w:tabs>
        <w:rPr>
          <w:rFonts w:ascii="Times New Roman" w:hAnsi="Times New Roman"/>
          <w:sz w:val="22"/>
          <w:szCs w:val="22"/>
          <w:lang w:val="en-GB"/>
        </w:rPr>
      </w:pPr>
      <w:r w:rsidRPr="00342198">
        <w:rPr>
          <w:rFonts w:ascii="Times New Roman" w:hAnsi="Times New Roman"/>
          <w:b/>
          <w:bCs/>
          <w:sz w:val="22"/>
          <w:szCs w:val="22"/>
          <w:lang w:val="en-GB"/>
        </w:rPr>
        <w:fldChar w:fldCharType="begin"/>
      </w:r>
      <w:r w:rsidRPr="00342198">
        <w:rPr>
          <w:rFonts w:ascii="Times New Roman" w:hAnsi="Times New Roman"/>
          <w:sz w:val="22"/>
          <w:szCs w:val="22"/>
          <w:lang w:val="en-GB"/>
        </w:rPr>
        <w:instrText>ADVANCE \d9</w:instrText>
      </w:r>
      <w:r w:rsidRPr="00342198">
        <w:rPr>
          <w:rFonts w:ascii="Times New Roman" w:hAnsi="Times New Roman"/>
          <w:b/>
          <w:bCs/>
          <w:sz w:val="22"/>
          <w:szCs w:val="22"/>
          <w:lang w:val="en-GB"/>
        </w:rPr>
        <w:fldChar w:fldCharType="end"/>
      </w:r>
      <w:r w:rsidR="006A3A21" w:rsidRPr="006A3A21">
        <w:rPr>
          <w:rFonts w:ascii="Times New Roman" w:hAnsi="Times New Roman"/>
          <w:sz w:val="22"/>
          <w:szCs w:val="22"/>
          <w:lang w:val="en-GB"/>
        </w:rPr>
        <w:t xml:space="preserve"> </w:t>
      </w:r>
    </w:p>
    <w:p w:rsidR="006A3A21" w:rsidRPr="006A3A21" w:rsidRDefault="00155B0F" w:rsidP="008D3979">
      <w:pPr>
        <w:pStyle w:val="Heading1"/>
        <w:rPr>
          <w:szCs w:val="22"/>
        </w:rPr>
      </w:pPr>
      <w:bookmarkStart w:id="449" w:name="_Toc494783698"/>
      <w:r w:rsidRPr="006A3A21">
        <w:t>Related Documents</w:t>
      </w:r>
      <w:bookmarkEnd w:id="449"/>
    </w:p>
    <w:p w:rsidR="006A3A21" w:rsidRPr="006A3A21" w:rsidRDefault="006A3A21" w:rsidP="006A3A21">
      <w:pPr>
        <w:pStyle w:val="ListParagraph"/>
        <w:tabs>
          <w:tab w:val="left" w:pos="-1080"/>
          <w:tab w:val="left" w:pos="-720"/>
          <w:tab w:val="left" w:pos="0"/>
          <w:tab w:val="left" w:pos="720"/>
          <w:tab w:val="left" w:pos="1080"/>
        </w:tabs>
        <w:rPr>
          <w:rFonts w:ascii="Times New Roman" w:hAnsi="Times New Roman"/>
          <w:szCs w:val="22"/>
          <w:lang w:val="en-GB"/>
        </w:rPr>
      </w:pPr>
    </w:p>
    <w:p w:rsidR="00D66FEF" w:rsidRDefault="00155B0F" w:rsidP="00CF447A">
      <w:pPr>
        <w:pStyle w:val="ListParagraph"/>
        <w:tabs>
          <w:tab w:val="left" w:pos="-1080"/>
          <w:tab w:val="left" w:pos="-720"/>
          <w:tab w:val="left" w:pos="0"/>
          <w:tab w:val="left" w:pos="720"/>
          <w:tab w:val="left" w:pos="1080"/>
        </w:tabs>
        <w:rPr>
          <w:ins w:id="450" w:author="Author"/>
          <w:rFonts w:ascii="Times New Roman" w:hAnsi="Times New Roman"/>
          <w:szCs w:val="22"/>
          <w:lang w:val="en-GB"/>
        </w:rPr>
      </w:pPr>
      <w:r w:rsidRPr="006A3A21">
        <w:rPr>
          <w:rFonts w:ascii="Times New Roman" w:hAnsi="Times New Roman"/>
          <w:szCs w:val="22"/>
          <w:lang w:val="en-GB"/>
        </w:rPr>
        <w:t>The current issues of the following documents are applicable</w:t>
      </w:r>
      <w:del w:id="451" w:author="Author">
        <w:r w:rsidRPr="006A3A21" w:rsidDel="005427C0">
          <w:rPr>
            <w:rFonts w:ascii="Times New Roman" w:hAnsi="Times New Roman"/>
            <w:szCs w:val="22"/>
            <w:lang w:val="en-GB"/>
          </w:rPr>
          <w:delText>:</w:delText>
        </w:r>
      </w:del>
      <w:ins w:id="452" w:author="Author">
        <w:r w:rsidR="00D66FEF">
          <w:rPr>
            <w:rFonts w:ascii="Times New Roman" w:hAnsi="Times New Roman"/>
            <w:szCs w:val="22"/>
            <w:lang w:val="en-GB"/>
          </w:rPr>
          <w:t xml:space="preserve">, and are available on </w:t>
        </w:r>
        <w:r w:rsidR="00C77BF6">
          <w:rPr>
            <w:rFonts w:ascii="Times New Roman" w:hAnsi="Times New Roman"/>
            <w:szCs w:val="22"/>
            <w:lang w:val="en-GB"/>
          </w:rPr>
          <w:t>the Department’s</w:t>
        </w:r>
        <w:r w:rsidR="00D66FEF">
          <w:rPr>
            <w:rFonts w:ascii="Times New Roman" w:hAnsi="Times New Roman"/>
            <w:szCs w:val="22"/>
            <w:lang w:val="en-GB"/>
          </w:rPr>
          <w:t xml:space="preserve"> Spectrum Management and Telecommunications website at </w:t>
        </w:r>
        <w:r w:rsidR="00D66FEF">
          <w:rPr>
            <w:rFonts w:ascii="Times New Roman" w:hAnsi="Times New Roman"/>
            <w:szCs w:val="22"/>
            <w:lang w:val="en-GB"/>
          </w:rPr>
          <w:fldChar w:fldCharType="begin"/>
        </w:r>
        <w:r w:rsidR="00D66FEF">
          <w:rPr>
            <w:rFonts w:ascii="Times New Roman" w:hAnsi="Times New Roman"/>
            <w:szCs w:val="22"/>
            <w:lang w:val="en-GB"/>
          </w:rPr>
          <w:instrText xml:space="preserve"> HYPERLINK "http://www.ic.gc.ca/spectrum" </w:instrText>
        </w:r>
        <w:r w:rsidR="00D66FEF">
          <w:rPr>
            <w:rFonts w:ascii="Times New Roman" w:hAnsi="Times New Roman"/>
            <w:szCs w:val="22"/>
            <w:lang w:val="en-GB"/>
          </w:rPr>
          <w:fldChar w:fldCharType="separate"/>
        </w:r>
        <w:r w:rsidR="00D66FEF" w:rsidRPr="009B09A9">
          <w:rPr>
            <w:rStyle w:val="Hyperlink"/>
            <w:rFonts w:ascii="Times New Roman" w:hAnsi="Times New Roman"/>
            <w:szCs w:val="22"/>
            <w:lang w:val="en-GB"/>
          </w:rPr>
          <w:t>http://www.ic.gc.ca/spectrum</w:t>
        </w:r>
        <w:r w:rsidR="00D66FEF">
          <w:rPr>
            <w:rFonts w:ascii="Times New Roman" w:hAnsi="Times New Roman"/>
            <w:szCs w:val="22"/>
            <w:lang w:val="en-GB"/>
          </w:rPr>
          <w:fldChar w:fldCharType="end"/>
        </w:r>
        <w:r w:rsidR="00D66FEF">
          <w:rPr>
            <w:rFonts w:ascii="Times New Roman" w:hAnsi="Times New Roman"/>
            <w:szCs w:val="22"/>
            <w:lang w:val="en-GB"/>
          </w:rPr>
          <w:t>.</w:t>
        </w:r>
      </w:ins>
    </w:p>
    <w:p w:rsidR="00D66FEF" w:rsidDel="004F6A82" w:rsidRDefault="00D66FEF" w:rsidP="006A3A21">
      <w:pPr>
        <w:pStyle w:val="ListParagraph"/>
        <w:tabs>
          <w:tab w:val="left" w:pos="-1080"/>
          <w:tab w:val="left" w:pos="-720"/>
          <w:tab w:val="left" w:pos="0"/>
          <w:tab w:val="left" w:pos="720"/>
          <w:tab w:val="left" w:pos="1080"/>
        </w:tabs>
        <w:rPr>
          <w:del w:id="453" w:author="Author"/>
          <w:rFonts w:ascii="Times New Roman" w:hAnsi="Times New Roman"/>
          <w:szCs w:val="22"/>
          <w:lang w:val="en-GB"/>
        </w:rPr>
      </w:pPr>
    </w:p>
    <w:p w:rsidR="004F6A82" w:rsidRPr="00805F7F" w:rsidRDefault="004F6A82" w:rsidP="004F6A82">
      <w:pPr>
        <w:rPr>
          <w:ins w:id="454" w:author="Author"/>
        </w:rPr>
      </w:pPr>
    </w:p>
    <w:p w:rsidR="004F6A82" w:rsidRPr="0005704F" w:rsidRDefault="004F6A82" w:rsidP="004F6A82">
      <w:pPr>
        <w:rPr>
          <w:ins w:id="455" w:author="Author"/>
        </w:rPr>
      </w:pPr>
    </w:p>
    <w:tbl>
      <w:tblPr>
        <w:tblW w:w="9068" w:type="dxa"/>
        <w:tblInd w:w="720" w:type="dxa"/>
        <w:tblCellMar>
          <w:left w:w="70" w:type="dxa"/>
          <w:right w:w="70" w:type="dxa"/>
        </w:tblCellMar>
        <w:tblLook w:val="0000" w:firstRow="0" w:lastRow="0" w:firstColumn="0" w:lastColumn="0" w:noHBand="0" w:noVBand="0"/>
      </w:tblPr>
      <w:tblGrid>
        <w:gridCol w:w="1668"/>
        <w:gridCol w:w="7400"/>
      </w:tblGrid>
      <w:tr w:rsidR="004F6A82" w:rsidRPr="004F6A82" w:rsidTr="001765C8">
        <w:trPr>
          <w:trHeight w:val="283"/>
          <w:ins w:id="456"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57" w:author="Author"/>
                <w:rFonts w:ascii="Times New Roman" w:hAnsi="Times New Roman"/>
              </w:rPr>
            </w:pPr>
            <w:r w:rsidRPr="004F6A82">
              <w:rPr>
                <w:rFonts w:ascii="Times New Roman" w:hAnsi="Times New Roman"/>
              </w:rPr>
              <w:fldChar w:fldCharType="begin"/>
            </w:r>
            <w:r w:rsidRPr="004F6A82">
              <w:rPr>
                <w:rFonts w:ascii="Times New Roman" w:hAnsi="Times New Roman"/>
              </w:rPr>
              <w:instrText xml:space="preserve"> HYPERLINK "http://www.ic.gc.ca/eic/site/smt-gst.nsf/eng/sf01049.html" </w:instrText>
            </w:r>
            <w:r w:rsidRPr="004F6A82">
              <w:rPr>
                <w:rFonts w:ascii="Times New Roman" w:hAnsi="Times New Roman"/>
              </w:rPr>
              <w:fldChar w:fldCharType="separate"/>
            </w:r>
            <w:r w:rsidRPr="004F6A82">
              <w:rPr>
                <w:rStyle w:val="Hyperlink"/>
                <w:rFonts w:ascii="Times New Roman" w:hAnsi="Times New Roman"/>
              </w:rPr>
              <w:t>SP GEN</w:t>
            </w:r>
            <w:r w:rsidRPr="004F6A82">
              <w:rPr>
                <w:rFonts w:ascii="Times New Roman" w:hAnsi="Times New Roman"/>
              </w:rPr>
              <w:fldChar w:fldCharType="end"/>
            </w:r>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58" w:author="Author"/>
                <w:rFonts w:ascii="Times New Roman" w:hAnsi="Times New Roman"/>
              </w:rPr>
            </w:pPr>
            <w:r w:rsidRPr="004F6A82">
              <w:rPr>
                <w:rFonts w:ascii="Times New Roman" w:hAnsi="Times New Roman"/>
                <w:i/>
                <w:iCs/>
                <w:color w:val="000000"/>
                <w:lang w:val="en-US"/>
              </w:rPr>
              <w:t>General Information Related to Spectrum Utilization and Radio Systems Policies</w:t>
            </w:r>
          </w:p>
        </w:tc>
      </w:tr>
      <w:tr w:rsidR="004F6A82" w:rsidRPr="004F6A82" w:rsidTr="001765C8">
        <w:trPr>
          <w:trHeight w:val="283"/>
          <w:ins w:id="459"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60" w:author="Author"/>
                <w:rFonts w:ascii="Times New Roman" w:hAnsi="Times New Roman"/>
              </w:rPr>
            </w:pPr>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61" w:author="Author"/>
                <w:rFonts w:ascii="Times New Roman" w:hAnsi="Times New Roman"/>
              </w:rPr>
            </w:pPr>
          </w:p>
        </w:tc>
      </w:tr>
      <w:tr w:rsidR="004F6A82" w:rsidRPr="004F6A82" w:rsidTr="001765C8">
        <w:trPr>
          <w:trHeight w:val="568"/>
          <w:ins w:id="462"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63" w:author="Author"/>
                <w:rFonts w:ascii="Times New Roman" w:hAnsi="Times New Roman"/>
              </w:rPr>
            </w:pPr>
            <w:r w:rsidRPr="004F6A82">
              <w:rPr>
                <w:rFonts w:ascii="Times New Roman" w:hAnsi="Times New Roman"/>
              </w:rPr>
              <w:fldChar w:fldCharType="begin"/>
            </w:r>
            <w:r w:rsidRPr="004F6A82">
              <w:rPr>
                <w:rFonts w:ascii="Times New Roman" w:hAnsi="Times New Roman"/>
              </w:rPr>
              <w:instrText xml:space="preserve"> HYPERLINK "http://www.ic.gc.ca/eic/site/smt-gst.nsf/eng/sf00025.html" </w:instrText>
            </w:r>
            <w:r w:rsidRPr="004F6A82">
              <w:rPr>
                <w:rFonts w:ascii="Times New Roman" w:hAnsi="Times New Roman"/>
              </w:rPr>
              <w:fldChar w:fldCharType="separate"/>
            </w:r>
            <w:r w:rsidRPr="004F6A82">
              <w:rPr>
                <w:rStyle w:val="Hyperlink"/>
                <w:rFonts w:ascii="Times New Roman" w:hAnsi="Times New Roman"/>
              </w:rPr>
              <w:t>RSP-113</w:t>
            </w:r>
            <w:r w:rsidRPr="004F6A82">
              <w:rPr>
                <w:rFonts w:ascii="Times New Roman" w:hAnsi="Times New Roman"/>
              </w:rPr>
              <w:fldChar w:fldCharType="end"/>
            </w:r>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64" w:author="Author"/>
                <w:rFonts w:ascii="Times New Roman" w:hAnsi="Times New Roman"/>
              </w:rPr>
            </w:pPr>
            <w:r w:rsidRPr="004F6A82">
              <w:rPr>
                <w:rFonts w:ascii="Times New Roman" w:hAnsi="Times New Roman"/>
                <w:i/>
                <w:iCs/>
                <w:color w:val="000000"/>
                <w:lang w:val="en-US"/>
              </w:rPr>
              <w:t>Application Procedures for Planned Radio Stations above 960 MHz in the Fixed Service</w:t>
            </w:r>
          </w:p>
        </w:tc>
      </w:tr>
      <w:tr w:rsidR="004F6A82" w:rsidRPr="004F6A82" w:rsidTr="001765C8">
        <w:trPr>
          <w:trHeight w:val="283"/>
          <w:ins w:id="465"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66" w:author="Author"/>
                <w:rFonts w:ascii="Times New Roman" w:hAnsi="Times New Roman"/>
              </w:rPr>
            </w:pPr>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67" w:author="Author"/>
                <w:rFonts w:ascii="Times New Roman" w:hAnsi="Times New Roman"/>
                <w:i/>
              </w:rPr>
            </w:pPr>
          </w:p>
        </w:tc>
      </w:tr>
      <w:tr w:rsidR="004F6A82" w:rsidRPr="004F6A82" w:rsidTr="001765C8">
        <w:trPr>
          <w:trHeight w:val="568"/>
          <w:ins w:id="468"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69" w:author="Author"/>
                <w:rFonts w:ascii="Times New Roman" w:hAnsi="Times New Roman"/>
              </w:rPr>
            </w:pPr>
            <w:r w:rsidRPr="004F6A82">
              <w:rPr>
                <w:rFonts w:ascii="Times New Roman" w:hAnsi="Times New Roman"/>
              </w:rPr>
              <w:fldChar w:fldCharType="begin"/>
            </w:r>
            <w:r w:rsidRPr="004F6A82">
              <w:rPr>
                <w:rFonts w:ascii="Times New Roman" w:hAnsi="Times New Roman"/>
              </w:rPr>
              <w:instrText xml:space="preserve"> HYPERLINK "http://www.ic.gc.ca/eic/site/smt-gst.nsf/eng/sf00057.html" </w:instrText>
            </w:r>
            <w:r w:rsidRPr="004F6A82">
              <w:rPr>
                <w:rFonts w:ascii="Times New Roman" w:hAnsi="Times New Roman"/>
              </w:rPr>
              <w:fldChar w:fldCharType="separate"/>
            </w:r>
            <w:ins w:id="470" w:author="Author">
              <w:r w:rsidRPr="004F6A82">
                <w:rPr>
                  <w:rStyle w:val="Hyperlink"/>
                  <w:rFonts w:ascii="Times New Roman" w:hAnsi="Times New Roman"/>
                </w:rPr>
                <w:t>TRC-43</w:t>
              </w:r>
              <w:r w:rsidRPr="004F6A82">
                <w:rPr>
                  <w:rFonts w:ascii="Times New Roman" w:hAnsi="Times New Roman"/>
                </w:rPr>
                <w:fldChar w:fldCharType="end"/>
              </w:r>
            </w:ins>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71" w:author="Author"/>
                <w:rFonts w:ascii="Times New Roman" w:hAnsi="Times New Roman"/>
                <w:i/>
                <w:iCs/>
              </w:rPr>
            </w:pPr>
            <w:ins w:id="472" w:author="Author">
              <w:r w:rsidRPr="004F6A82">
                <w:rPr>
                  <w:rFonts w:ascii="Times New Roman" w:hAnsi="Times New Roman"/>
                  <w:i/>
                  <w:iCs/>
                  <w:color w:val="000000"/>
                  <w:lang w:val="en-US"/>
                </w:rPr>
                <w:t>Designation of Emissions (Including Necessary Bandwidth and Classification), Class of Station and Nature of Service</w:t>
              </w:r>
            </w:ins>
          </w:p>
        </w:tc>
      </w:tr>
      <w:tr w:rsidR="00986BBB" w:rsidRPr="004F6A82" w:rsidTr="001765C8">
        <w:trPr>
          <w:trHeight w:val="283"/>
          <w:ins w:id="473" w:author="Author"/>
        </w:trPr>
        <w:tc>
          <w:tcPr>
            <w:tcW w:w="1668" w:type="dxa"/>
          </w:tcPr>
          <w:p w:rsidR="00986BBB" w:rsidRPr="004F6A82" w:rsidRDefault="00986BBB" w:rsidP="00E36C50">
            <w:pPr>
              <w:tabs>
                <w:tab w:val="left" w:pos="-1080"/>
                <w:tab w:val="left" w:pos="-720"/>
                <w:tab w:val="left" w:pos="0"/>
                <w:tab w:val="left" w:pos="720"/>
                <w:tab w:val="left" w:pos="1080"/>
                <w:tab w:val="left" w:pos="1440"/>
                <w:tab w:val="left" w:pos="1800"/>
              </w:tabs>
              <w:rPr>
                <w:ins w:id="474" w:author="Author"/>
                <w:rFonts w:ascii="Times New Roman" w:hAnsi="Times New Roman"/>
              </w:rPr>
            </w:pPr>
          </w:p>
        </w:tc>
        <w:tc>
          <w:tcPr>
            <w:tcW w:w="7400" w:type="dxa"/>
          </w:tcPr>
          <w:p w:rsidR="00986BBB" w:rsidRPr="004F6A82" w:rsidRDefault="00986BBB" w:rsidP="00E36C50">
            <w:pPr>
              <w:tabs>
                <w:tab w:val="left" w:pos="-1080"/>
                <w:tab w:val="left" w:pos="-720"/>
                <w:tab w:val="left" w:pos="0"/>
                <w:tab w:val="left" w:pos="720"/>
                <w:tab w:val="left" w:pos="1080"/>
                <w:tab w:val="left" w:pos="1440"/>
                <w:tab w:val="left" w:pos="1800"/>
              </w:tabs>
              <w:rPr>
                <w:ins w:id="475" w:author="Author"/>
                <w:rFonts w:ascii="Times New Roman" w:hAnsi="Times New Roman"/>
                <w:i/>
                <w:iCs/>
                <w:color w:val="000000"/>
                <w:lang w:val="en-US"/>
              </w:rPr>
            </w:pPr>
          </w:p>
        </w:tc>
      </w:tr>
      <w:tr w:rsidR="00986BBB" w:rsidRPr="004F6A82" w:rsidTr="001765C8">
        <w:trPr>
          <w:trHeight w:val="283"/>
          <w:ins w:id="476" w:author="Author"/>
        </w:trPr>
        <w:tc>
          <w:tcPr>
            <w:tcW w:w="1668" w:type="dxa"/>
          </w:tcPr>
          <w:p w:rsidR="00986BBB" w:rsidRPr="004F6A82" w:rsidRDefault="005123E3" w:rsidP="00E36C50">
            <w:pPr>
              <w:tabs>
                <w:tab w:val="left" w:pos="-1080"/>
                <w:tab w:val="left" w:pos="-720"/>
                <w:tab w:val="left" w:pos="0"/>
                <w:tab w:val="left" w:pos="720"/>
                <w:tab w:val="left" w:pos="1080"/>
                <w:tab w:val="left" w:pos="1440"/>
                <w:tab w:val="left" w:pos="1800"/>
              </w:tabs>
              <w:rPr>
                <w:ins w:id="477" w:author="Author"/>
                <w:rFonts w:ascii="Times New Roman" w:hAnsi="Times New Roman"/>
              </w:rPr>
            </w:pPr>
            <w:ins w:id="478" w:author="Author">
              <w:r>
                <w:rPr>
                  <w:rFonts w:ascii="Times New Roman" w:hAnsi="Times New Roman"/>
                </w:rPr>
                <w:fldChar w:fldCharType="begin"/>
              </w:r>
              <w:r>
                <w:rPr>
                  <w:rFonts w:ascii="Times New Roman" w:hAnsi="Times New Roman"/>
                </w:rPr>
                <w:instrText xml:space="preserve"> HYPERLINK "http://www.ic.gc.ca/eic/site/smt-gst.nsf/eng/sf11038.html" </w:instrText>
              </w:r>
              <w:r>
                <w:rPr>
                  <w:rFonts w:ascii="Times New Roman" w:hAnsi="Times New Roman"/>
                </w:rPr>
                <w:fldChar w:fldCharType="separate"/>
              </w:r>
              <w:r w:rsidRPr="005123E3">
                <w:rPr>
                  <w:rStyle w:val="Hyperlink"/>
                  <w:rFonts w:ascii="Times New Roman" w:hAnsi="Times New Roman"/>
                </w:rPr>
                <w:t>ICES-008</w:t>
              </w:r>
              <w:r>
                <w:rPr>
                  <w:rFonts w:ascii="Times New Roman" w:hAnsi="Times New Roman"/>
                </w:rPr>
                <w:fldChar w:fldCharType="end"/>
              </w:r>
            </w:ins>
          </w:p>
        </w:tc>
        <w:tc>
          <w:tcPr>
            <w:tcW w:w="7400" w:type="dxa"/>
          </w:tcPr>
          <w:p w:rsidR="00986BBB" w:rsidRPr="004F6A82" w:rsidRDefault="005123E3" w:rsidP="005123E3">
            <w:pPr>
              <w:tabs>
                <w:tab w:val="left" w:pos="-1080"/>
                <w:tab w:val="left" w:pos="-720"/>
                <w:tab w:val="left" w:pos="0"/>
                <w:tab w:val="left" w:pos="720"/>
                <w:tab w:val="left" w:pos="1080"/>
                <w:tab w:val="left" w:pos="1440"/>
                <w:tab w:val="left" w:pos="1800"/>
              </w:tabs>
              <w:rPr>
                <w:ins w:id="479" w:author="Author"/>
                <w:rFonts w:ascii="Times New Roman" w:hAnsi="Times New Roman"/>
                <w:i/>
                <w:iCs/>
                <w:color w:val="000000"/>
                <w:lang w:val="en-US"/>
              </w:rPr>
            </w:pPr>
            <w:ins w:id="480" w:author="Author">
              <w:r>
                <w:rPr>
                  <w:rFonts w:ascii="Times New Roman" w:hAnsi="Times New Roman"/>
                  <w:i/>
                  <w:iCs/>
                  <w:color w:val="000000"/>
                  <w:lang w:val="en-US"/>
                </w:rPr>
                <w:t>Cable Distribution Networks</w:t>
              </w:r>
            </w:ins>
          </w:p>
        </w:tc>
      </w:tr>
      <w:tr w:rsidR="004F6A82" w:rsidRPr="004F6A82" w:rsidTr="001765C8">
        <w:trPr>
          <w:trHeight w:val="283"/>
          <w:ins w:id="481"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82" w:author="Author"/>
                <w:rFonts w:ascii="Times New Roman" w:hAnsi="Times New Roman"/>
              </w:rPr>
            </w:pPr>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83" w:author="Author"/>
                <w:rFonts w:ascii="Times New Roman" w:hAnsi="Times New Roman"/>
                <w:i/>
                <w:iCs/>
              </w:rPr>
            </w:pPr>
          </w:p>
        </w:tc>
      </w:tr>
      <w:tr w:rsidR="004F6A82" w:rsidRPr="004F6A82" w:rsidTr="001765C8">
        <w:trPr>
          <w:trHeight w:val="283"/>
          <w:ins w:id="484"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85" w:author="Author"/>
                <w:rFonts w:ascii="Times New Roman" w:hAnsi="Times New Roman"/>
              </w:rPr>
            </w:pPr>
            <w:r w:rsidRPr="004F6A82">
              <w:rPr>
                <w:rFonts w:ascii="Times New Roman" w:hAnsi="Times New Roman"/>
              </w:rPr>
              <w:fldChar w:fldCharType="begin"/>
            </w:r>
            <w:r w:rsidRPr="004F6A82">
              <w:rPr>
                <w:rFonts w:ascii="Times New Roman" w:hAnsi="Times New Roman"/>
              </w:rPr>
              <w:instrText xml:space="preserve"> HYPERLINK "http://www.ic.gc.ca/eic/site/smt-gst.nsf/eng/h_sf01678.html" </w:instrText>
            </w:r>
            <w:r w:rsidRPr="004F6A82">
              <w:rPr>
                <w:rFonts w:ascii="Times New Roman" w:hAnsi="Times New Roman"/>
              </w:rPr>
              <w:fldChar w:fldCharType="separate"/>
            </w:r>
            <w:ins w:id="486" w:author="Author">
              <w:r w:rsidRPr="004F6A82">
                <w:rPr>
                  <w:rStyle w:val="Hyperlink"/>
                  <w:rFonts w:ascii="Times New Roman" w:hAnsi="Times New Roman"/>
                </w:rPr>
                <w:t>CTFA</w:t>
              </w:r>
              <w:r w:rsidRPr="004F6A82">
                <w:rPr>
                  <w:rFonts w:ascii="Times New Roman" w:hAnsi="Times New Roman"/>
                </w:rPr>
                <w:fldChar w:fldCharType="end"/>
              </w:r>
            </w:ins>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87" w:author="Author"/>
                <w:rFonts w:ascii="Times New Roman" w:hAnsi="Times New Roman"/>
              </w:rPr>
            </w:pPr>
            <w:ins w:id="488" w:author="Author">
              <w:r w:rsidRPr="004F6A82">
                <w:rPr>
                  <w:rFonts w:ascii="Times New Roman" w:hAnsi="Times New Roman"/>
                  <w:i/>
                  <w:iCs/>
                  <w:color w:val="000000"/>
                  <w:lang w:val="en-US"/>
                </w:rPr>
                <w:t>Canadian Table of Frequency Allocations 9 kHz to 275 GHz</w:t>
              </w:r>
            </w:ins>
          </w:p>
        </w:tc>
      </w:tr>
      <w:tr w:rsidR="004F6A82" w:rsidRPr="004F6A82" w:rsidTr="001765C8">
        <w:trPr>
          <w:trHeight w:val="283"/>
          <w:ins w:id="489"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90" w:author="Author"/>
                <w:rFonts w:ascii="Times New Roman" w:hAnsi="Times New Roman"/>
              </w:rPr>
            </w:pPr>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91" w:author="Author"/>
                <w:rFonts w:ascii="Times New Roman" w:hAnsi="Times New Roman"/>
                <w:i/>
                <w:iCs/>
              </w:rPr>
            </w:pPr>
          </w:p>
        </w:tc>
      </w:tr>
      <w:tr w:rsidR="004F6A82" w:rsidRPr="004F6A82" w:rsidTr="001765C8">
        <w:trPr>
          <w:trHeight w:val="283"/>
          <w:ins w:id="492"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93" w:author="Author"/>
                <w:rFonts w:ascii="Times New Roman" w:hAnsi="Times New Roman"/>
              </w:rPr>
            </w:pPr>
            <w:r w:rsidRPr="004F6A82">
              <w:rPr>
                <w:rFonts w:ascii="Times New Roman" w:hAnsi="Times New Roman"/>
              </w:rPr>
              <w:fldChar w:fldCharType="begin"/>
            </w:r>
            <w:r w:rsidRPr="004F6A82">
              <w:rPr>
                <w:rFonts w:ascii="Times New Roman" w:hAnsi="Times New Roman"/>
              </w:rPr>
              <w:instrText xml:space="preserve"> HYPERLINK "http://www.ic.gc.ca/eic/site/smt-gst.nsf/eng/sf08777.html" </w:instrText>
            </w:r>
            <w:r w:rsidRPr="004F6A82">
              <w:rPr>
                <w:rFonts w:ascii="Times New Roman" w:hAnsi="Times New Roman"/>
              </w:rPr>
              <w:fldChar w:fldCharType="separate"/>
            </w:r>
            <w:ins w:id="494" w:author="Author">
              <w:r w:rsidRPr="004F6A82">
                <w:rPr>
                  <w:rStyle w:val="Hyperlink"/>
                  <w:rFonts w:ascii="Times New Roman" w:hAnsi="Times New Roman"/>
                </w:rPr>
                <w:t>CPC-2-0-03</w:t>
              </w:r>
              <w:r w:rsidRPr="004F6A82">
                <w:rPr>
                  <w:rFonts w:ascii="Times New Roman" w:hAnsi="Times New Roman"/>
                </w:rPr>
                <w:fldChar w:fldCharType="end"/>
              </w:r>
            </w:ins>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95" w:author="Author"/>
                <w:rFonts w:ascii="Times New Roman" w:hAnsi="Times New Roman"/>
                <w:i/>
                <w:iCs/>
              </w:rPr>
            </w:pPr>
            <w:ins w:id="496" w:author="Author">
              <w:r w:rsidRPr="004F6A82">
                <w:rPr>
                  <w:rFonts w:ascii="Times New Roman" w:hAnsi="Times New Roman"/>
                  <w:i/>
                  <w:iCs/>
                </w:rPr>
                <w:t>Radiocommunication and Broadcasting Antenna Systems</w:t>
              </w:r>
            </w:ins>
          </w:p>
        </w:tc>
      </w:tr>
      <w:tr w:rsidR="004F6A82" w:rsidRPr="004F6A82" w:rsidTr="001765C8">
        <w:trPr>
          <w:trHeight w:val="283"/>
          <w:ins w:id="497" w:author="Author"/>
        </w:trPr>
        <w:tc>
          <w:tcPr>
            <w:tcW w:w="1668" w:type="dxa"/>
          </w:tcPr>
          <w:p w:rsidR="004F6A82" w:rsidRPr="004F6A82" w:rsidRDefault="004F6A82" w:rsidP="00E36C50">
            <w:pPr>
              <w:tabs>
                <w:tab w:val="left" w:pos="-1080"/>
                <w:tab w:val="left" w:pos="-720"/>
                <w:tab w:val="left" w:pos="0"/>
                <w:tab w:val="left" w:pos="720"/>
                <w:tab w:val="left" w:pos="1080"/>
                <w:tab w:val="left" w:pos="1440"/>
                <w:tab w:val="left" w:pos="1800"/>
              </w:tabs>
              <w:rPr>
                <w:ins w:id="498" w:author="Author"/>
                <w:rFonts w:ascii="Times New Roman" w:hAnsi="Times New Roman"/>
              </w:rPr>
            </w:pPr>
          </w:p>
        </w:tc>
        <w:tc>
          <w:tcPr>
            <w:tcW w:w="7400" w:type="dxa"/>
          </w:tcPr>
          <w:p w:rsidR="004F6A82" w:rsidRPr="004F6A82" w:rsidRDefault="004F6A82" w:rsidP="00E36C50">
            <w:pPr>
              <w:tabs>
                <w:tab w:val="left" w:pos="-1080"/>
                <w:tab w:val="left" w:pos="-720"/>
                <w:tab w:val="left" w:pos="0"/>
                <w:tab w:val="left" w:pos="720"/>
                <w:tab w:val="left" w:pos="1080"/>
                <w:tab w:val="left" w:pos="1440"/>
                <w:tab w:val="left" w:pos="1800"/>
              </w:tabs>
              <w:rPr>
                <w:ins w:id="499" w:author="Author"/>
                <w:rFonts w:ascii="Times New Roman" w:hAnsi="Times New Roman"/>
                <w:i/>
                <w:iCs/>
              </w:rPr>
            </w:pPr>
          </w:p>
        </w:tc>
      </w:tr>
      <w:tr w:rsidR="004F6A82" w:rsidRPr="004F6A82" w:rsidTr="001765C8">
        <w:trPr>
          <w:trHeight w:val="283"/>
          <w:ins w:id="500" w:author="Author"/>
        </w:trPr>
        <w:tc>
          <w:tcPr>
            <w:tcW w:w="1668" w:type="dxa"/>
          </w:tcPr>
          <w:p w:rsidR="004F6A82" w:rsidRPr="00C75E74" w:rsidRDefault="00AA237A" w:rsidP="00412A2F">
            <w:pPr>
              <w:tabs>
                <w:tab w:val="left" w:pos="-1080"/>
                <w:tab w:val="left" w:pos="-720"/>
                <w:tab w:val="left" w:pos="0"/>
                <w:tab w:val="left" w:pos="720"/>
                <w:tab w:val="left" w:pos="1080"/>
                <w:tab w:val="left" w:pos="1440"/>
                <w:tab w:val="left" w:pos="1800"/>
              </w:tabs>
              <w:rPr>
                <w:ins w:id="501" w:author="Author"/>
                <w:rFonts w:ascii="Times New Roman" w:hAnsi="Times New Roman"/>
                <w:iCs/>
              </w:rPr>
            </w:pPr>
            <w:ins w:id="502" w:author="Author">
              <w:r>
                <w:rPr>
                  <w:rFonts w:ascii="Times New Roman" w:hAnsi="Times New Roman"/>
                  <w:iCs/>
                </w:rPr>
                <w:fldChar w:fldCharType="begin"/>
              </w:r>
              <w:r>
                <w:rPr>
                  <w:rFonts w:ascii="Times New Roman" w:hAnsi="Times New Roman"/>
                  <w:iCs/>
                </w:rPr>
                <w:instrText xml:space="preserve"> HYPERLINK "http://www.ic.gc.ca/eic/site/smt-gst.nsf/eng/sf01055.html" </w:instrText>
              </w:r>
              <w:r>
                <w:rPr>
                  <w:rFonts w:ascii="Times New Roman" w:hAnsi="Times New Roman"/>
                  <w:iCs/>
                </w:rPr>
                <w:fldChar w:fldCharType="separate"/>
              </w:r>
              <w:r w:rsidR="004F6A82" w:rsidRPr="00AA237A">
                <w:rPr>
                  <w:rStyle w:val="Hyperlink"/>
                  <w:rFonts w:ascii="Times New Roman" w:hAnsi="Times New Roman"/>
                  <w:iCs/>
                </w:rPr>
                <w:t>SP</w:t>
              </w:r>
              <w:r w:rsidR="00412A2F" w:rsidRPr="00AA237A">
                <w:rPr>
                  <w:rStyle w:val="Hyperlink"/>
                  <w:rFonts w:ascii="Times New Roman" w:hAnsi="Times New Roman"/>
                  <w:iCs/>
                </w:rPr>
                <w:t xml:space="preserve"> 1-20 GHz</w:t>
              </w:r>
              <w:r>
                <w:rPr>
                  <w:rFonts w:ascii="Times New Roman" w:hAnsi="Times New Roman"/>
                  <w:iCs/>
                </w:rPr>
                <w:fldChar w:fldCharType="end"/>
              </w:r>
            </w:ins>
          </w:p>
        </w:tc>
        <w:tc>
          <w:tcPr>
            <w:tcW w:w="7400" w:type="dxa"/>
          </w:tcPr>
          <w:p w:rsidR="004F6A82" w:rsidRPr="00C75E74" w:rsidRDefault="00412A2F" w:rsidP="00412A2F">
            <w:pPr>
              <w:tabs>
                <w:tab w:val="left" w:pos="-1080"/>
                <w:tab w:val="left" w:pos="-720"/>
                <w:tab w:val="left" w:pos="0"/>
                <w:tab w:val="left" w:pos="720"/>
                <w:tab w:val="left" w:pos="1080"/>
                <w:tab w:val="left" w:pos="1440"/>
                <w:tab w:val="left" w:pos="1800"/>
              </w:tabs>
              <w:rPr>
                <w:ins w:id="503" w:author="Author"/>
                <w:rFonts w:ascii="Times New Roman" w:hAnsi="Times New Roman"/>
              </w:rPr>
            </w:pPr>
            <w:ins w:id="504" w:author="Author">
              <w:r w:rsidRPr="00C75E74">
                <w:rPr>
                  <w:rFonts w:ascii="Times New Roman" w:hAnsi="Times New Roman"/>
                  <w:i/>
                  <w:iCs/>
                </w:rPr>
                <w:t>Revisions to Microwave Spectrum Utilization Policies in the Range of 1-20 GHz</w:t>
              </w:r>
            </w:ins>
          </w:p>
        </w:tc>
      </w:tr>
      <w:tr w:rsidR="00DB42ED" w:rsidRPr="004F6A82" w:rsidTr="001765C8">
        <w:trPr>
          <w:trHeight w:val="283"/>
          <w:ins w:id="505" w:author="Author"/>
        </w:trPr>
        <w:tc>
          <w:tcPr>
            <w:tcW w:w="1668" w:type="dxa"/>
          </w:tcPr>
          <w:p w:rsidR="00DB42ED" w:rsidRDefault="00DB42ED" w:rsidP="00412A2F">
            <w:pPr>
              <w:tabs>
                <w:tab w:val="left" w:pos="-1080"/>
                <w:tab w:val="left" w:pos="-720"/>
                <w:tab w:val="left" w:pos="0"/>
                <w:tab w:val="left" w:pos="720"/>
                <w:tab w:val="left" w:pos="1080"/>
                <w:tab w:val="left" w:pos="1440"/>
                <w:tab w:val="left" w:pos="1800"/>
              </w:tabs>
              <w:rPr>
                <w:ins w:id="506" w:author="Author"/>
                <w:rFonts w:ascii="Times New Roman" w:hAnsi="Times New Roman"/>
                <w:iCs/>
              </w:rPr>
            </w:pPr>
          </w:p>
        </w:tc>
        <w:tc>
          <w:tcPr>
            <w:tcW w:w="7400" w:type="dxa"/>
          </w:tcPr>
          <w:p w:rsidR="00DB42ED" w:rsidRPr="00C75E74" w:rsidRDefault="00DB42ED" w:rsidP="00412A2F">
            <w:pPr>
              <w:tabs>
                <w:tab w:val="left" w:pos="-1080"/>
                <w:tab w:val="left" w:pos="-720"/>
                <w:tab w:val="left" w:pos="0"/>
                <w:tab w:val="left" w:pos="720"/>
                <w:tab w:val="left" w:pos="1080"/>
                <w:tab w:val="left" w:pos="1440"/>
                <w:tab w:val="left" w:pos="1800"/>
              </w:tabs>
              <w:rPr>
                <w:ins w:id="507" w:author="Author"/>
                <w:rFonts w:ascii="Times New Roman" w:hAnsi="Times New Roman"/>
                <w:i/>
                <w:iCs/>
              </w:rPr>
            </w:pPr>
          </w:p>
        </w:tc>
      </w:tr>
      <w:tr w:rsidR="00DB42ED" w:rsidRPr="004F6A82" w:rsidTr="001765C8">
        <w:trPr>
          <w:trHeight w:val="568"/>
          <w:ins w:id="508" w:author="Author"/>
        </w:trPr>
        <w:tc>
          <w:tcPr>
            <w:tcW w:w="1668" w:type="dxa"/>
          </w:tcPr>
          <w:p w:rsidR="00DB42ED" w:rsidRDefault="00F0645E" w:rsidP="00412A2F">
            <w:pPr>
              <w:tabs>
                <w:tab w:val="left" w:pos="-1080"/>
                <w:tab w:val="left" w:pos="-720"/>
                <w:tab w:val="left" w:pos="0"/>
                <w:tab w:val="left" w:pos="720"/>
                <w:tab w:val="left" w:pos="1080"/>
                <w:tab w:val="left" w:pos="1440"/>
                <w:tab w:val="left" w:pos="1800"/>
              </w:tabs>
              <w:rPr>
                <w:ins w:id="509" w:author="Author"/>
                <w:rFonts w:ascii="Times New Roman" w:hAnsi="Times New Roman"/>
                <w:iCs/>
              </w:rPr>
            </w:pPr>
            <w:ins w:id="510" w:author="Author">
              <w:r>
                <w:rPr>
                  <w:rFonts w:ascii="Times New Roman" w:hAnsi="Times New Roman"/>
                  <w:iCs/>
                </w:rPr>
                <w:fldChar w:fldCharType="begin"/>
              </w:r>
              <w:r>
                <w:rPr>
                  <w:rFonts w:ascii="Times New Roman" w:hAnsi="Times New Roman"/>
                  <w:iCs/>
                </w:rPr>
                <w:instrText xml:space="preserve"> HYPERLINK "http://www.ic.gc.ca/eic/site/smt-gst.nsf/eng/sf05617.html" </w:instrText>
              </w:r>
              <w:r>
                <w:rPr>
                  <w:rFonts w:ascii="Times New Roman" w:hAnsi="Times New Roman"/>
                  <w:iCs/>
                </w:rPr>
                <w:fldChar w:fldCharType="separate"/>
              </w:r>
              <w:r w:rsidR="00DB42ED" w:rsidRPr="00F0645E">
                <w:rPr>
                  <w:rStyle w:val="Hyperlink"/>
                  <w:rFonts w:ascii="Times New Roman" w:hAnsi="Times New Roman"/>
                  <w:iCs/>
                </w:rPr>
                <w:t>SP 3-30 GHz</w:t>
              </w:r>
              <w:r>
                <w:rPr>
                  <w:rFonts w:ascii="Times New Roman" w:hAnsi="Times New Roman"/>
                  <w:iCs/>
                </w:rPr>
                <w:fldChar w:fldCharType="end"/>
              </w:r>
            </w:ins>
          </w:p>
        </w:tc>
        <w:tc>
          <w:tcPr>
            <w:tcW w:w="7400" w:type="dxa"/>
          </w:tcPr>
          <w:p w:rsidR="00DB42ED" w:rsidRPr="00C75E74" w:rsidRDefault="00F0645E" w:rsidP="00412A2F">
            <w:pPr>
              <w:tabs>
                <w:tab w:val="left" w:pos="-1080"/>
                <w:tab w:val="left" w:pos="-720"/>
                <w:tab w:val="left" w:pos="0"/>
                <w:tab w:val="left" w:pos="720"/>
                <w:tab w:val="left" w:pos="1080"/>
                <w:tab w:val="left" w:pos="1440"/>
                <w:tab w:val="left" w:pos="1800"/>
              </w:tabs>
              <w:rPr>
                <w:ins w:id="511" w:author="Author"/>
                <w:rFonts w:ascii="Times New Roman" w:hAnsi="Times New Roman"/>
                <w:i/>
                <w:iCs/>
              </w:rPr>
            </w:pPr>
            <w:ins w:id="512" w:author="Author">
              <w:r>
                <w:rPr>
                  <w:rFonts w:ascii="Times New Roman" w:hAnsi="Times New Roman"/>
                  <w:i/>
                  <w:iCs/>
                </w:rPr>
                <w:t>Revisions to Spectrum Utilization Policies in the 3-30 GHz Frequency Range and Further Consultation</w:t>
              </w:r>
            </w:ins>
          </w:p>
        </w:tc>
      </w:tr>
      <w:tr w:rsidR="00412A2F" w:rsidRPr="004F6A82" w:rsidTr="001765C8">
        <w:trPr>
          <w:trHeight w:val="283"/>
          <w:ins w:id="513" w:author="Author"/>
        </w:trPr>
        <w:tc>
          <w:tcPr>
            <w:tcW w:w="1668" w:type="dxa"/>
          </w:tcPr>
          <w:p w:rsidR="00412A2F" w:rsidRPr="00C75E74" w:rsidRDefault="00412A2F" w:rsidP="00412A2F">
            <w:pPr>
              <w:tabs>
                <w:tab w:val="left" w:pos="-1080"/>
                <w:tab w:val="left" w:pos="-720"/>
                <w:tab w:val="left" w:pos="0"/>
                <w:tab w:val="left" w:pos="720"/>
                <w:tab w:val="left" w:pos="1080"/>
                <w:tab w:val="left" w:pos="1440"/>
                <w:tab w:val="left" w:pos="1800"/>
              </w:tabs>
              <w:rPr>
                <w:ins w:id="514" w:author="Author"/>
                <w:rFonts w:ascii="Times New Roman" w:hAnsi="Times New Roman"/>
                <w:iCs/>
              </w:rPr>
            </w:pPr>
          </w:p>
        </w:tc>
        <w:tc>
          <w:tcPr>
            <w:tcW w:w="7400" w:type="dxa"/>
          </w:tcPr>
          <w:p w:rsidR="00412A2F" w:rsidRPr="00C75E74" w:rsidRDefault="00412A2F" w:rsidP="00412A2F">
            <w:pPr>
              <w:tabs>
                <w:tab w:val="left" w:pos="-1080"/>
                <w:tab w:val="left" w:pos="-720"/>
                <w:tab w:val="left" w:pos="0"/>
                <w:tab w:val="left" w:pos="720"/>
                <w:tab w:val="left" w:pos="1080"/>
                <w:tab w:val="left" w:pos="1440"/>
                <w:tab w:val="left" w:pos="1800"/>
              </w:tabs>
              <w:rPr>
                <w:ins w:id="515" w:author="Author"/>
                <w:rFonts w:ascii="Times New Roman" w:hAnsi="Times New Roman"/>
                <w:i/>
                <w:iCs/>
              </w:rPr>
            </w:pPr>
          </w:p>
        </w:tc>
      </w:tr>
      <w:tr w:rsidR="00412A2F" w:rsidRPr="004F6A82" w:rsidTr="001765C8">
        <w:trPr>
          <w:trHeight w:val="580"/>
          <w:ins w:id="516" w:author="Author"/>
        </w:trPr>
        <w:tc>
          <w:tcPr>
            <w:tcW w:w="1668" w:type="dxa"/>
          </w:tcPr>
          <w:p w:rsidR="00412A2F" w:rsidRPr="00C75E74" w:rsidRDefault="00AA237A" w:rsidP="00412A2F">
            <w:pPr>
              <w:tabs>
                <w:tab w:val="left" w:pos="-1080"/>
                <w:tab w:val="left" w:pos="-720"/>
                <w:tab w:val="left" w:pos="0"/>
                <w:tab w:val="left" w:pos="720"/>
                <w:tab w:val="left" w:pos="1080"/>
                <w:tab w:val="left" w:pos="1440"/>
                <w:tab w:val="left" w:pos="1800"/>
              </w:tabs>
              <w:rPr>
                <w:ins w:id="517" w:author="Author"/>
                <w:rFonts w:ascii="Times New Roman" w:hAnsi="Times New Roman"/>
                <w:iCs/>
              </w:rPr>
            </w:pPr>
            <w:ins w:id="518" w:author="Author">
              <w:r>
                <w:rPr>
                  <w:rFonts w:ascii="Times New Roman" w:hAnsi="Times New Roman"/>
                  <w:iCs/>
                </w:rPr>
                <w:lastRenderedPageBreak/>
                <w:fldChar w:fldCharType="begin"/>
              </w:r>
              <w:r w:rsidR="00AF1B2E">
                <w:rPr>
                  <w:rFonts w:ascii="Times New Roman" w:hAnsi="Times New Roman"/>
                  <w:iCs/>
                </w:rPr>
                <w:instrText>HYPERLINK "http://www.ic.gc.ca/eic/site/smt-gst.nsf/eng/sf10880.html"</w:instrText>
              </w:r>
              <w:del w:id="519" w:author="Author">
                <w:r w:rsidDel="00AF1B2E">
                  <w:rPr>
                    <w:rFonts w:ascii="Times New Roman" w:hAnsi="Times New Roman"/>
                    <w:iCs/>
                  </w:rPr>
                  <w:delInstrText xml:space="preserve"> HYPERLINK "http://www.ic.gc.ca/eic/site/smt-gst.nsf/eng/sf10703.html" </w:delInstrText>
                </w:r>
              </w:del>
              <w:r>
                <w:rPr>
                  <w:rFonts w:ascii="Times New Roman" w:hAnsi="Times New Roman"/>
                  <w:iCs/>
                </w:rPr>
                <w:fldChar w:fldCharType="separate"/>
              </w:r>
              <w:r w:rsidR="00412A2F" w:rsidRPr="00AA237A">
                <w:rPr>
                  <w:rStyle w:val="Hyperlink"/>
                  <w:rFonts w:ascii="Times New Roman" w:hAnsi="Times New Roman"/>
                  <w:iCs/>
                </w:rPr>
                <w:t>SMSE-022</w:t>
              </w:r>
              <w:r w:rsidR="00C75E74" w:rsidRPr="00AA237A">
                <w:rPr>
                  <w:rStyle w:val="Hyperlink"/>
                  <w:rFonts w:ascii="Times New Roman" w:hAnsi="Times New Roman"/>
                  <w:iCs/>
                </w:rPr>
                <w:t>-14</w:t>
              </w:r>
              <w:r>
                <w:rPr>
                  <w:rFonts w:ascii="Times New Roman" w:hAnsi="Times New Roman"/>
                  <w:iCs/>
                </w:rPr>
                <w:fldChar w:fldCharType="end"/>
              </w:r>
            </w:ins>
          </w:p>
        </w:tc>
        <w:tc>
          <w:tcPr>
            <w:tcW w:w="7400" w:type="dxa"/>
          </w:tcPr>
          <w:p w:rsidR="00412A2F" w:rsidRPr="00C75E74" w:rsidRDefault="00C75E74" w:rsidP="00412A2F">
            <w:pPr>
              <w:tabs>
                <w:tab w:val="left" w:pos="-1080"/>
                <w:tab w:val="left" w:pos="-720"/>
                <w:tab w:val="left" w:pos="0"/>
                <w:tab w:val="left" w:pos="720"/>
                <w:tab w:val="left" w:pos="1080"/>
                <w:tab w:val="left" w:pos="1440"/>
                <w:tab w:val="left" w:pos="1800"/>
              </w:tabs>
              <w:rPr>
                <w:ins w:id="520" w:author="Author"/>
                <w:rFonts w:ascii="Times New Roman" w:hAnsi="Times New Roman"/>
                <w:i/>
                <w:iCs/>
              </w:rPr>
            </w:pPr>
            <w:ins w:id="521" w:author="Author">
              <w:r w:rsidRPr="00C75E74">
                <w:rPr>
                  <w:rFonts w:ascii="Times New Roman" w:hAnsi="Times New Roman"/>
                  <w:i/>
                  <w:iCs/>
                </w:rPr>
                <w:t>Decisions on Spectrum Utilization Policies and Technical Requirements Related to Backhaul</w:t>
              </w:r>
            </w:ins>
          </w:p>
        </w:tc>
      </w:tr>
      <w:tr w:rsidR="00AA237A" w:rsidRPr="004F6A82" w:rsidTr="001765C8">
        <w:trPr>
          <w:trHeight w:val="283"/>
          <w:ins w:id="522" w:author="Author"/>
        </w:trPr>
        <w:tc>
          <w:tcPr>
            <w:tcW w:w="1668" w:type="dxa"/>
          </w:tcPr>
          <w:p w:rsidR="00AA237A" w:rsidRPr="00C75E74" w:rsidRDefault="00AA237A" w:rsidP="00412A2F">
            <w:pPr>
              <w:tabs>
                <w:tab w:val="left" w:pos="-1080"/>
                <w:tab w:val="left" w:pos="-720"/>
                <w:tab w:val="left" w:pos="0"/>
                <w:tab w:val="left" w:pos="720"/>
                <w:tab w:val="left" w:pos="1080"/>
                <w:tab w:val="left" w:pos="1440"/>
                <w:tab w:val="left" w:pos="1800"/>
              </w:tabs>
              <w:rPr>
                <w:ins w:id="523" w:author="Author"/>
                <w:rFonts w:ascii="Times New Roman" w:hAnsi="Times New Roman"/>
                <w:iCs/>
              </w:rPr>
            </w:pPr>
          </w:p>
        </w:tc>
        <w:tc>
          <w:tcPr>
            <w:tcW w:w="7400" w:type="dxa"/>
          </w:tcPr>
          <w:p w:rsidR="00AA237A" w:rsidRPr="00C75E74" w:rsidRDefault="00AA237A" w:rsidP="00412A2F">
            <w:pPr>
              <w:tabs>
                <w:tab w:val="left" w:pos="-1080"/>
                <w:tab w:val="left" w:pos="-720"/>
                <w:tab w:val="left" w:pos="0"/>
                <w:tab w:val="left" w:pos="720"/>
                <w:tab w:val="left" w:pos="1080"/>
                <w:tab w:val="left" w:pos="1440"/>
                <w:tab w:val="left" w:pos="1800"/>
              </w:tabs>
              <w:rPr>
                <w:ins w:id="524" w:author="Author"/>
                <w:rFonts w:ascii="Times New Roman" w:hAnsi="Times New Roman"/>
                <w:i/>
                <w:iCs/>
              </w:rPr>
            </w:pPr>
          </w:p>
        </w:tc>
      </w:tr>
      <w:tr w:rsidR="00AA237A" w:rsidRPr="004F6A82" w:rsidTr="001765C8">
        <w:trPr>
          <w:trHeight w:val="1133"/>
          <w:ins w:id="525" w:author="Author"/>
        </w:trPr>
        <w:tc>
          <w:tcPr>
            <w:tcW w:w="1668" w:type="dxa"/>
          </w:tcPr>
          <w:p w:rsidR="00AA237A" w:rsidRPr="00C75E74" w:rsidRDefault="00AA237A" w:rsidP="00412A2F">
            <w:pPr>
              <w:tabs>
                <w:tab w:val="left" w:pos="-1080"/>
                <w:tab w:val="left" w:pos="-720"/>
                <w:tab w:val="left" w:pos="0"/>
                <w:tab w:val="left" w:pos="720"/>
                <w:tab w:val="left" w:pos="1080"/>
                <w:tab w:val="left" w:pos="1440"/>
                <w:tab w:val="left" w:pos="1800"/>
              </w:tabs>
              <w:rPr>
                <w:ins w:id="526" w:author="Author"/>
                <w:rFonts w:ascii="Times New Roman" w:hAnsi="Times New Roman"/>
                <w:iCs/>
              </w:rPr>
            </w:pPr>
            <w:ins w:id="527" w:author="Author">
              <w:r>
                <w:rPr>
                  <w:rFonts w:ascii="Times New Roman" w:hAnsi="Times New Roman"/>
                  <w:iCs/>
                </w:rPr>
                <w:fldChar w:fldCharType="begin"/>
              </w:r>
              <w:r>
                <w:rPr>
                  <w:rFonts w:ascii="Times New Roman" w:hAnsi="Times New Roman"/>
                  <w:iCs/>
                </w:rPr>
                <w:instrText xml:space="preserve"> HYPERLINK "http://www.ic.gc.ca/eic/site/smt-gst.nsf/eng/sf10703.html" </w:instrText>
              </w:r>
              <w:r>
                <w:rPr>
                  <w:rFonts w:ascii="Times New Roman" w:hAnsi="Times New Roman"/>
                  <w:iCs/>
                </w:rPr>
                <w:fldChar w:fldCharType="separate"/>
              </w:r>
              <w:r w:rsidRPr="00AA237A">
                <w:rPr>
                  <w:rStyle w:val="Hyperlink"/>
                  <w:rFonts w:ascii="Times New Roman" w:hAnsi="Times New Roman"/>
                  <w:iCs/>
                </w:rPr>
                <w:t>Arrangement A</w:t>
              </w:r>
              <w:r>
                <w:rPr>
                  <w:rFonts w:ascii="Times New Roman" w:hAnsi="Times New Roman"/>
                  <w:iCs/>
                </w:rPr>
                <w:fldChar w:fldCharType="end"/>
              </w:r>
            </w:ins>
          </w:p>
        </w:tc>
        <w:tc>
          <w:tcPr>
            <w:tcW w:w="7400" w:type="dxa"/>
          </w:tcPr>
          <w:p w:rsidR="00AA237A" w:rsidRPr="00AA237A" w:rsidRDefault="00AA237A" w:rsidP="00AA237A">
            <w:pPr>
              <w:tabs>
                <w:tab w:val="left" w:pos="-1080"/>
                <w:tab w:val="left" w:pos="-720"/>
                <w:tab w:val="left" w:pos="0"/>
                <w:tab w:val="left" w:pos="720"/>
                <w:tab w:val="left" w:pos="1080"/>
                <w:tab w:val="left" w:pos="1440"/>
                <w:tab w:val="left" w:pos="1800"/>
              </w:tabs>
              <w:rPr>
                <w:ins w:id="528" w:author="Author"/>
                <w:rFonts w:ascii="Times New Roman" w:hAnsi="Times New Roman"/>
                <w:i/>
                <w:iCs/>
              </w:rPr>
            </w:pPr>
            <w:ins w:id="529" w:author="Author">
              <w:r w:rsidRPr="00AA237A">
                <w:rPr>
                  <w:rFonts w:ascii="Times New Roman" w:hAnsi="Times New Roman"/>
                  <w:i/>
                  <w:color w:val="333333"/>
                  <w:lang w:val="en"/>
                </w:rPr>
                <w:t>Arrangement between the Department of Transport and the Federal Communications Commission for the Exchange of Frequency Assignment Information and Engineering Comments on Proposed Assignments along the Canada-United States borders in certain bands above 30 mc/s</w:t>
              </w:r>
            </w:ins>
          </w:p>
        </w:tc>
      </w:tr>
    </w:tbl>
    <w:p w:rsidR="004F6A82" w:rsidRPr="004F6A82" w:rsidRDefault="004F6A82" w:rsidP="004F6A82">
      <w:pPr>
        <w:rPr>
          <w:ins w:id="530" w:author="Author"/>
          <w:rStyle w:val="msoins0"/>
          <w:rFonts w:ascii="Times New Roman" w:hAnsi="Times New Roman"/>
          <w:color w:val="000000"/>
          <w:lang w:val="en-US"/>
        </w:rPr>
      </w:pPr>
      <w:ins w:id="531" w:author="Author">
        <w:r w:rsidRPr="004F6A82">
          <w:rPr>
            <w:rStyle w:val="msoins0"/>
            <w:rFonts w:ascii="Times New Roman" w:hAnsi="Times New Roman"/>
            <w:color w:val="000000"/>
            <w:lang w:val="en-US"/>
          </w:rPr>
          <w:t>_______________________________</w:t>
        </w:r>
      </w:ins>
    </w:p>
    <w:p w:rsidR="004F6A82" w:rsidRPr="004F6A82" w:rsidRDefault="004F6A82" w:rsidP="004F6A82">
      <w:pPr>
        <w:rPr>
          <w:ins w:id="532" w:author="Author"/>
          <w:rFonts w:ascii="Times New Roman" w:hAnsi="Times New Roman"/>
        </w:rPr>
      </w:pPr>
      <w:ins w:id="533" w:author="Author">
        <w:r w:rsidRPr="004F6A82">
          <w:rPr>
            <w:rStyle w:val="msoins0"/>
            <w:rFonts w:ascii="Times New Roman" w:hAnsi="Times New Roman"/>
            <w:color w:val="000000"/>
            <w:lang w:val="en-US"/>
          </w:rPr>
          <w:t>SP – Spectrum Utilization Policy</w:t>
        </w:r>
      </w:ins>
    </w:p>
    <w:p w:rsidR="004F6A82" w:rsidRPr="004F6A82" w:rsidRDefault="004F6A82" w:rsidP="004F6A82">
      <w:pPr>
        <w:rPr>
          <w:ins w:id="534" w:author="Author"/>
          <w:rFonts w:ascii="Times New Roman" w:hAnsi="Times New Roman"/>
        </w:rPr>
      </w:pPr>
      <w:ins w:id="535" w:author="Author">
        <w:r w:rsidRPr="004F6A82">
          <w:rPr>
            <w:rStyle w:val="msoins0"/>
            <w:rFonts w:ascii="Times New Roman" w:hAnsi="Times New Roman"/>
            <w:color w:val="000000"/>
            <w:lang w:val="en-US"/>
          </w:rPr>
          <w:t>RSP – Radio Standards Procedure</w:t>
        </w:r>
      </w:ins>
    </w:p>
    <w:p w:rsidR="004F6A82" w:rsidRPr="004F6A82" w:rsidRDefault="004F6A82" w:rsidP="004F6A82">
      <w:pPr>
        <w:rPr>
          <w:ins w:id="536" w:author="Author"/>
          <w:rFonts w:ascii="Times New Roman" w:hAnsi="Times New Roman"/>
        </w:rPr>
      </w:pPr>
      <w:ins w:id="537" w:author="Author">
        <w:r w:rsidRPr="004F6A82">
          <w:rPr>
            <w:rStyle w:val="msoins0"/>
            <w:rFonts w:ascii="Times New Roman" w:hAnsi="Times New Roman"/>
            <w:color w:val="000000"/>
            <w:lang w:val="en-US"/>
          </w:rPr>
          <w:t>TRC – Telecommunications Regulation Circular</w:t>
        </w:r>
      </w:ins>
    </w:p>
    <w:p w:rsidR="004F6A82" w:rsidRPr="004F6A82" w:rsidRDefault="004F6A82" w:rsidP="004F6A82">
      <w:pPr>
        <w:rPr>
          <w:ins w:id="538" w:author="Author"/>
          <w:rStyle w:val="msoins0"/>
          <w:rFonts w:ascii="Times New Roman" w:hAnsi="Times New Roman"/>
          <w:color w:val="000000"/>
          <w:lang w:val="en-US"/>
        </w:rPr>
      </w:pPr>
      <w:ins w:id="539" w:author="Author">
        <w:r w:rsidRPr="004F6A82">
          <w:rPr>
            <w:rStyle w:val="msoins0"/>
            <w:rFonts w:ascii="Times New Roman" w:hAnsi="Times New Roman"/>
            <w:color w:val="000000"/>
            <w:lang w:val="en-US"/>
          </w:rPr>
          <w:t>CTFA – Canadian Table of Frequency Allocations</w:t>
        </w:r>
      </w:ins>
    </w:p>
    <w:p w:rsidR="004F6A82" w:rsidRPr="004F6A82" w:rsidRDefault="004F6A82" w:rsidP="004F6A82">
      <w:pPr>
        <w:rPr>
          <w:ins w:id="540" w:author="Author"/>
          <w:rFonts w:ascii="Times New Roman" w:hAnsi="Times New Roman"/>
          <w:lang w:val="fr-CA"/>
        </w:rPr>
      </w:pPr>
      <w:ins w:id="541" w:author="Author">
        <w:r w:rsidRPr="004F6A82">
          <w:rPr>
            <w:rFonts w:ascii="Times New Roman" w:hAnsi="Times New Roman"/>
            <w:lang w:val="fr-CA"/>
          </w:rPr>
          <w:t xml:space="preserve">CPC – Client </w:t>
        </w:r>
        <w:r w:rsidRPr="003C0E6A">
          <w:rPr>
            <w:rFonts w:ascii="Times New Roman" w:hAnsi="Times New Roman"/>
            <w:rPrChange w:id="542" w:author="Author">
              <w:rPr>
                <w:rFonts w:ascii="Times New Roman" w:hAnsi="Times New Roman"/>
                <w:lang w:val="fr-CA"/>
              </w:rPr>
            </w:rPrChange>
          </w:rPr>
          <w:t>Procedures</w:t>
        </w:r>
        <w:r w:rsidRPr="004F6A82">
          <w:rPr>
            <w:rFonts w:ascii="Times New Roman" w:hAnsi="Times New Roman"/>
            <w:lang w:val="fr-CA"/>
          </w:rPr>
          <w:t xml:space="preserve"> </w:t>
        </w:r>
        <w:r w:rsidRPr="003C0E6A">
          <w:rPr>
            <w:rFonts w:ascii="Times New Roman" w:hAnsi="Times New Roman"/>
            <w:rPrChange w:id="543" w:author="Author">
              <w:rPr>
                <w:rFonts w:ascii="Times New Roman" w:hAnsi="Times New Roman"/>
                <w:lang w:val="fr-CA"/>
              </w:rPr>
            </w:rPrChange>
          </w:rPr>
          <w:t>Circular</w:t>
        </w:r>
      </w:ins>
    </w:p>
    <w:p w:rsidR="00155B0F" w:rsidRPr="00342198" w:rsidRDefault="00155B0F">
      <w:pPr>
        <w:tabs>
          <w:tab w:val="left" w:pos="-1080"/>
          <w:tab w:val="left" w:pos="-720"/>
          <w:tab w:val="left" w:pos="0"/>
          <w:tab w:val="left" w:pos="720"/>
          <w:tab w:val="left" w:pos="1080"/>
        </w:tabs>
        <w:rPr>
          <w:rFonts w:ascii="Times New Roman" w:hAnsi="Times New Roman"/>
          <w:szCs w:val="22"/>
          <w:lang w:val="en-GB"/>
        </w:rPr>
      </w:pPr>
    </w:p>
    <w:p w:rsidR="00155B0F" w:rsidRPr="00342198" w:rsidRDefault="00155B0F">
      <w:pPr>
        <w:tabs>
          <w:tab w:val="left" w:pos="-1080"/>
          <w:tab w:val="left" w:pos="-720"/>
          <w:tab w:val="left" w:pos="0"/>
          <w:tab w:val="left" w:pos="720"/>
          <w:tab w:val="left" w:pos="1080"/>
        </w:tabs>
        <w:rPr>
          <w:rFonts w:ascii="Times New Roman" w:hAnsi="Times New Roman"/>
          <w:szCs w:val="22"/>
          <w:lang w:val="en-GB"/>
        </w:rPr>
      </w:pPr>
    </w:p>
    <w:p w:rsidR="00155B0F" w:rsidRPr="00342198" w:rsidDel="00C75E74" w:rsidRDefault="00155B0F">
      <w:pPr>
        <w:tabs>
          <w:tab w:val="left" w:pos="-1080"/>
          <w:tab w:val="left" w:pos="-720"/>
          <w:tab w:val="left" w:pos="0"/>
          <w:tab w:val="left" w:pos="720"/>
          <w:tab w:val="left" w:pos="1080"/>
        </w:tabs>
        <w:ind w:left="720" w:hanging="720"/>
        <w:rPr>
          <w:del w:id="544" w:author="Author"/>
          <w:rFonts w:ascii="Times New Roman" w:hAnsi="Times New Roman"/>
          <w:szCs w:val="22"/>
          <w:lang w:val="en-GB"/>
        </w:rPr>
      </w:pPr>
      <w:del w:id="545" w:author="Author">
        <w:r w:rsidRPr="00342198" w:rsidDel="00C75E74">
          <w:rPr>
            <w:rFonts w:ascii="Times New Roman" w:hAnsi="Times New Roman"/>
            <w:szCs w:val="22"/>
            <w:lang w:val="en-GB"/>
          </w:rPr>
          <w:delText>3.1.2</w:delText>
        </w:r>
        <w:r w:rsidRPr="00342198" w:rsidDel="00C75E74">
          <w:rPr>
            <w:rFonts w:ascii="Times New Roman" w:hAnsi="Times New Roman"/>
            <w:szCs w:val="22"/>
            <w:lang w:val="en-GB"/>
          </w:rPr>
          <w:tab/>
          <w:delText>Spectrum Utilization Policy 312.7 (SP 312.7) - "Spectrum Utilization Policy for the Fixed Service and the Fixed-Satellite Service in the Band 12.7-13.25 GHz".</w:delText>
        </w:r>
      </w:del>
    </w:p>
    <w:p w:rsidR="00155B0F" w:rsidRPr="00342198" w:rsidDel="00C75E74" w:rsidRDefault="00155B0F">
      <w:pPr>
        <w:tabs>
          <w:tab w:val="left" w:pos="-1080"/>
          <w:tab w:val="left" w:pos="-720"/>
          <w:tab w:val="left" w:pos="0"/>
          <w:tab w:val="left" w:pos="720"/>
          <w:tab w:val="left" w:pos="1080"/>
        </w:tabs>
        <w:rPr>
          <w:del w:id="546" w:author="Author"/>
          <w:rFonts w:ascii="Times New Roman" w:hAnsi="Times New Roman"/>
          <w:szCs w:val="22"/>
          <w:lang w:val="en-GB"/>
        </w:rPr>
      </w:pPr>
    </w:p>
    <w:p w:rsidR="00155B0F" w:rsidRPr="00342198" w:rsidDel="00C75E74" w:rsidRDefault="00155B0F">
      <w:pPr>
        <w:tabs>
          <w:tab w:val="left" w:pos="-1080"/>
          <w:tab w:val="left" w:pos="-720"/>
          <w:tab w:val="left" w:pos="0"/>
          <w:tab w:val="left" w:pos="720"/>
          <w:tab w:val="left" w:pos="1080"/>
        </w:tabs>
        <w:ind w:left="720" w:hanging="720"/>
        <w:rPr>
          <w:del w:id="547" w:author="Author"/>
          <w:rFonts w:ascii="Times New Roman" w:hAnsi="Times New Roman"/>
          <w:szCs w:val="22"/>
          <w:lang w:val="en-GB"/>
        </w:rPr>
      </w:pPr>
      <w:del w:id="548" w:author="Author">
        <w:r w:rsidRPr="00342198" w:rsidDel="00C75E74">
          <w:rPr>
            <w:rFonts w:ascii="Times New Roman" w:hAnsi="Times New Roman"/>
            <w:szCs w:val="22"/>
            <w:lang w:val="en-GB"/>
          </w:rPr>
          <w:delText>3.1.4</w:delText>
        </w:r>
        <w:r w:rsidRPr="00342198" w:rsidDel="00C75E74">
          <w:rPr>
            <w:rFonts w:ascii="Times New Roman" w:hAnsi="Times New Roman"/>
            <w:szCs w:val="22"/>
            <w:lang w:val="en-GB"/>
          </w:rPr>
          <w:tab/>
          <w:delText>Broadcast Procedure 23 - "Technical Standards and Procedures for Broadcasting Receiving Undertakings (Cable Television)".</w:delText>
        </w:r>
      </w:del>
    </w:p>
    <w:p w:rsidR="00155B0F" w:rsidRPr="00342198" w:rsidDel="00C75E74" w:rsidRDefault="00155B0F">
      <w:pPr>
        <w:tabs>
          <w:tab w:val="left" w:pos="-1080"/>
          <w:tab w:val="left" w:pos="-720"/>
          <w:tab w:val="left" w:pos="0"/>
          <w:tab w:val="left" w:pos="720"/>
          <w:tab w:val="left" w:pos="1080"/>
        </w:tabs>
        <w:rPr>
          <w:del w:id="549" w:author="Author"/>
          <w:rFonts w:ascii="Times New Roman" w:hAnsi="Times New Roman"/>
          <w:szCs w:val="22"/>
          <w:lang w:val="en-GB"/>
        </w:rPr>
      </w:pPr>
    </w:p>
    <w:p w:rsidR="00155B0F" w:rsidRPr="00342198" w:rsidDel="004F6A82" w:rsidRDefault="00155B0F">
      <w:pPr>
        <w:tabs>
          <w:tab w:val="left" w:pos="-1080"/>
          <w:tab w:val="left" w:pos="-720"/>
          <w:tab w:val="left" w:pos="0"/>
          <w:tab w:val="left" w:pos="720"/>
          <w:tab w:val="left" w:pos="1080"/>
        </w:tabs>
        <w:ind w:left="720" w:hanging="720"/>
        <w:rPr>
          <w:del w:id="550" w:author="Author"/>
          <w:rFonts w:ascii="Times New Roman" w:hAnsi="Times New Roman"/>
          <w:szCs w:val="22"/>
          <w:lang w:val="en-GB"/>
        </w:rPr>
      </w:pPr>
      <w:del w:id="551" w:author="Author">
        <w:r w:rsidRPr="00342198" w:rsidDel="004F6A82">
          <w:rPr>
            <w:rFonts w:ascii="Times New Roman" w:hAnsi="Times New Roman"/>
            <w:szCs w:val="22"/>
            <w:lang w:val="en-GB"/>
          </w:rPr>
          <w:delText>3.2</w:delText>
        </w:r>
        <w:r w:rsidRPr="00342198" w:rsidDel="004F6A82">
          <w:rPr>
            <w:rFonts w:ascii="Times New Roman" w:hAnsi="Times New Roman"/>
            <w:szCs w:val="22"/>
            <w:lang w:val="en-GB"/>
          </w:rPr>
          <w:tab/>
          <w:delText>The above documents are available on request from the Department of Industry headquarters in Ottawa or from regional offices of the Department located in Vancouver, Winnipeg, Toronto, Montreal or Moncton.</w:delText>
        </w:r>
      </w:del>
    </w:p>
    <w:p w:rsidR="00155B0F" w:rsidRDefault="00155B0F">
      <w:pPr>
        <w:tabs>
          <w:tab w:val="left" w:pos="-1080"/>
          <w:tab w:val="left" w:pos="-720"/>
          <w:tab w:val="left" w:pos="0"/>
          <w:tab w:val="left" w:pos="720"/>
          <w:tab w:val="left" w:pos="1080"/>
        </w:tabs>
        <w:rPr>
          <w:rFonts w:ascii="Times New Roman" w:hAnsi="Times New Roman"/>
          <w:sz w:val="22"/>
          <w:szCs w:val="22"/>
          <w:lang w:val="en-GB"/>
        </w:rPr>
      </w:pPr>
    </w:p>
    <w:p w:rsidR="009D64D6" w:rsidRPr="00507A66" w:rsidRDefault="009D64D6" w:rsidP="009D64D6">
      <w:pPr>
        <w:tabs>
          <w:tab w:val="left" w:pos="-1080"/>
          <w:tab w:val="left" w:pos="-720"/>
          <w:tab w:val="left" w:pos="0"/>
          <w:tab w:val="left" w:pos="720"/>
          <w:tab w:val="left" w:pos="1080"/>
        </w:tabs>
        <w:rPr>
          <w:ins w:id="552" w:author="Author"/>
          <w:rFonts w:ascii="Times New Roman" w:hAnsi="Times New Roman"/>
          <w:sz w:val="22"/>
          <w:szCs w:val="22"/>
          <w:lang w:val="en-GB"/>
        </w:rPr>
      </w:pPr>
    </w:p>
    <w:p w:rsidR="009D64D6" w:rsidRDefault="009D64D6" w:rsidP="009D64D6">
      <w:pPr>
        <w:pStyle w:val="Heading1"/>
        <w:rPr>
          <w:ins w:id="553" w:author="Author"/>
        </w:rPr>
      </w:pPr>
      <w:bookmarkStart w:id="554" w:name="_Toc494783699"/>
      <w:ins w:id="555" w:author="Author">
        <w:r>
          <w:t>Overview of the Use of the Band</w:t>
        </w:r>
        <w:r w:rsidR="0092455E">
          <w:t xml:space="preserve"> by the </w:t>
        </w:r>
        <w:r w:rsidR="00862A6C">
          <w:t>F</w:t>
        </w:r>
        <w:del w:id="556" w:author="Author">
          <w:r w:rsidR="0092455E" w:rsidDel="00862A6C">
            <w:delText>f</w:delText>
          </w:r>
        </w:del>
        <w:r w:rsidR="0092455E">
          <w:t xml:space="preserve">ixed </w:t>
        </w:r>
        <w:r w:rsidR="00862A6C">
          <w:t>S</w:t>
        </w:r>
        <w:del w:id="557" w:author="Author">
          <w:r w:rsidR="0092455E" w:rsidDel="00862A6C">
            <w:delText>s</w:delText>
          </w:r>
        </w:del>
        <w:r w:rsidR="0092455E">
          <w:t>ervice</w:t>
        </w:r>
        <w:bookmarkEnd w:id="554"/>
      </w:ins>
    </w:p>
    <w:p w:rsidR="005427C0" w:rsidRPr="00862A6C" w:rsidRDefault="005427C0" w:rsidP="00CF447A">
      <w:pPr>
        <w:rPr>
          <w:ins w:id="558" w:author="Author"/>
          <w:lang w:val="en-GB"/>
          <w:rPrChange w:id="559" w:author="Author">
            <w:rPr>
              <w:ins w:id="560" w:author="Author"/>
            </w:rPr>
          </w:rPrChange>
        </w:rPr>
      </w:pPr>
    </w:p>
    <w:p w:rsidR="009D64D6" w:rsidRDefault="002E5634" w:rsidP="00776D5D">
      <w:pPr>
        <w:pStyle w:val="ListParagraph"/>
        <w:tabs>
          <w:tab w:val="left" w:pos="-1080"/>
          <w:tab w:val="left" w:pos="-720"/>
          <w:tab w:val="left" w:pos="0"/>
          <w:tab w:val="left" w:pos="720"/>
          <w:tab w:val="left" w:pos="1080"/>
        </w:tabs>
        <w:rPr>
          <w:ins w:id="561" w:author="Author"/>
          <w:rFonts w:ascii="Times New Roman" w:hAnsi="Times New Roman"/>
          <w:lang w:val="en-GB"/>
        </w:rPr>
      </w:pPr>
      <w:ins w:id="562" w:author="Author">
        <w:r>
          <w:rPr>
            <w:rFonts w:ascii="Times New Roman" w:hAnsi="Times New Roman"/>
            <w:lang w:val="en-GB"/>
          </w:rPr>
          <w:t xml:space="preserve">A summary of the use of the </w:t>
        </w:r>
        <w:r w:rsidR="00862A6C">
          <w:rPr>
            <w:rFonts w:ascii="Times New Roman" w:hAnsi="Times New Roman"/>
            <w:lang w:val="en-GB"/>
          </w:rPr>
          <w:t xml:space="preserve">frequency </w:t>
        </w:r>
        <w:r>
          <w:rPr>
            <w:rFonts w:ascii="Times New Roman" w:hAnsi="Times New Roman"/>
            <w:lang w:val="en-GB"/>
          </w:rPr>
          <w:t xml:space="preserve">band 12.7-13.25 GHz is shown in Figure 1. </w:t>
        </w:r>
      </w:ins>
    </w:p>
    <w:p w:rsidR="00BE171A" w:rsidRDefault="00BE171A" w:rsidP="00CF447A">
      <w:pPr>
        <w:pStyle w:val="ListParagraph"/>
        <w:tabs>
          <w:tab w:val="left" w:pos="-1080"/>
          <w:tab w:val="left" w:pos="-720"/>
          <w:tab w:val="left" w:pos="0"/>
          <w:tab w:val="left" w:pos="720"/>
          <w:tab w:val="left" w:pos="1080"/>
        </w:tabs>
        <w:rPr>
          <w:ins w:id="563" w:author="Author"/>
          <w:rFonts w:ascii="Times New Roman" w:hAnsi="Times New Roman"/>
          <w:lang w:val="en-GB"/>
        </w:rPr>
      </w:pPr>
    </w:p>
    <w:p w:rsidR="007F4D3C" w:rsidRDefault="007F4D3C" w:rsidP="008A3453">
      <w:pPr>
        <w:pStyle w:val="ListParagraph"/>
        <w:tabs>
          <w:tab w:val="left" w:pos="-1080"/>
          <w:tab w:val="left" w:pos="-720"/>
          <w:tab w:val="left" w:pos="0"/>
          <w:tab w:val="left" w:pos="720"/>
          <w:tab w:val="left" w:pos="1080"/>
        </w:tabs>
        <w:jc w:val="center"/>
        <w:rPr>
          <w:ins w:id="564" w:author="Author"/>
          <w:rStyle w:val="IntenseEmphasis"/>
          <w:bCs/>
        </w:rPr>
      </w:pPr>
      <w:ins w:id="565" w:author="Author">
        <w:r w:rsidRPr="008A3453">
          <w:rPr>
            <w:rStyle w:val="IntenseEmphasis"/>
          </w:rPr>
          <w:t xml:space="preserve">Figure 1 – Utilization of the </w:t>
        </w:r>
        <w:r w:rsidR="00862A6C">
          <w:rPr>
            <w:rStyle w:val="IntenseEmphasis"/>
          </w:rPr>
          <w:t xml:space="preserve">Frequency </w:t>
        </w:r>
        <w:r w:rsidRPr="008A3453">
          <w:rPr>
            <w:rStyle w:val="IntenseEmphasis"/>
          </w:rPr>
          <w:t>Band 12.7-13.25 GHz</w:t>
        </w:r>
      </w:ins>
    </w:p>
    <w:p w:rsidR="006A3D63" w:rsidRDefault="006A3D63" w:rsidP="00D60B30">
      <w:pPr>
        <w:pStyle w:val="ListParagraph"/>
        <w:tabs>
          <w:tab w:val="left" w:pos="-1080"/>
          <w:tab w:val="left" w:pos="-720"/>
          <w:tab w:val="left" w:pos="0"/>
          <w:tab w:val="left" w:pos="720"/>
          <w:tab w:val="left" w:pos="1080"/>
        </w:tabs>
        <w:ind w:left="0"/>
        <w:rPr>
          <w:ins w:id="566" w:author="Author"/>
          <w:rFonts w:ascii="Times New Roman" w:hAnsi="Times New Roman"/>
          <w:lang w:val="en-GB"/>
        </w:rPr>
      </w:pPr>
    </w:p>
    <w:p w:rsidR="008E3C11" w:rsidRDefault="00D60B30" w:rsidP="004A152F">
      <w:pPr>
        <w:pStyle w:val="ListParagraph"/>
        <w:tabs>
          <w:tab w:val="left" w:pos="-1080"/>
          <w:tab w:val="left" w:pos="-720"/>
          <w:tab w:val="left" w:pos="0"/>
          <w:tab w:val="left" w:pos="720"/>
          <w:tab w:val="left" w:pos="1080"/>
        </w:tabs>
        <w:ind w:left="0"/>
        <w:jc w:val="center"/>
        <w:rPr>
          <w:ins w:id="567" w:author="Author"/>
          <w:rFonts w:ascii="Times New Roman" w:hAnsi="Times New Roman"/>
          <w:lang w:val="en-GB"/>
        </w:rPr>
      </w:pPr>
      <w:ins w:id="568" w:author="Author">
        <w:r>
          <w:rPr>
            <w:rFonts w:ascii="Times New Roman" w:hAnsi="Times New Roman"/>
            <w:noProof/>
          </w:rPr>
          <w:drawing>
            <wp:inline distT="0" distB="0" distL="0" distR="0" wp14:anchorId="60BD538E" wp14:editId="5A3B4640">
              <wp:extent cx="5899785" cy="1375410"/>
              <wp:effectExtent l="0" t="0" r="5715" b="0"/>
              <wp:docPr id="5" name="Picture 5" descr="P:\Projects\DCTE\SRSPs\Fig-1 SRSP-312-7 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Projects\DCTE\SRSPs\Fig-1 SRSP-312-7 v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9785" cy="1375410"/>
                      </a:xfrm>
                      <a:prstGeom prst="rect">
                        <a:avLst/>
                      </a:prstGeom>
                      <a:noFill/>
                      <a:ln>
                        <a:noFill/>
                      </a:ln>
                    </pic:spPr>
                  </pic:pic>
                </a:graphicData>
              </a:graphic>
            </wp:inline>
          </w:drawing>
        </w:r>
      </w:ins>
    </w:p>
    <w:p w:rsidR="00BE171A" w:rsidRDefault="00BE171A" w:rsidP="00CF447A">
      <w:pPr>
        <w:pStyle w:val="ListParagraph"/>
        <w:tabs>
          <w:tab w:val="left" w:pos="-1080"/>
          <w:tab w:val="left" w:pos="-720"/>
          <w:tab w:val="left" w:pos="0"/>
          <w:tab w:val="left" w:pos="720"/>
          <w:tab w:val="left" w:pos="1080"/>
        </w:tabs>
        <w:rPr>
          <w:ins w:id="569" w:author="Author"/>
          <w:rFonts w:ascii="Times New Roman" w:hAnsi="Times New Roman"/>
          <w:lang w:val="en-GB"/>
        </w:rPr>
      </w:pPr>
    </w:p>
    <w:p w:rsidR="00E84F1B" w:rsidRPr="00B02426" w:rsidRDefault="00E84F1B" w:rsidP="00E84F1B">
      <w:pPr>
        <w:tabs>
          <w:tab w:val="left" w:pos="-1080"/>
          <w:tab w:val="left" w:pos="-720"/>
          <w:tab w:val="left" w:pos="0"/>
          <w:tab w:val="left" w:pos="720"/>
          <w:tab w:val="left" w:pos="1080"/>
        </w:tabs>
        <w:rPr>
          <w:ins w:id="570" w:author="Author"/>
          <w:rFonts w:ascii="Times New Roman" w:hAnsi="Times New Roman"/>
          <w:lang w:val="en-GB"/>
        </w:rPr>
      </w:pPr>
    </w:p>
    <w:p w:rsidR="003B0E09" w:rsidRPr="00616BF4" w:rsidRDefault="00E84F1B" w:rsidP="00E84F1B">
      <w:pPr>
        <w:pStyle w:val="ListParagraph"/>
        <w:numPr>
          <w:ilvl w:val="1"/>
          <w:numId w:val="10"/>
        </w:numPr>
        <w:tabs>
          <w:tab w:val="left" w:pos="-1080"/>
          <w:tab w:val="left" w:pos="-720"/>
          <w:tab w:val="left" w:pos="0"/>
          <w:tab w:val="left" w:pos="720"/>
          <w:tab w:val="left" w:pos="1080"/>
        </w:tabs>
        <w:rPr>
          <w:ins w:id="571" w:author="Author"/>
          <w:rFonts w:ascii="Times New Roman" w:hAnsi="Times New Roman"/>
          <w:b/>
          <w:lang w:val="en-GB"/>
        </w:rPr>
      </w:pPr>
      <w:ins w:id="572" w:author="Author">
        <w:r w:rsidRPr="00616BF4">
          <w:rPr>
            <w:rFonts w:ascii="Times New Roman" w:hAnsi="Times New Roman"/>
            <w:b/>
            <w:lang w:val="en-GB"/>
          </w:rPr>
          <w:t>Definitions</w:t>
        </w:r>
      </w:ins>
    </w:p>
    <w:p w:rsidR="002E1C28" w:rsidRDefault="002E1C28" w:rsidP="002E1C28">
      <w:pPr>
        <w:pStyle w:val="ListParagraph"/>
        <w:tabs>
          <w:tab w:val="left" w:pos="-1080"/>
          <w:tab w:val="left" w:pos="-720"/>
          <w:tab w:val="left" w:pos="0"/>
          <w:tab w:val="left" w:pos="720"/>
          <w:tab w:val="left" w:pos="1080"/>
        </w:tabs>
        <w:rPr>
          <w:ins w:id="573" w:author="Author"/>
          <w:rFonts w:ascii="Times New Roman" w:hAnsi="Times New Roman"/>
          <w:lang w:val="en-GB"/>
        </w:rPr>
      </w:pPr>
    </w:p>
    <w:p w:rsidR="003B0E09" w:rsidRDefault="006525D6" w:rsidP="00616BF4">
      <w:pPr>
        <w:pStyle w:val="ListParagraph"/>
        <w:tabs>
          <w:tab w:val="left" w:pos="-1080"/>
          <w:tab w:val="left" w:pos="-720"/>
          <w:tab w:val="left" w:pos="0"/>
          <w:tab w:val="left" w:pos="720"/>
          <w:tab w:val="left" w:pos="1080"/>
        </w:tabs>
        <w:rPr>
          <w:ins w:id="574" w:author="Author"/>
          <w:rFonts w:ascii="Times New Roman" w:hAnsi="Times New Roman"/>
          <w:lang w:val="en-GB"/>
        </w:rPr>
      </w:pPr>
      <w:ins w:id="575" w:author="Author">
        <w:r>
          <w:rPr>
            <w:rFonts w:ascii="Times New Roman" w:hAnsi="Times New Roman"/>
            <w:lang w:val="en-GB"/>
          </w:rPr>
          <w:t>Bidirectional</w:t>
        </w:r>
        <w:r w:rsidR="008E18DF">
          <w:rPr>
            <w:rFonts w:ascii="Times New Roman" w:hAnsi="Times New Roman"/>
            <w:lang w:val="en-GB"/>
          </w:rPr>
          <w:t xml:space="preserve"> </w:t>
        </w:r>
        <w:r w:rsidR="00E77272" w:rsidRPr="008A3453">
          <w:rPr>
            <w:rFonts w:ascii="Times New Roman" w:hAnsi="Times New Roman"/>
            <w:lang w:val="en-GB"/>
          </w:rPr>
          <w:t xml:space="preserve">Point-to-Point </w:t>
        </w:r>
        <w:r w:rsidR="001247F7">
          <w:rPr>
            <w:rFonts w:ascii="Times New Roman" w:hAnsi="Times New Roman"/>
            <w:lang w:val="en-GB"/>
          </w:rPr>
          <w:t xml:space="preserve">Digital </w:t>
        </w:r>
        <w:r w:rsidR="00E77272" w:rsidRPr="008A3453">
          <w:rPr>
            <w:rFonts w:ascii="Times New Roman" w:hAnsi="Times New Roman"/>
            <w:lang w:val="en-GB"/>
          </w:rPr>
          <w:t xml:space="preserve">Radio System – </w:t>
        </w:r>
        <w:r w:rsidR="00FB6531">
          <w:rPr>
            <w:rFonts w:ascii="Times New Roman" w:hAnsi="Times New Roman"/>
            <w:lang w:val="en-GB"/>
          </w:rPr>
          <w:t>A fixed radio</w:t>
        </w:r>
        <w:del w:id="576" w:author="Author">
          <w:r w:rsidR="00FB6531" w:rsidDel="006A76BB">
            <w:rPr>
              <w:rFonts w:ascii="Times New Roman" w:hAnsi="Times New Roman"/>
              <w:lang w:val="en-GB"/>
            </w:rPr>
            <w:delText>-</w:delText>
          </w:r>
        </w:del>
        <w:r w:rsidR="00FB6531">
          <w:rPr>
            <w:rFonts w:ascii="Times New Roman" w:hAnsi="Times New Roman"/>
            <w:lang w:val="en-GB"/>
          </w:rPr>
          <w:t>communication system used to relay digital information</w:t>
        </w:r>
        <w:r w:rsidR="008E18DF">
          <w:rPr>
            <w:rFonts w:ascii="Times New Roman" w:hAnsi="Times New Roman"/>
            <w:lang w:val="en-GB"/>
          </w:rPr>
          <w:t xml:space="preserve"> directly</w:t>
        </w:r>
        <w:r w:rsidR="00FB6531">
          <w:rPr>
            <w:rFonts w:ascii="Times New Roman" w:hAnsi="Times New Roman"/>
            <w:lang w:val="en-GB"/>
          </w:rPr>
          <w:t xml:space="preserve"> between two fixed points</w:t>
        </w:r>
        <w:r w:rsidR="001247F7">
          <w:rPr>
            <w:rFonts w:ascii="Times New Roman" w:hAnsi="Times New Roman"/>
            <w:lang w:val="en-GB"/>
          </w:rPr>
          <w:t>, in both directions</w:t>
        </w:r>
        <w:r w:rsidR="00FB6531">
          <w:rPr>
            <w:rFonts w:ascii="Times New Roman" w:hAnsi="Times New Roman"/>
            <w:lang w:val="en-GB"/>
          </w:rPr>
          <w:t>.</w:t>
        </w:r>
      </w:ins>
    </w:p>
    <w:p w:rsidR="007F4D3C" w:rsidRDefault="007F4D3C" w:rsidP="008A3453">
      <w:pPr>
        <w:pStyle w:val="ListParagraph"/>
        <w:tabs>
          <w:tab w:val="left" w:pos="-1080"/>
          <w:tab w:val="left" w:pos="-720"/>
          <w:tab w:val="left" w:pos="0"/>
          <w:tab w:val="left" w:pos="720"/>
          <w:tab w:val="left" w:pos="1080"/>
        </w:tabs>
        <w:rPr>
          <w:ins w:id="577" w:author="Author"/>
          <w:rFonts w:ascii="Times New Roman" w:hAnsi="Times New Roman"/>
          <w:lang w:val="en-GB"/>
        </w:rPr>
      </w:pPr>
    </w:p>
    <w:p w:rsidR="007F4D3C" w:rsidRPr="008A3453" w:rsidRDefault="00E77272" w:rsidP="00616BF4">
      <w:pPr>
        <w:pStyle w:val="ListParagraph"/>
        <w:tabs>
          <w:tab w:val="left" w:pos="-1080"/>
          <w:tab w:val="left" w:pos="-720"/>
          <w:tab w:val="left" w:pos="0"/>
          <w:tab w:val="left" w:pos="720"/>
          <w:tab w:val="left" w:pos="1080"/>
        </w:tabs>
        <w:rPr>
          <w:ins w:id="578" w:author="Author"/>
          <w:rFonts w:ascii="Times New Roman" w:hAnsi="Times New Roman"/>
          <w:lang w:val="en-GB"/>
        </w:rPr>
      </w:pPr>
      <w:ins w:id="579" w:author="Author">
        <w:r w:rsidRPr="008A3453">
          <w:rPr>
            <w:rFonts w:ascii="Times New Roman" w:hAnsi="Times New Roman"/>
            <w:lang w:val="en-GB"/>
          </w:rPr>
          <w:t xml:space="preserve">TV </w:t>
        </w:r>
        <w:r w:rsidR="001247F7">
          <w:rPr>
            <w:rFonts w:ascii="Times New Roman" w:hAnsi="Times New Roman"/>
            <w:lang w:val="en-GB"/>
          </w:rPr>
          <w:t>S</w:t>
        </w:r>
        <w:r w:rsidRPr="008A3453">
          <w:rPr>
            <w:rFonts w:ascii="Times New Roman" w:hAnsi="Times New Roman"/>
            <w:lang w:val="en-GB"/>
          </w:rPr>
          <w:t>tudio-to-</w:t>
        </w:r>
        <w:r w:rsidR="001247F7">
          <w:rPr>
            <w:rFonts w:ascii="Times New Roman" w:hAnsi="Times New Roman"/>
            <w:lang w:val="en-GB"/>
          </w:rPr>
          <w:t>T</w:t>
        </w:r>
        <w:r w:rsidRPr="008A3453">
          <w:rPr>
            <w:rFonts w:ascii="Times New Roman" w:hAnsi="Times New Roman"/>
            <w:lang w:val="en-GB"/>
          </w:rPr>
          <w:t xml:space="preserve">ransmitter </w:t>
        </w:r>
        <w:r w:rsidR="001247F7">
          <w:rPr>
            <w:rFonts w:ascii="Times New Roman" w:hAnsi="Times New Roman"/>
            <w:lang w:val="en-GB"/>
          </w:rPr>
          <w:t>L</w:t>
        </w:r>
        <w:r w:rsidRPr="008A3453">
          <w:rPr>
            <w:rFonts w:ascii="Times New Roman" w:hAnsi="Times New Roman"/>
            <w:lang w:val="en-GB"/>
          </w:rPr>
          <w:t>inks (STL) – A fixed radio</w:t>
        </w:r>
        <w:del w:id="580" w:author="Author">
          <w:r w:rsidRPr="008A3453" w:rsidDel="006A76BB">
            <w:rPr>
              <w:rFonts w:ascii="Times New Roman" w:hAnsi="Times New Roman"/>
              <w:lang w:val="en-GB"/>
            </w:rPr>
            <w:delText>-</w:delText>
          </w:r>
        </w:del>
        <w:r w:rsidRPr="008A3453">
          <w:rPr>
            <w:rFonts w:ascii="Times New Roman" w:hAnsi="Times New Roman"/>
            <w:lang w:val="en-GB"/>
          </w:rPr>
          <w:t>communication</w:t>
        </w:r>
        <w:del w:id="581" w:author="Author">
          <w:r w:rsidRPr="008A3453" w:rsidDel="006A76BB">
            <w:rPr>
              <w:rFonts w:ascii="Times New Roman" w:hAnsi="Times New Roman"/>
              <w:lang w:val="en-GB"/>
            </w:rPr>
            <w:delText>s</w:delText>
          </w:r>
        </w:del>
        <w:r w:rsidRPr="008A3453">
          <w:rPr>
            <w:rFonts w:ascii="Times New Roman" w:hAnsi="Times New Roman"/>
            <w:lang w:val="en-GB"/>
          </w:rPr>
          <w:t xml:space="preserve"> system used to relay television program material and related communications from the studio to the transmitter site of a television broadcast station.</w:t>
        </w:r>
      </w:ins>
    </w:p>
    <w:p w:rsidR="007F4D3C" w:rsidRDefault="007F4D3C" w:rsidP="008A3453">
      <w:pPr>
        <w:pStyle w:val="ListParagraph"/>
        <w:tabs>
          <w:tab w:val="left" w:pos="-1080"/>
          <w:tab w:val="left" w:pos="-720"/>
          <w:tab w:val="left" w:pos="0"/>
          <w:tab w:val="left" w:pos="720"/>
          <w:tab w:val="left" w:pos="1080"/>
        </w:tabs>
        <w:rPr>
          <w:ins w:id="582" w:author="Author"/>
          <w:rFonts w:ascii="Times New Roman" w:hAnsi="Times New Roman"/>
          <w:lang w:val="en-GB"/>
        </w:rPr>
      </w:pPr>
    </w:p>
    <w:p w:rsidR="003B0E09" w:rsidRPr="007F4D3C" w:rsidRDefault="00E77272" w:rsidP="00616BF4">
      <w:pPr>
        <w:pStyle w:val="ListParagraph"/>
        <w:tabs>
          <w:tab w:val="left" w:pos="-1080"/>
          <w:tab w:val="left" w:pos="-720"/>
          <w:tab w:val="left" w:pos="0"/>
          <w:tab w:val="left" w:pos="720"/>
          <w:tab w:val="left" w:pos="1080"/>
        </w:tabs>
        <w:rPr>
          <w:ins w:id="583" w:author="Author"/>
          <w:rFonts w:ascii="Times New Roman" w:hAnsi="Times New Roman"/>
          <w:lang w:val="en-GB"/>
        </w:rPr>
      </w:pPr>
      <w:ins w:id="584" w:author="Author">
        <w:r w:rsidRPr="00A71229">
          <w:rPr>
            <w:rFonts w:ascii="Times New Roman" w:hAnsi="Times New Roman"/>
            <w:lang w:val="en-GB"/>
          </w:rPr>
          <w:t xml:space="preserve">Very High Capacity Microwave (VHCM) – </w:t>
        </w:r>
      </w:ins>
      <w:r w:rsidR="00245F9E" w:rsidRPr="00A71229">
        <w:rPr>
          <w:rFonts w:ascii="Times New Roman" w:hAnsi="Times New Roman"/>
          <w:lang w:val="en-GB"/>
        </w:rPr>
        <w:t>A</w:t>
      </w:r>
      <w:r w:rsidRPr="00A71229">
        <w:rPr>
          <w:rFonts w:ascii="Times New Roman" w:hAnsi="Times New Roman"/>
          <w:szCs w:val="22"/>
          <w:lang w:val="en-GB"/>
        </w:rPr>
        <w:t xml:space="preserve"> fixed </w:t>
      </w:r>
      <w:del w:id="585" w:author="Author">
        <w:r w:rsidRPr="00A71229" w:rsidDel="006F4B81">
          <w:rPr>
            <w:rFonts w:ascii="Times New Roman" w:hAnsi="Times New Roman"/>
            <w:szCs w:val="22"/>
            <w:lang w:val="en-GB"/>
          </w:rPr>
          <w:delText xml:space="preserve">service </w:delText>
        </w:r>
      </w:del>
      <w:ins w:id="586" w:author="Author">
        <w:r w:rsidR="00FB6531" w:rsidRPr="00A71229">
          <w:rPr>
            <w:rFonts w:ascii="Times New Roman" w:hAnsi="Times New Roman"/>
            <w:szCs w:val="22"/>
            <w:lang w:val="en-GB"/>
          </w:rPr>
          <w:t>radio</w:t>
        </w:r>
        <w:del w:id="587" w:author="Author">
          <w:r w:rsidR="00FB6531" w:rsidRPr="00A71229" w:rsidDel="006A76BB">
            <w:rPr>
              <w:rFonts w:ascii="Times New Roman" w:hAnsi="Times New Roman"/>
              <w:szCs w:val="22"/>
              <w:lang w:val="en-GB"/>
            </w:rPr>
            <w:delText>-</w:delText>
          </w:r>
        </w:del>
        <w:r w:rsidR="00FB6531" w:rsidRPr="00A71229">
          <w:rPr>
            <w:rFonts w:ascii="Times New Roman" w:hAnsi="Times New Roman"/>
            <w:szCs w:val="22"/>
            <w:lang w:val="en-GB"/>
          </w:rPr>
          <w:t>communication</w:t>
        </w:r>
        <w:del w:id="588" w:author="Author">
          <w:r w:rsidR="00FB6531" w:rsidRPr="00A71229" w:rsidDel="006A76BB">
            <w:rPr>
              <w:rFonts w:ascii="Times New Roman" w:hAnsi="Times New Roman"/>
              <w:szCs w:val="22"/>
              <w:lang w:val="en-GB"/>
            </w:rPr>
            <w:delText>s</w:delText>
          </w:r>
        </w:del>
        <w:r w:rsidR="00FB6531" w:rsidRPr="00A71229">
          <w:rPr>
            <w:rFonts w:ascii="Times New Roman" w:hAnsi="Times New Roman"/>
            <w:szCs w:val="22"/>
            <w:lang w:val="en-GB"/>
          </w:rPr>
          <w:t xml:space="preserve"> system </w:t>
        </w:r>
      </w:ins>
      <w:del w:id="589" w:author="Author">
        <w:r w:rsidRPr="00A71229" w:rsidDel="00F304E5">
          <w:rPr>
            <w:rFonts w:ascii="Times New Roman" w:hAnsi="Times New Roman"/>
            <w:szCs w:val="22"/>
            <w:lang w:val="en-GB"/>
          </w:rPr>
          <w:delText xml:space="preserve">currently defined </w:delText>
        </w:r>
      </w:del>
      <w:ins w:id="590" w:author="Author">
        <w:r w:rsidR="006A76BB" w:rsidRPr="00A71229">
          <w:rPr>
            <w:rFonts w:ascii="Times New Roman" w:hAnsi="Times New Roman"/>
            <w:szCs w:val="22"/>
            <w:lang w:val="en-GB"/>
          </w:rPr>
          <w:t xml:space="preserve">used </w:t>
        </w:r>
      </w:ins>
      <w:r w:rsidRPr="00A71229">
        <w:rPr>
          <w:rFonts w:ascii="Times New Roman" w:hAnsi="Times New Roman"/>
          <w:szCs w:val="22"/>
          <w:lang w:val="en-GB"/>
        </w:rPr>
        <w:t xml:space="preserve">for the transmission of </w:t>
      </w:r>
      <w:del w:id="591" w:author="Author">
        <w:r w:rsidRPr="00A71229" w:rsidDel="006A76BB">
          <w:rPr>
            <w:rFonts w:ascii="Times New Roman" w:hAnsi="Times New Roman"/>
            <w:szCs w:val="22"/>
            <w:lang w:val="en-GB"/>
          </w:rPr>
          <w:delText xml:space="preserve">four or more </w:delText>
        </w:r>
      </w:del>
      <w:r w:rsidRPr="00A71229">
        <w:rPr>
          <w:rFonts w:ascii="Times New Roman" w:hAnsi="Times New Roman"/>
          <w:szCs w:val="22"/>
          <w:lang w:val="en-GB"/>
        </w:rPr>
        <w:t xml:space="preserve">television </w:t>
      </w:r>
      <w:ins w:id="592" w:author="Author">
        <w:r w:rsidR="006A76BB" w:rsidRPr="00A71229">
          <w:rPr>
            <w:rFonts w:ascii="Times New Roman" w:hAnsi="Times New Roman"/>
            <w:szCs w:val="22"/>
            <w:lang w:val="en-GB"/>
          </w:rPr>
          <w:t xml:space="preserve">and related audio </w:t>
        </w:r>
      </w:ins>
      <w:r w:rsidRPr="00A71229">
        <w:rPr>
          <w:rFonts w:ascii="Times New Roman" w:hAnsi="Times New Roman"/>
          <w:szCs w:val="22"/>
          <w:lang w:val="en-GB"/>
        </w:rPr>
        <w:t>signals for the purpose of CATV distribution.</w:t>
      </w:r>
    </w:p>
    <w:p w:rsidR="007F4D3C" w:rsidRPr="002E1C28" w:rsidRDefault="007F4D3C" w:rsidP="008A3453">
      <w:pPr>
        <w:pStyle w:val="ListParagraph"/>
        <w:tabs>
          <w:tab w:val="left" w:pos="-1080"/>
          <w:tab w:val="left" w:pos="-720"/>
          <w:tab w:val="left" w:pos="0"/>
          <w:tab w:val="left" w:pos="720"/>
          <w:tab w:val="left" w:pos="1080"/>
        </w:tabs>
        <w:rPr>
          <w:ins w:id="593" w:author="Author"/>
          <w:rFonts w:ascii="Times New Roman" w:hAnsi="Times New Roman"/>
          <w:lang w:val="en-GB"/>
        </w:rPr>
      </w:pPr>
    </w:p>
    <w:p w:rsidR="00E77272" w:rsidRPr="00B02426" w:rsidDel="00B02426" w:rsidRDefault="00E77272" w:rsidP="008A3453">
      <w:pPr>
        <w:pStyle w:val="ListParagraph"/>
        <w:numPr>
          <w:ilvl w:val="2"/>
          <w:numId w:val="10"/>
        </w:numPr>
        <w:tabs>
          <w:tab w:val="left" w:pos="-1080"/>
          <w:tab w:val="left" w:pos="-720"/>
          <w:tab w:val="left" w:pos="0"/>
          <w:tab w:val="left" w:pos="720"/>
          <w:tab w:val="left" w:pos="1080"/>
        </w:tabs>
        <w:rPr>
          <w:del w:id="594" w:author="Author"/>
          <w:rFonts w:ascii="Times New Roman" w:hAnsi="Times New Roman"/>
          <w:lang w:val="en-GB"/>
        </w:rPr>
      </w:pPr>
      <w:ins w:id="595" w:author="Author">
        <w:r w:rsidRPr="008A3453">
          <w:rPr>
            <w:rFonts w:ascii="Times New Roman" w:hAnsi="Times New Roman"/>
            <w:lang w:val="en-GB"/>
          </w:rPr>
          <w:t xml:space="preserve">TV Pick-up – </w:t>
        </w:r>
      </w:ins>
      <w:r w:rsidRPr="008A3453">
        <w:rPr>
          <w:rFonts w:ascii="Times New Roman" w:hAnsi="Times New Roman"/>
          <w:lang w:val="en-GB"/>
        </w:rPr>
        <w:t>A</w:t>
      </w:r>
      <w:r w:rsidRPr="008A3453">
        <w:rPr>
          <w:rFonts w:ascii="Times New Roman" w:hAnsi="Times New Roman"/>
          <w:szCs w:val="22"/>
          <w:lang w:val="en-GB"/>
        </w:rPr>
        <w:t xml:space="preserve"> fixed </w:t>
      </w:r>
      <w:ins w:id="596" w:author="Author">
        <w:r w:rsidR="006F4B81">
          <w:rPr>
            <w:rFonts w:ascii="Times New Roman" w:hAnsi="Times New Roman"/>
            <w:szCs w:val="22"/>
            <w:lang w:val="en-GB"/>
          </w:rPr>
          <w:t>radiocommunication system</w:t>
        </w:r>
      </w:ins>
      <w:del w:id="597" w:author="Author">
        <w:r w:rsidRPr="008A3453" w:rsidDel="006F4B81">
          <w:rPr>
            <w:rFonts w:ascii="Times New Roman" w:hAnsi="Times New Roman"/>
            <w:szCs w:val="22"/>
            <w:lang w:val="en-GB"/>
          </w:rPr>
          <w:delText>service</w:delText>
        </w:r>
      </w:del>
      <w:r w:rsidRPr="008A3453">
        <w:rPr>
          <w:rFonts w:ascii="Times New Roman" w:hAnsi="Times New Roman"/>
          <w:szCs w:val="22"/>
          <w:lang w:val="en-GB"/>
        </w:rPr>
        <w:t xml:space="preserve"> between a temporary remote television camera location and the studio. A TV </w:t>
      </w:r>
      <w:ins w:id="598" w:author="Author">
        <w:r w:rsidR="001247F7">
          <w:rPr>
            <w:rFonts w:ascii="Times New Roman" w:hAnsi="Times New Roman"/>
            <w:szCs w:val="22"/>
            <w:lang w:val="en-GB"/>
          </w:rPr>
          <w:t>P</w:t>
        </w:r>
      </w:ins>
      <w:del w:id="599" w:author="Author">
        <w:r w:rsidRPr="008A3453" w:rsidDel="001247F7">
          <w:rPr>
            <w:rFonts w:ascii="Times New Roman" w:hAnsi="Times New Roman"/>
            <w:szCs w:val="22"/>
            <w:lang w:val="en-GB"/>
          </w:rPr>
          <w:delText>p</w:delText>
        </w:r>
      </w:del>
      <w:r w:rsidRPr="008A3453">
        <w:rPr>
          <w:rFonts w:ascii="Times New Roman" w:hAnsi="Times New Roman"/>
          <w:szCs w:val="22"/>
          <w:lang w:val="en-GB"/>
        </w:rPr>
        <w:t xml:space="preserve">ick-up may consist of a camera to </w:t>
      </w:r>
      <w:del w:id="600" w:author="Author">
        <w:r w:rsidRPr="008A3453" w:rsidDel="001247F7">
          <w:rPr>
            <w:rFonts w:ascii="Times New Roman" w:hAnsi="Times New Roman"/>
            <w:szCs w:val="22"/>
            <w:lang w:val="en-GB"/>
          </w:rPr>
          <w:delText xml:space="preserve">mobile </w:delText>
        </w:r>
      </w:del>
      <w:ins w:id="601" w:author="Author">
        <w:r w:rsidR="001247F7">
          <w:rPr>
            <w:rFonts w:ascii="Times New Roman" w:hAnsi="Times New Roman"/>
            <w:szCs w:val="22"/>
            <w:lang w:val="en-GB"/>
          </w:rPr>
          <w:t>transportable</w:t>
        </w:r>
        <w:r w:rsidR="001247F7" w:rsidRPr="008A3453">
          <w:rPr>
            <w:rFonts w:ascii="Times New Roman" w:hAnsi="Times New Roman"/>
            <w:szCs w:val="22"/>
            <w:lang w:val="en-GB"/>
          </w:rPr>
          <w:t xml:space="preserve"> </w:t>
        </w:r>
      </w:ins>
      <w:r w:rsidRPr="008A3453">
        <w:rPr>
          <w:rFonts w:ascii="Times New Roman" w:hAnsi="Times New Roman"/>
          <w:szCs w:val="22"/>
          <w:lang w:val="en-GB"/>
        </w:rPr>
        <w:t xml:space="preserve">studio link </w:t>
      </w:r>
      <w:ins w:id="602" w:author="Author">
        <w:r w:rsidR="00D60B30">
          <w:rPr>
            <w:rFonts w:ascii="Times New Roman" w:hAnsi="Times New Roman"/>
            <w:szCs w:val="22"/>
            <w:lang w:val="en-GB"/>
          </w:rPr>
          <w:t xml:space="preserve">(transportable to transportable) </w:t>
        </w:r>
      </w:ins>
      <w:r w:rsidRPr="008A3453">
        <w:rPr>
          <w:rFonts w:ascii="Times New Roman" w:hAnsi="Times New Roman"/>
          <w:szCs w:val="22"/>
          <w:lang w:val="en-GB"/>
        </w:rPr>
        <w:t xml:space="preserve">and a </w:t>
      </w:r>
      <w:del w:id="603" w:author="Author">
        <w:r w:rsidRPr="008A3453" w:rsidDel="001247F7">
          <w:rPr>
            <w:rFonts w:ascii="Times New Roman" w:hAnsi="Times New Roman"/>
            <w:szCs w:val="22"/>
            <w:lang w:val="en-GB"/>
          </w:rPr>
          <w:delText xml:space="preserve">mobile </w:delText>
        </w:r>
      </w:del>
      <w:ins w:id="604" w:author="Author">
        <w:r w:rsidR="001247F7">
          <w:rPr>
            <w:rFonts w:ascii="Times New Roman" w:hAnsi="Times New Roman"/>
            <w:szCs w:val="22"/>
            <w:lang w:val="en-GB"/>
          </w:rPr>
          <w:t>transportable</w:t>
        </w:r>
        <w:r w:rsidR="001247F7" w:rsidRPr="008A3453">
          <w:rPr>
            <w:rFonts w:ascii="Times New Roman" w:hAnsi="Times New Roman"/>
            <w:szCs w:val="22"/>
            <w:lang w:val="en-GB"/>
          </w:rPr>
          <w:t xml:space="preserve"> </w:t>
        </w:r>
      </w:ins>
      <w:r w:rsidRPr="008A3453">
        <w:rPr>
          <w:rFonts w:ascii="Times New Roman" w:hAnsi="Times New Roman"/>
          <w:szCs w:val="22"/>
          <w:lang w:val="en-GB"/>
        </w:rPr>
        <w:t>studio to TV broadcast studio link</w:t>
      </w:r>
      <w:ins w:id="605" w:author="Author">
        <w:r w:rsidR="00D60B30">
          <w:rPr>
            <w:rFonts w:ascii="Times New Roman" w:hAnsi="Times New Roman"/>
            <w:szCs w:val="22"/>
            <w:lang w:val="en-GB"/>
          </w:rPr>
          <w:t xml:space="preserve"> (transportable to point)</w:t>
        </w:r>
      </w:ins>
      <w:r w:rsidRPr="008A3453">
        <w:rPr>
          <w:rFonts w:ascii="Times New Roman" w:hAnsi="Times New Roman"/>
          <w:szCs w:val="22"/>
          <w:lang w:val="en-GB"/>
        </w:rPr>
        <w:t>.</w:t>
      </w:r>
    </w:p>
    <w:p w:rsidR="00B02426" w:rsidRPr="00B02426" w:rsidRDefault="00B02426" w:rsidP="00B02426">
      <w:pPr>
        <w:pStyle w:val="ListParagraph"/>
        <w:rPr>
          <w:ins w:id="606" w:author="Author"/>
          <w:rFonts w:ascii="Times New Roman" w:hAnsi="Times New Roman"/>
          <w:lang w:val="en-GB"/>
        </w:rPr>
      </w:pPr>
    </w:p>
    <w:p w:rsidR="007E545F" w:rsidRDefault="007E545F" w:rsidP="00616BF4">
      <w:pPr>
        <w:pStyle w:val="ListParagraph"/>
        <w:tabs>
          <w:tab w:val="left" w:pos="-1080"/>
          <w:tab w:val="left" w:pos="-720"/>
          <w:tab w:val="left" w:pos="0"/>
          <w:tab w:val="left" w:pos="720"/>
          <w:tab w:val="left" w:pos="1080"/>
        </w:tabs>
        <w:rPr>
          <w:ins w:id="607" w:author="Author"/>
          <w:rFonts w:ascii="Times New Roman" w:hAnsi="Times New Roman"/>
          <w:lang w:val="en-GB"/>
        </w:rPr>
      </w:pPr>
    </w:p>
    <w:p w:rsidR="00B02426" w:rsidDel="007E545F" w:rsidRDefault="00B02426" w:rsidP="00B02426">
      <w:pPr>
        <w:tabs>
          <w:tab w:val="left" w:pos="-1080"/>
          <w:tab w:val="left" w:pos="-720"/>
          <w:tab w:val="left" w:pos="0"/>
          <w:tab w:val="left" w:pos="720"/>
          <w:tab w:val="left" w:pos="1080"/>
        </w:tabs>
        <w:rPr>
          <w:del w:id="608" w:author="Author"/>
          <w:rFonts w:ascii="Times New Roman" w:hAnsi="Times New Roman"/>
          <w:lang w:val="en-GB"/>
        </w:rPr>
      </w:pPr>
      <w:ins w:id="609" w:author="Author">
        <w:r>
          <w:rPr>
            <w:rFonts w:ascii="Times New Roman" w:hAnsi="Times New Roman"/>
            <w:lang w:val="en-GB"/>
          </w:rPr>
          <w:t xml:space="preserve">Channel </w:t>
        </w:r>
        <w:r w:rsidR="00890718">
          <w:rPr>
            <w:rFonts w:ascii="Times New Roman" w:hAnsi="Times New Roman"/>
            <w:lang w:val="en-GB"/>
          </w:rPr>
          <w:t>S</w:t>
        </w:r>
        <w:del w:id="610" w:author="Author">
          <w:r w:rsidDel="00890718">
            <w:rPr>
              <w:rFonts w:ascii="Times New Roman" w:hAnsi="Times New Roman"/>
              <w:lang w:val="en-GB"/>
            </w:rPr>
            <w:delText>s</w:delText>
          </w:r>
        </w:del>
        <w:r>
          <w:rPr>
            <w:rFonts w:ascii="Times New Roman" w:hAnsi="Times New Roman"/>
            <w:lang w:val="en-GB"/>
          </w:rPr>
          <w:t>pacing – frequency separation between centre frequencies of adjacent channels within the same channel plan.</w:t>
        </w:r>
      </w:ins>
    </w:p>
    <w:p w:rsidR="007E545F" w:rsidRPr="00E905F2" w:rsidRDefault="007E545F" w:rsidP="00616BF4">
      <w:pPr>
        <w:pStyle w:val="ListParagraph"/>
        <w:tabs>
          <w:tab w:val="left" w:pos="-1080"/>
          <w:tab w:val="left" w:pos="-720"/>
          <w:tab w:val="left" w:pos="0"/>
          <w:tab w:val="left" w:pos="720"/>
          <w:tab w:val="left" w:pos="1080"/>
        </w:tabs>
        <w:rPr>
          <w:ins w:id="611" w:author="Author"/>
          <w:rFonts w:ascii="Times New Roman" w:hAnsi="Times New Roman"/>
          <w:lang w:val="en-GB"/>
        </w:rPr>
      </w:pPr>
    </w:p>
    <w:p w:rsidR="00E905F2" w:rsidRPr="00304111" w:rsidDel="00912ECB" w:rsidRDefault="00E905F2">
      <w:pPr>
        <w:pStyle w:val="ListParagraph"/>
        <w:tabs>
          <w:tab w:val="left" w:pos="-1080"/>
          <w:tab w:val="left" w:pos="-720"/>
          <w:tab w:val="left" w:pos="0"/>
          <w:tab w:val="left" w:pos="720"/>
          <w:tab w:val="left" w:pos="1080"/>
        </w:tabs>
        <w:rPr>
          <w:ins w:id="612" w:author="Author"/>
          <w:del w:id="613" w:author="Author"/>
          <w:lang w:val="en-GB"/>
        </w:rPr>
        <w:pPrChange w:id="614" w:author="Author">
          <w:pPr>
            <w:pStyle w:val="ListParagraph"/>
          </w:pPr>
        </w:pPrChange>
      </w:pPr>
    </w:p>
    <w:p w:rsidR="00E905F2" w:rsidRPr="00B02426" w:rsidDel="00912ECB" w:rsidRDefault="00E905F2" w:rsidP="00B02426">
      <w:pPr>
        <w:tabs>
          <w:tab w:val="left" w:pos="-1080"/>
          <w:tab w:val="left" w:pos="-720"/>
          <w:tab w:val="left" w:pos="0"/>
          <w:tab w:val="left" w:pos="720"/>
          <w:tab w:val="left" w:pos="1080"/>
        </w:tabs>
        <w:rPr>
          <w:ins w:id="615" w:author="Author"/>
          <w:del w:id="616" w:author="Author"/>
          <w:rFonts w:ascii="Times New Roman" w:hAnsi="Times New Roman"/>
          <w:lang w:val="en-GB"/>
        </w:rPr>
      </w:pPr>
    </w:p>
    <w:p w:rsidR="00E905F2" w:rsidRPr="00B02426" w:rsidRDefault="00E905F2" w:rsidP="00B02426">
      <w:pPr>
        <w:tabs>
          <w:tab w:val="left" w:pos="-1080"/>
          <w:tab w:val="left" w:pos="-720"/>
          <w:tab w:val="left" w:pos="0"/>
          <w:tab w:val="left" w:pos="720"/>
          <w:tab w:val="left" w:pos="1080"/>
        </w:tabs>
        <w:rPr>
          <w:ins w:id="617" w:author="Author"/>
          <w:rFonts w:ascii="Times New Roman" w:hAnsi="Times New Roman"/>
          <w:lang w:val="en-GB"/>
        </w:rPr>
      </w:pPr>
    </w:p>
    <w:p w:rsidR="00E84F1B" w:rsidRPr="00776D5D" w:rsidRDefault="00E84F1B" w:rsidP="00776D5D">
      <w:pPr>
        <w:pStyle w:val="ListParagraph"/>
        <w:numPr>
          <w:ilvl w:val="1"/>
          <w:numId w:val="10"/>
        </w:numPr>
        <w:tabs>
          <w:tab w:val="left" w:pos="-1080"/>
          <w:tab w:val="left" w:pos="-720"/>
          <w:tab w:val="left" w:pos="0"/>
          <w:tab w:val="left" w:pos="720"/>
          <w:tab w:val="left" w:pos="1080"/>
        </w:tabs>
        <w:rPr>
          <w:ins w:id="618" w:author="Author"/>
          <w:rFonts w:ascii="Times New Roman" w:hAnsi="Times New Roman"/>
          <w:b/>
          <w:lang w:val="en-GB"/>
        </w:rPr>
      </w:pPr>
      <w:ins w:id="619" w:author="Author">
        <w:r w:rsidRPr="00776D5D">
          <w:rPr>
            <w:rFonts w:ascii="Times New Roman" w:hAnsi="Times New Roman"/>
            <w:b/>
            <w:lang w:val="en-GB"/>
          </w:rPr>
          <w:t xml:space="preserve">Geographical </w:t>
        </w:r>
        <w:r w:rsidR="00E61C03">
          <w:rPr>
            <w:rFonts w:ascii="Times New Roman" w:hAnsi="Times New Roman"/>
            <w:b/>
            <w:lang w:val="en-GB"/>
          </w:rPr>
          <w:t>S</w:t>
        </w:r>
        <w:del w:id="620" w:author="Author">
          <w:r w:rsidRPr="00776D5D" w:rsidDel="00E61C03">
            <w:rPr>
              <w:rFonts w:ascii="Times New Roman" w:hAnsi="Times New Roman"/>
              <w:b/>
              <w:lang w:val="en-GB"/>
            </w:rPr>
            <w:delText>s</w:delText>
          </w:r>
        </w:del>
        <w:r w:rsidRPr="00776D5D">
          <w:rPr>
            <w:rFonts w:ascii="Times New Roman" w:hAnsi="Times New Roman"/>
            <w:b/>
            <w:lang w:val="en-GB"/>
          </w:rPr>
          <w:t>haring</w:t>
        </w:r>
      </w:ins>
    </w:p>
    <w:p w:rsidR="00E84F1B" w:rsidRDefault="00E84F1B" w:rsidP="00776D5D">
      <w:pPr>
        <w:pStyle w:val="ListParagraph"/>
        <w:tabs>
          <w:tab w:val="left" w:pos="-1080"/>
          <w:tab w:val="left" w:pos="-720"/>
          <w:tab w:val="left" w:pos="0"/>
          <w:tab w:val="left" w:pos="720"/>
          <w:tab w:val="left" w:pos="1080"/>
        </w:tabs>
        <w:rPr>
          <w:ins w:id="621" w:author="Author"/>
          <w:rFonts w:ascii="Times New Roman" w:hAnsi="Times New Roman"/>
          <w:lang w:val="en-GB"/>
        </w:rPr>
      </w:pPr>
    </w:p>
    <w:p w:rsidR="000C7CF6" w:rsidRDefault="005B4F61" w:rsidP="00776D5D">
      <w:pPr>
        <w:pStyle w:val="ListParagraph"/>
        <w:tabs>
          <w:tab w:val="left" w:pos="-1080"/>
          <w:tab w:val="left" w:pos="-720"/>
          <w:tab w:val="left" w:pos="0"/>
          <w:tab w:val="left" w:pos="720"/>
          <w:tab w:val="left" w:pos="1080"/>
        </w:tabs>
        <w:rPr>
          <w:ins w:id="622" w:author="Author"/>
          <w:rFonts w:ascii="Times New Roman" w:hAnsi="Times New Roman"/>
          <w:highlight w:val="yellow"/>
          <w:lang w:val="en-GB"/>
        </w:rPr>
      </w:pPr>
      <w:ins w:id="623" w:author="Author">
        <w:r w:rsidRPr="00CB6D2A">
          <w:rPr>
            <w:rFonts w:ascii="Times New Roman" w:hAnsi="Times New Roman"/>
            <w:highlight w:val="yellow"/>
            <w:lang w:val="en-GB"/>
          </w:rPr>
          <w:t>Licensing of new VHCM systems is limited to geographical locations outside of population centres listed in Table C-1 of Annex C.</w:t>
        </w:r>
        <w:r w:rsidR="00410A54" w:rsidRPr="00CB6D2A">
          <w:rPr>
            <w:rFonts w:ascii="Times New Roman" w:hAnsi="Times New Roman"/>
            <w:highlight w:val="yellow"/>
            <w:lang w:val="en-GB"/>
            <w:rPrChange w:id="624" w:author="Author">
              <w:rPr>
                <w:rFonts w:ascii="Times New Roman" w:hAnsi="Times New Roman"/>
                <w:lang w:val="en-GB"/>
              </w:rPr>
            </w:rPrChange>
          </w:rPr>
          <w:t xml:space="preserve"> </w:t>
        </w:r>
        <w:r w:rsidR="002B73DE">
          <w:rPr>
            <w:rFonts w:ascii="Times New Roman" w:hAnsi="Times New Roman"/>
            <w:highlight w:val="yellow"/>
            <w:lang w:val="en-GB"/>
          </w:rPr>
          <w:t xml:space="preserve">On a case-by-case basis and at the discretion of the Department’s regional offices, ISED may consider the </w:t>
        </w:r>
        <w:r w:rsidR="00410A54" w:rsidRPr="00CB6D2A">
          <w:rPr>
            <w:rFonts w:ascii="Times New Roman" w:hAnsi="Times New Roman"/>
            <w:highlight w:val="yellow"/>
            <w:lang w:val="en-GB"/>
            <w:rPrChange w:id="625" w:author="Author">
              <w:rPr>
                <w:rFonts w:ascii="Times New Roman" w:hAnsi="Times New Roman"/>
                <w:lang w:val="en-GB"/>
              </w:rPr>
            </w:rPrChange>
          </w:rPr>
          <w:t>l</w:t>
        </w:r>
        <w:r w:rsidR="000252FF" w:rsidRPr="00CB6D2A">
          <w:rPr>
            <w:rFonts w:ascii="Times New Roman" w:hAnsi="Times New Roman"/>
            <w:highlight w:val="yellow"/>
            <w:lang w:val="en-GB"/>
          </w:rPr>
          <w:t xml:space="preserve">icensing of </w:t>
        </w:r>
        <w:r w:rsidR="000B4BBD" w:rsidRPr="00CB6D2A">
          <w:rPr>
            <w:rFonts w:ascii="Times New Roman" w:hAnsi="Times New Roman"/>
            <w:highlight w:val="yellow"/>
            <w:lang w:val="en-GB"/>
          </w:rPr>
          <w:t xml:space="preserve">a </w:t>
        </w:r>
        <w:r w:rsidRPr="00CB6D2A">
          <w:rPr>
            <w:rFonts w:ascii="Times New Roman" w:hAnsi="Times New Roman"/>
            <w:highlight w:val="yellow"/>
            <w:lang w:val="en-GB"/>
          </w:rPr>
          <w:t xml:space="preserve">new VHCM </w:t>
        </w:r>
        <w:r w:rsidR="000B4BBD" w:rsidRPr="00CB6D2A">
          <w:rPr>
            <w:rFonts w:ascii="Times New Roman" w:hAnsi="Times New Roman"/>
            <w:highlight w:val="yellow"/>
            <w:lang w:val="en-GB"/>
          </w:rPr>
          <w:t>system that has the</w:t>
        </w:r>
        <w:r w:rsidRPr="00CB6D2A">
          <w:rPr>
            <w:rFonts w:ascii="Times New Roman" w:hAnsi="Times New Roman"/>
            <w:highlight w:val="yellow"/>
            <w:lang w:val="en-GB"/>
          </w:rPr>
          <w:t xml:space="preserve"> transmitter </w:t>
        </w:r>
        <w:r w:rsidR="000B4BBD" w:rsidRPr="00CB6D2A">
          <w:rPr>
            <w:rFonts w:ascii="Times New Roman" w:hAnsi="Times New Roman"/>
            <w:highlight w:val="yellow"/>
            <w:lang w:val="en-GB"/>
          </w:rPr>
          <w:t>station (start</w:t>
        </w:r>
        <w:r w:rsidR="00563CDF">
          <w:rPr>
            <w:rFonts w:ascii="Times New Roman" w:hAnsi="Times New Roman"/>
            <w:highlight w:val="yellow"/>
            <w:lang w:val="en-GB"/>
          </w:rPr>
          <w:t>ing</w:t>
        </w:r>
        <w:r w:rsidR="000B4BBD" w:rsidRPr="00CB6D2A">
          <w:rPr>
            <w:rFonts w:ascii="Times New Roman" w:hAnsi="Times New Roman"/>
            <w:highlight w:val="yellow"/>
            <w:lang w:val="en-GB"/>
          </w:rPr>
          <w:t xml:space="preserve"> point) </w:t>
        </w:r>
        <w:r w:rsidRPr="00CB6D2A">
          <w:rPr>
            <w:rFonts w:ascii="Times New Roman" w:hAnsi="Times New Roman"/>
            <w:highlight w:val="yellow"/>
            <w:lang w:val="en-GB"/>
          </w:rPr>
          <w:t xml:space="preserve">within </w:t>
        </w:r>
        <w:r>
          <w:rPr>
            <w:rFonts w:ascii="Times New Roman" w:hAnsi="Times New Roman"/>
            <w:highlight w:val="yellow"/>
            <w:lang w:val="en-GB"/>
          </w:rPr>
          <w:t xml:space="preserve">and </w:t>
        </w:r>
        <w:r w:rsidR="000B4BBD">
          <w:rPr>
            <w:rFonts w:ascii="Times New Roman" w:hAnsi="Times New Roman"/>
            <w:highlight w:val="yellow"/>
            <w:lang w:val="en-GB"/>
          </w:rPr>
          <w:t xml:space="preserve">the </w:t>
        </w:r>
        <w:r>
          <w:rPr>
            <w:rFonts w:ascii="Times New Roman" w:hAnsi="Times New Roman"/>
            <w:highlight w:val="yellow"/>
            <w:lang w:val="en-GB"/>
          </w:rPr>
          <w:t>receiver</w:t>
        </w:r>
        <w:r w:rsidR="000B4BBD">
          <w:rPr>
            <w:rFonts w:ascii="Times New Roman" w:hAnsi="Times New Roman"/>
            <w:highlight w:val="yellow"/>
            <w:lang w:val="en-GB"/>
          </w:rPr>
          <w:t xml:space="preserve"> station</w:t>
        </w:r>
        <w:r>
          <w:rPr>
            <w:rFonts w:ascii="Times New Roman" w:hAnsi="Times New Roman"/>
            <w:highlight w:val="yellow"/>
            <w:lang w:val="en-GB"/>
          </w:rPr>
          <w:t xml:space="preserve"> </w:t>
        </w:r>
        <w:r w:rsidR="000B4BBD">
          <w:rPr>
            <w:rFonts w:ascii="Times New Roman" w:hAnsi="Times New Roman"/>
            <w:highlight w:val="yellow"/>
            <w:lang w:val="en-GB"/>
          </w:rPr>
          <w:t>(end</w:t>
        </w:r>
        <w:r w:rsidR="00563CDF">
          <w:rPr>
            <w:rFonts w:ascii="Times New Roman" w:hAnsi="Times New Roman"/>
            <w:highlight w:val="yellow"/>
            <w:lang w:val="en-GB"/>
          </w:rPr>
          <w:t>ing</w:t>
        </w:r>
        <w:r w:rsidR="000B4BBD">
          <w:rPr>
            <w:rFonts w:ascii="Times New Roman" w:hAnsi="Times New Roman"/>
            <w:highlight w:val="yellow"/>
            <w:lang w:val="en-GB"/>
          </w:rPr>
          <w:t xml:space="preserve"> point) </w:t>
        </w:r>
        <w:r>
          <w:rPr>
            <w:rFonts w:ascii="Times New Roman" w:hAnsi="Times New Roman"/>
            <w:highlight w:val="yellow"/>
            <w:lang w:val="en-GB"/>
          </w:rPr>
          <w:t xml:space="preserve">outside of </w:t>
        </w:r>
        <w:r w:rsidR="00E905F2" w:rsidRPr="00D25A6C">
          <w:rPr>
            <w:rFonts w:ascii="Times New Roman" w:hAnsi="Times New Roman"/>
            <w:highlight w:val="yellow"/>
            <w:lang w:val="en-GB"/>
            <w:rPrChange w:id="626" w:author="Author">
              <w:rPr>
                <w:rFonts w:ascii="Times New Roman" w:hAnsi="Times New Roman"/>
                <w:lang w:val="en-GB"/>
              </w:rPr>
            </w:rPrChange>
          </w:rPr>
          <w:t>geographical locations</w:t>
        </w:r>
        <w:r w:rsidR="00147837" w:rsidRPr="00D25A6C">
          <w:rPr>
            <w:rFonts w:ascii="Times New Roman" w:hAnsi="Times New Roman"/>
            <w:highlight w:val="yellow"/>
            <w:lang w:val="en-GB"/>
            <w:rPrChange w:id="627" w:author="Author">
              <w:rPr>
                <w:rFonts w:ascii="Times New Roman" w:hAnsi="Times New Roman"/>
                <w:lang w:val="en-GB"/>
              </w:rPr>
            </w:rPrChange>
          </w:rPr>
          <w:t xml:space="preserve"> listed in Table C-1 </w:t>
        </w:r>
        <w:r w:rsidR="00147837" w:rsidRPr="0032551E">
          <w:rPr>
            <w:rFonts w:ascii="Times New Roman" w:hAnsi="Times New Roman"/>
            <w:highlight w:val="yellow"/>
            <w:lang w:val="en-GB"/>
            <w:rPrChange w:id="628" w:author="Author">
              <w:rPr>
                <w:rFonts w:ascii="Times New Roman" w:hAnsi="Times New Roman"/>
                <w:lang w:val="en-GB"/>
              </w:rPr>
            </w:rPrChange>
          </w:rPr>
          <w:t>of Annex C</w:t>
        </w:r>
        <w:r w:rsidR="0032551E" w:rsidRPr="0032551E">
          <w:rPr>
            <w:rFonts w:ascii="Times New Roman" w:hAnsi="Times New Roman"/>
            <w:highlight w:val="yellow"/>
            <w:lang w:val="en-GB"/>
          </w:rPr>
          <w:t xml:space="preserve">, </w:t>
        </w:r>
        <w:r w:rsidR="002B73DE">
          <w:rPr>
            <w:rFonts w:ascii="Times New Roman" w:hAnsi="Times New Roman"/>
            <w:highlight w:val="yellow"/>
            <w:lang w:val="en-GB"/>
          </w:rPr>
          <w:t xml:space="preserve">in order to consider </w:t>
        </w:r>
        <w:r w:rsidR="001B2296">
          <w:rPr>
            <w:rFonts w:ascii="Times New Roman" w:hAnsi="Times New Roman"/>
            <w:highlight w:val="yellow"/>
            <w:lang w:val="en-GB"/>
          </w:rPr>
          <w:t>system</w:t>
        </w:r>
        <w:r w:rsidR="002B73DE">
          <w:rPr>
            <w:rFonts w:ascii="Times New Roman" w:hAnsi="Times New Roman"/>
            <w:highlight w:val="yellow"/>
            <w:lang w:val="en-GB"/>
          </w:rPr>
          <w:t>s</w:t>
        </w:r>
        <w:r w:rsidR="001B2296">
          <w:rPr>
            <w:rFonts w:ascii="Times New Roman" w:hAnsi="Times New Roman"/>
            <w:highlight w:val="yellow"/>
            <w:lang w:val="en-GB"/>
          </w:rPr>
          <w:t xml:space="preserve"> </w:t>
        </w:r>
        <w:r w:rsidR="002B73DE">
          <w:rPr>
            <w:rFonts w:ascii="Times New Roman" w:hAnsi="Times New Roman"/>
            <w:highlight w:val="yellow"/>
            <w:lang w:val="en-GB"/>
          </w:rPr>
          <w:t xml:space="preserve">which </w:t>
        </w:r>
        <w:r w:rsidR="001B2296">
          <w:rPr>
            <w:rFonts w:ascii="Times New Roman" w:hAnsi="Times New Roman"/>
            <w:highlight w:val="yellow"/>
            <w:lang w:val="en-GB"/>
          </w:rPr>
          <w:t xml:space="preserve">intend to serve </w:t>
        </w:r>
        <w:r w:rsidR="00410A54">
          <w:rPr>
            <w:rFonts w:ascii="Times New Roman" w:hAnsi="Times New Roman"/>
            <w:highlight w:val="yellow"/>
            <w:lang w:val="en-GB"/>
          </w:rPr>
          <w:t xml:space="preserve">a </w:t>
        </w:r>
        <w:r w:rsidR="001B2296">
          <w:rPr>
            <w:rFonts w:ascii="Times New Roman" w:hAnsi="Times New Roman"/>
            <w:highlight w:val="yellow"/>
            <w:lang w:val="en-GB"/>
          </w:rPr>
          <w:t xml:space="preserve">remote </w:t>
        </w:r>
        <w:r w:rsidR="001B2296" w:rsidRPr="00E7408A">
          <w:rPr>
            <w:rFonts w:ascii="Times New Roman" w:hAnsi="Times New Roman"/>
            <w:highlight w:val="yellow"/>
            <w:lang w:val="en-GB"/>
          </w:rPr>
          <w:t>area</w:t>
        </w:r>
        <w:r w:rsidR="000C7CF6" w:rsidRPr="00E7408A">
          <w:rPr>
            <w:rFonts w:ascii="Times New Roman" w:hAnsi="Times New Roman"/>
            <w:highlight w:val="yellow"/>
            <w:lang w:val="en-GB"/>
          </w:rPr>
          <w:t xml:space="preserve">. </w:t>
        </w:r>
        <w:r w:rsidR="00CB6D2A">
          <w:rPr>
            <w:rFonts w:ascii="Times New Roman" w:hAnsi="Times New Roman"/>
            <w:highlight w:val="yellow"/>
            <w:lang w:val="en-GB"/>
          </w:rPr>
          <w:t xml:space="preserve">In addition, for this </w:t>
        </w:r>
        <w:r w:rsidR="00010207">
          <w:rPr>
            <w:rFonts w:ascii="Times New Roman" w:hAnsi="Times New Roman"/>
            <w:highlight w:val="yellow"/>
            <w:lang w:val="en-GB"/>
          </w:rPr>
          <w:t xml:space="preserve">latter </w:t>
        </w:r>
        <w:r w:rsidR="00CB6D2A">
          <w:rPr>
            <w:rFonts w:ascii="Times New Roman" w:hAnsi="Times New Roman"/>
            <w:highlight w:val="yellow"/>
            <w:lang w:val="en-GB"/>
          </w:rPr>
          <w:t>new system, t</w:t>
        </w:r>
        <w:r w:rsidR="00E7408A" w:rsidRPr="00E7408A">
          <w:rPr>
            <w:rFonts w:ascii="Times New Roman" w:hAnsi="Times New Roman"/>
            <w:highlight w:val="yellow"/>
            <w:lang w:val="en-GB"/>
            <w:rPrChange w:id="629" w:author="Author">
              <w:rPr>
                <w:rFonts w:ascii="Times New Roman" w:hAnsi="Times New Roman"/>
                <w:lang w:val="en-GB"/>
              </w:rPr>
            </w:rPrChange>
          </w:rPr>
          <w:t xml:space="preserve">he co-polarized radiation pattern envelope in the horizontal plane of the antenna must remain within envelope </w:t>
        </w:r>
        <w:proofErr w:type="gramStart"/>
        <w:r w:rsidR="00E7408A" w:rsidRPr="00E7408A">
          <w:rPr>
            <w:rFonts w:ascii="Times New Roman" w:hAnsi="Times New Roman"/>
            <w:highlight w:val="yellow"/>
            <w:lang w:val="en-GB"/>
            <w:rPrChange w:id="630" w:author="Author">
              <w:rPr>
                <w:rFonts w:ascii="Times New Roman" w:hAnsi="Times New Roman"/>
                <w:lang w:val="en-GB"/>
              </w:rPr>
            </w:rPrChange>
          </w:rPr>
          <w:t>A</w:t>
        </w:r>
        <w:proofErr w:type="gramEnd"/>
        <w:r w:rsidR="00E7408A" w:rsidRPr="00E7408A">
          <w:rPr>
            <w:rFonts w:ascii="Times New Roman" w:hAnsi="Times New Roman"/>
            <w:highlight w:val="yellow"/>
            <w:lang w:val="en-GB"/>
            <w:rPrChange w:id="631" w:author="Author">
              <w:rPr>
                <w:rFonts w:ascii="Times New Roman" w:hAnsi="Times New Roman"/>
                <w:lang w:val="en-GB"/>
              </w:rPr>
            </w:rPrChange>
          </w:rPr>
          <w:t xml:space="preserve"> shown in Figure 2 and Table 2</w:t>
        </w:r>
        <w:r w:rsidR="00155653">
          <w:rPr>
            <w:rFonts w:ascii="Times New Roman" w:hAnsi="Times New Roman"/>
            <w:highlight w:val="yellow"/>
            <w:lang w:val="en-GB"/>
          </w:rPr>
          <w:t xml:space="preserve"> of Section 8</w:t>
        </w:r>
        <w:r w:rsidR="00E7408A" w:rsidRPr="00E7408A">
          <w:rPr>
            <w:rFonts w:ascii="Times New Roman" w:hAnsi="Times New Roman"/>
            <w:highlight w:val="yellow"/>
            <w:lang w:val="en-GB"/>
            <w:rPrChange w:id="632" w:author="Author">
              <w:rPr>
                <w:rFonts w:ascii="Times New Roman" w:hAnsi="Times New Roman"/>
                <w:lang w:val="en-GB"/>
              </w:rPr>
            </w:rPrChange>
          </w:rPr>
          <w:t>, for both vertical and horizontal polarizations.</w:t>
        </w:r>
      </w:ins>
    </w:p>
    <w:p w:rsidR="000C7CF6" w:rsidRDefault="000C7CF6" w:rsidP="00776D5D">
      <w:pPr>
        <w:pStyle w:val="ListParagraph"/>
        <w:tabs>
          <w:tab w:val="left" w:pos="-1080"/>
          <w:tab w:val="left" w:pos="-720"/>
          <w:tab w:val="left" w:pos="0"/>
          <w:tab w:val="left" w:pos="720"/>
          <w:tab w:val="left" w:pos="1080"/>
        </w:tabs>
        <w:rPr>
          <w:ins w:id="633" w:author="Author"/>
          <w:rFonts w:ascii="Times New Roman" w:hAnsi="Times New Roman"/>
          <w:highlight w:val="yellow"/>
          <w:lang w:val="en-GB"/>
        </w:rPr>
      </w:pPr>
    </w:p>
    <w:p w:rsidR="00E905F2" w:rsidRPr="00B02426" w:rsidRDefault="00E905F2" w:rsidP="00776D5D">
      <w:pPr>
        <w:pStyle w:val="ListParagraph"/>
        <w:tabs>
          <w:tab w:val="left" w:pos="-1080"/>
          <w:tab w:val="left" w:pos="-720"/>
          <w:tab w:val="left" w:pos="0"/>
          <w:tab w:val="left" w:pos="720"/>
          <w:tab w:val="left" w:pos="1080"/>
        </w:tabs>
        <w:rPr>
          <w:ins w:id="634" w:author="Author"/>
          <w:rFonts w:ascii="Times New Roman" w:hAnsi="Times New Roman"/>
          <w:lang w:val="en-GB"/>
        </w:rPr>
      </w:pPr>
      <w:ins w:id="635" w:author="Author">
        <w:r w:rsidRPr="00BD7896">
          <w:rPr>
            <w:rFonts w:ascii="Times New Roman" w:hAnsi="Times New Roman"/>
            <w:lang w:val="en-GB"/>
          </w:rPr>
          <w:t xml:space="preserve">Modifications to existing VHCM systems located </w:t>
        </w:r>
        <w:r w:rsidR="00147837" w:rsidRPr="00BD7896">
          <w:rPr>
            <w:rFonts w:ascii="Times New Roman" w:hAnsi="Times New Roman"/>
            <w:lang w:val="en-GB"/>
          </w:rPr>
          <w:t>with</w:t>
        </w:r>
        <w:r w:rsidRPr="00BD7896">
          <w:rPr>
            <w:rFonts w:ascii="Times New Roman" w:hAnsi="Times New Roman"/>
            <w:lang w:val="en-GB"/>
          </w:rPr>
          <w:t>in</w:t>
        </w:r>
        <w:r w:rsidR="00147837" w:rsidRPr="00BD7896">
          <w:rPr>
            <w:rFonts w:ascii="Times New Roman" w:hAnsi="Times New Roman"/>
            <w:lang w:val="en-GB"/>
          </w:rPr>
          <w:t xml:space="preserve"> population centres listed in Table C-1 of Annex C</w:t>
        </w:r>
        <w:r w:rsidRPr="00BD7896">
          <w:rPr>
            <w:rFonts w:ascii="Times New Roman" w:hAnsi="Times New Roman"/>
            <w:lang w:val="en-GB"/>
          </w:rPr>
          <w:t xml:space="preserve"> will be considered on a case-by-case basis at the discretion of the Department’s regional offices.</w:t>
        </w:r>
      </w:ins>
    </w:p>
    <w:p w:rsidR="00E905F2" w:rsidRPr="00752998" w:rsidRDefault="00E905F2">
      <w:pPr>
        <w:tabs>
          <w:tab w:val="left" w:pos="-1080"/>
          <w:tab w:val="left" w:pos="-720"/>
          <w:tab w:val="left" w:pos="0"/>
          <w:tab w:val="left" w:pos="720"/>
          <w:tab w:val="left" w:pos="1080"/>
        </w:tabs>
        <w:rPr>
          <w:ins w:id="636" w:author="Author"/>
          <w:rFonts w:ascii="Times New Roman" w:hAnsi="Times New Roman"/>
          <w:lang w:val="en-GB"/>
          <w:rPrChange w:id="637" w:author="Author">
            <w:rPr>
              <w:ins w:id="638" w:author="Author"/>
              <w:lang w:val="en-GB"/>
            </w:rPr>
          </w:rPrChange>
        </w:rPr>
        <w:pPrChange w:id="639" w:author="Author">
          <w:pPr>
            <w:pStyle w:val="ListParagraph"/>
            <w:tabs>
              <w:tab w:val="left" w:pos="-1080"/>
              <w:tab w:val="left" w:pos="-720"/>
              <w:tab w:val="left" w:pos="0"/>
              <w:tab w:val="left" w:pos="720"/>
              <w:tab w:val="left" w:pos="1080"/>
            </w:tabs>
          </w:pPr>
        </w:pPrChange>
      </w:pPr>
    </w:p>
    <w:p w:rsidR="002826DE" w:rsidRDefault="002E5634" w:rsidP="0082294C">
      <w:pPr>
        <w:pStyle w:val="ListParagraph"/>
        <w:tabs>
          <w:tab w:val="left" w:pos="-1080"/>
          <w:tab w:val="left" w:pos="-720"/>
          <w:tab w:val="left" w:pos="0"/>
          <w:tab w:val="left" w:pos="720"/>
          <w:tab w:val="left" w:pos="1080"/>
        </w:tabs>
        <w:rPr>
          <w:ins w:id="640" w:author="Author"/>
          <w:rFonts w:ascii="Times New Roman" w:hAnsi="Times New Roman"/>
          <w:color w:val="333333"/>
          <w:lang w:val="en"/>
        </w:rPr>
      </w:pPr>
      <w:ins w:id="641" w:author="Author">
        <w:r>
          <w:rPr>
            <w:rFonts w:ascii="Times New Roman" w:hAnsi="Times New Roman"/>
            <w:lang w:val="en-GB"/>
          </w:rPr>
          <w:t xml:space="preserve">The 13.15-13.20 GHz portion of the band is shared </w:t>
        </w:r>
        <w:r w:rsidR="00E51F6C">
          <w:rPr>
            <w:rFonts w:ascii="Times New Roman" w:hAnsi="Times New Roman"/>
            <w:lang w:val="en-GB"/>
          </w:rPr>
          <w:t xml:space="preserve">on a geographical basis. </w:t>
        </w:r>
        <w:r w:rsidR="00147837">
          <w:rPr>
            <w:rFonts w:ascii="Times New Roman" w:hAnsi="Times New Roman"/>
            <w:lang w:val="en-GB"/>
          </w:rPr>
          <w:t>Within population centres listed in Table C-1 of Annex C</w:t>
        </w:r>
        <w:r w:rsidR="00782F2B" w:rsidRPr="003C6C86">
          <w:rPr>
            <w:rFonts w:ascii="Times New Roman" w:hAnsi="Times New Roman"/>
            <w:color w:val="333333"/>
            <w:lang w:val="en"/>
          </w:rPr>
          <w:t xml:space="preserve">, preference will be given to </w:t>
        </w:r>
        <w:r w:rsidR="00782F2B" w:rsidRPr="00E51F6C">
          <w:rPr>
            <w:rStyle w:val="nowrap"/>
            <w:rFonts w:ascii="Times New Roman" w:hAnsi="Times New Roman"/>
            <w:color w:val="333333"/>
            <w:lang w:val="en"/>
          </w:rPr>
          <w:t>TV</w:t>
        </w:r>
        <w:del w:id="642" w:author="Author">
          <w:r w:rsidR="00782F2B" w:rsidRPr="00E51F6C" w:rsidDel="00EA0F31">
            <w:rPr>
              <w:rStyle w:val="nowrap"/>
              <w:rFonts w:ascii="Times New Roman" w:hAnsi="Times New Roman"/>
              <w:color w:val="333333"/>
              <w:lang w:val="en"/>
            </w:rPr>
            <w:delText>-</w:delText>
          </w:r>
        </w:del>
        <w:r w:rsidR="00EA0F31">
          <w:rPr>
            <w:rStyle w:val="nowrap"/>
            <w:rFonts w:ascii="Times New Roman" w:hAnsi="Times New Roman"/>
            <w:color w:val="333333"/>
            <w:lang w:val="en"/>
          </w:rPr>
          <w:t xml:space="preserve"> </w:t>
        </w:r>
        <w:r w:rsidR="00782F2B" w:rsidRPr="00E51F6C">
          <w:rPr>
            <w:rStyle w:val="nowrap"/>
            <w:rFonts w:ascii="Times New Roman" w:hAnsi="Times New Roman"/>
            <w:color w:val="333333"/>
            <w:lang w:val="en"/>
          </w:rPr>
          <w:t>STL</w:t>
        </w:r>
        <w:r w:rsidR="00782F2B" w:rsidRPr="003C6C86">
          <w:rPr>
            <w:rFonts w:ascii="Times New Roman" w:hAnsi="Times New Roman"/>
            <w:color w:val="333333"/>
            <w:lang w:val="en"/>
          </w:rPr>
          <w:t xml:space="preserve"> and TV </w:t>
        </w:r>
        <w:r w:rsidR="00907FBC">
          <w:rPr>
            <w:rStyle w:val="nowrap"/>
            <w:rFonts w:ascii="Times New Roman" w:hAnsi="Times New Roman"/>
            <w:color w:val="333333"/>
            <w:lang w:val="en"/>
          </w:rPr>
          <w:t>P</w:t>
        </w:r>
        <w:r w:rsidR="00782F2B" w:rsidRPr="00E51F6C">
          <w:rPr>
            <w:rStyle w:val="nowrap"/>
            <w:rFonts w:ascii="Times New Roman" w:hAnsi="Times New Roman"/>
            <w:color w:val="333333"/>
            <w:lang w:val="en"/>
          </w:rPr>
          <w:t>ick-up</w:t>
        </w:r>
        <w:r w:rsidR="00782F2B" w:rsidRPr="008A3453">
          <w:rPr>
            <w:rFonts w:ascii="Times New Roman" w:hAnsi="Times New Roman"/>
            <w:color w:val="333333"/>
            <w:lang w:val="en"/>
          </w:rPr>
          <w:t xml:space="preserve"> systems</w:t>
        </w:r>
        <w:r w:rsidR="00F304E5">
          <w:rPr>
            <w:rFonts w:ascii="Times New Roman" w:hAnsi="Times New Roman"/>
            <w:color w:val="333333"/>
            <w:lang w:val="en"/>
          </w:rPr>
          <w:t xml:space="preserve"> over </w:t>
        </w:r>
        <w:r w:rsidR="00907FBC">
          <w:rPr>
            <w:rFonts w:ascii="Times New Roman" w:hAnsi="Times New Roman"/>
            <w:color w:val="333333"/>
            <w:lang w:val="en"/>
          </w:rPr>
          <w:t>bidirectional d</w:t>
        </w:r>
        <w:r w:rsidR="00F304E5">
          <w:rPr>
            <w:rFonts w:ascii="Times New Roman" w:hAnsi="Times New Roman"/>
            <w:color w:val="333333"/>
            <w:lang w:val="en"/>
          </w:rPr>
          <w:t>igital point-to-point and VHCM systems</w:t>
        </w:r>
        <w:r w:rsidR="0082294C">
          <w:rPr>
            <w:rFonts w:ascii="Times New Roman" w:hAnsi="Times New Roman"/>
            <w:color w:val="333333"/>
            <w:lang w:val="en"/>
          </w:rPr>
          <w:t>.</w:t>
        </w:r>
      </w:ins>
    </w:p>
    <w:p w:rsidR="00243B89" w:rsidRPr="0082294C" w:rsidRDefault="00243B89" w:rsidP="0082294C">
      <w:pPr>
        <w:pStyle w:val="ListParagraph"/>
        <w:tabs>
          <w:tab w:val="left" w:pos="-1080"/>
          <w:tab w:val="left" w:pos="-720"/>
          <w:tab w:val="left" w:pos="0"/>
          <w:tab w:val="left" w:pos="720"/>
          <w:tab w:val="left" w:pos="1080"/>
        </w:tabs>
        <w:rPr>
          <w:ins w:id="643" w:author="Author"/>
          <w:rFonts w:ascii="Times New Roman" w:hAnsi="Times New Roman"/>
          <w:lang w:val="en-GB"/>
        </w:rPr>
      </w:pPr>
    </w:p>
    <w:p w:rsidR="002826DE" w:rsidRPr="002826DE" w:rsidDel="00E905F2" w:rsidRDefault="002826DE" w:rsidP="002826DE">
      <w:pPr>
        <w:tabs>
          <w:tab w:val="left" w:pos="-1080"/>
          <w:tab w:val="left" w:pos="-720"/>
          <w:tab w:val="left" w:pos="0"/>
          <w:tab w:val="left" w:pos="720"/>
          <w:tab w:val="left" w:pos="1080"/>
        </w:tabs>
        <w:rPr>
          <w:ins w:id="644" w:author="Author"/>
          <w:del w:id="645" w:author="Author"/>
          <w:rFonts w:ascii="Times New Roman" w:hAnsi="Times New Roman"/>
          <w:lang w:val="en-GB"/>
        </w:rPr>
      </w:pPr>
    </w:p>
    <w:p w:rsidR="00646596" w:rsidRPr="002826DE" w:rsidDel="00E26AD4" w:rsidRDefault="00646596" w:rsidP="009D64D6">
      <w:pPr>
        <w:tabs>
          <w:tab w:val="left" w:pos="-1080"/>
          <w:tab w:val="left" w:pos="-720"/>
          <w:tab w:val="left" w:pos="0"/>
          <w:tab w:val="left" w:pos="720"/>
          <w:tab w:val="left" w:pos="1080"/>
        </w:tabs>
        <w:rPr>
          <w:ins w:id="646" w:author="Author"/>
          <w:del w:id="647" w:author="Author"/>
          <w:rFonts w:ascii="Times New Roman" w:hAnsi="Times New Roman"/>
          <w:szCs w:val="22"/>
          <w:lang w:val="en-GB"/>
        </w:rPr>
      </w:pPr>
    </w:p>
    <w:p w:rsidR="009D64D6" w:rsidRDefault="009D64D6" w:rsidP="009D64D6">
      <w:pPr>
        <w:pStyle w:val="Heading1"/>
        <w:rPr>
          <w:ins w:id="648" w:author="Author"/>
        </w:rPr>
      </w:pPr>
      <w:bookmarkStart w:id="649" w:name="_Toc494783700"/>
      <w:ins w:id="650" w:author="Author">
        <w:r>
          <w:t>Radio Frequency (RF) Channel Arrangement Description</w:t>
        </w:r>
        <w:bookmarkEnd w:id="649"/>
      </w:ins>
    </w:p>
    <w:p w:rsidR="005427C0" w:rsidRPr="003B0E09" w:rsidRDefault="005427C0" w:rsidP="008A3453">
      <w:pPr>
        <w:rPr>
          <w:ins w:id="651" w:author="Author"/>
        </w:rPr>
      </w:pPr>
    </w:p>
    <w:p w:rsidR="009D64D6" w:rsidRDefault="009D64D6" w:rsidP="009D64D6">
      <w:pPr>
        <w:pStyle w:val="ListParagraph"/>
        <w:numPr>
          <w:ilvl w:val="1"/>
          <w:numId w:val="10"/>
        </w:numPr>
        <w:tabs>
          <w:tab w:val="left" w:pos="-1080"/>
          <w:tab w:val="left" w:pos="-720"/>
          <w:tab w:val="left" w:pos="0"/>
          <w:tab w:val="left" w:pos="720"/>
          <w:tab w:val="left" w:pos="1080"/>
        </w:tabs>
        <w:rPr>
          <w:ins w:id="652" w:author="Author"/>
          <w:rFonts w:ascii="Times New Roman" w:hAnsi="Times New Roman"/>
          <w:b/>
          <w:lang w:val="en-GB"/>
        </w:rPr>
      </w:pPr>
      <w:ins w:id="653" w:author="Author">
        <w:r w:rsidRPr="008A3453">
          <w:rPr>
            <w:rFonts w:ascii="Times New Roman" w:hAnsi="Times New Roman"/>
            <w:b/>
            <w:lang w:val="en-GB"/>
          </w:rPr>
          <w:t xml:space="preserve">RF Channel Arrangements for </w:t>
        </w:r>
        <w:r w:rsidR="00907FBC">
          <w:rPr>
            <w:rFonts w:ascii="Times New Roman" w:hAnsi="Times New Roman"/>
            <w:b/>
            <w:lang w:val="en-GB"/>
          </w:rPr>
          <w:t>B</w:t>
        </w:r>
        <w:r w:rsidR="006525D6">
          <w:rPr>
            <w:rFonts w:ascii="Times New Roman" w:hAnsi="Times New Roman"/>
            <w:b/>
            <w:lang w:val="en-GB"/>
          </w:rPr>
          <w:t>idirectional</w:t>
        </w:r>
        <w:r w:rsidR="00D4349A">
          <w:rPr>
            <w:rFonts w:ascii="Times New Roman" w:hAnsi="Times New Roman"/>
            <w:b/>
            <w:lang w:val="en-GB"/>
          </w:rPr>
          <w:t xml:space="preserve"> </w:t>
        </w:r>
        <w:r w:rsidRPr="008A3453">
          <w:rPr>
            <w:rFonts w:ascii="Times New Roman" w:hAnsi="Times New Roman"/>
            <w:b/>
            <w:lang w:val="en-GB"/>
          </w:rPr>
          <w:t>Point-to-Point Digital Radio Systems</w:t>
        </w:r>
      </w:ins>
    </w:p>
    <w:p w:rsidR="009D64D6" w:rsidRPr="008F7BDE" w:rsidRDefault="009D64D6" w:rsidP="008F7BDE">
      <w:pPr>
        <w:tabs>
          <w:tab w:val="left" w:pos="-1080"/>
          <w:tab w:val="left" w:pos="-720"/>
          <w:tab w:val="left" w:pos="0"/>
          <w:tab w:val="left" w:pos="720"/>
          <w:tab w:val="left" w:pos="1080"/>
        </w:tabs>
        <w:rPr>
          <w:rFonts w:ascii="Times New Roman" w:hAnsi="Times New Roman"/>
          <w:b/>
          <w:lang w:val="en-GB"/>
        </w:rPr>
      </w:pPr>
    </w:p>
    <w:p w:rsidR="00243B89" w:rsidRPr="0082294C" w:rsidRDefault="00243B89" w:rsidP="0082294C">
      <w:pPr>
        <w:tabs>
          <w:tab w:val="left" w:pos="-1080"/>
          <w:tab w:val="left" w:pos="-720"/>
          <w:tab w:val="left" w:pos="0"/>
          <w:tab w:val="left" w:pos="720"/>
          <w:tab w:val="left" w:pos="1080"/>
        </w:tabs>
        <w:rPr>
          <w:ins w:id="654" w:author="Author"/>
          <w:rFonts w:ascii="Times New Roman" w:hAnsi="Times New Roman"/>
          <w:b/>
          <w:lang w:val="en-GB"/>
        </w:rPr>
      </w:pPr>
    </w:p>
    <w:p w:rsidR="009A5255" w:rsidDel="00C34ACE" w:rsidRDefault="009A5255" w:rsidP="008A3453">
      <w:pPr>
        <w:pStyle w:val="ListParagraph"/>
        <w:tabs>
          <w:tab w:val="left" w:pos="-1080"/>
          <w:tab w:val="left" w:pos="-720"/>
          <w:tab w:val="left" w:pos="0"/>
          <w:tab w:val="left" w:pos="720"/>
          <w:tab w:val="left" w:pos="1080"/>
        </w:tabs>
        <w:rPr>
          <w:ins w:id="655" w:author="Author"/>
          <w:del w:id="656" w:author="Author"/>
          <w:rFonts w:ascii="Times New Roman" w:hAnsi="Times New Roman"/>
          <w:lang w:val="en-GB"/>
        </w:rPr>
      </w:pPr>
      <w:ins w:id="657" w:author="Author">
        <w:r>
          <w:rPr>
            <w:rFonts w:ascii="Times New Roman" w:hAnsi="Times New Roman"/>
            <w:lang w:val="en-GB"/>
          </w:rPr>
          <w:t>The channel plans define</w:t>
        </w:r>
        <w:r w:rsidR="00F41F8D">
          <w:rPr>
            <w:rFonts w:ascii="Times New Roman" w:hAnsi="Times New Roman"/>
            <w:lang w:val="en-GB"/>
          </w:rPr>
          <w:t xml:space="preserve">d in this standard provide for </w:t>
        </w:r>
        <w:del w:id="658" w:author="Author">
          <w:r w:rsidR="00907FBC" w:rsidDel="005D3432">
            <w:rPr>
              <w:rFonts w:ascii="Times New Roman" w:hAnsi="Times New Roman"/>
              <w:lang w:val="en-GB"/>
            </w:rPr>
            <w:delText>five</w:delText>
          </w:r>
        </w:del>
        <w:r w:rsidR="005D3432">
          <w:rPr>
            <w:rFonts w:ascii="Times New Roman" w:hAnsi="Times New Roman"/>
            <w:lang w:val="en-GB"/>
          </w:rPr>
          <w:t>six</w:t>
        </w:r>
        <w:r>
          <w:rPr>
            <w:rFonts w:ascii="Times New Roman" w:hAnsi="Times New Roman"/>
            <w:lang w:val="en-GB"/>
          </w:rPr>
          <w:t xml:space="preserve"> different RF channel</w:t>
        </w:r>
      </w:ins>
      <w:r w:rsidR="00FB4755">
        <w:rPr>
          <w:rFonts w:ascii="Times New Roman" w:hAnsi="Times New Roman"/>
          <w:lang w:val="en-GB"/>
        </w:rPr>
        <w:t xml:space="preserve"> </w:t>
      </w:r>
      <w:proofErr w:type="spellStart"/>
      <w:ins w:id="659" w:author="Author">
        <w:r w:rsidR="002F04E1">
          <w:rPr>
            <w:rFonts w:ascii="Times New Roman" w:hAnsi="Times New Roman"/>
            <w:lang w:val="en-GB"/>
          </w:rPr>
          <w:t>spacings</w:t>
        </w:r>
        <w:proofErr w:type="spellEnd"/>
        <w:r>
          <w:rPr>
            <w:rFonts w:ascii="Times New Roman" w:hAnsi="Times New Roman"/>
            <w:lang w:val="en-GB"/>
          </w:rPr>
          <w:t>. Channel pairs are</w:t>
        </w:r>
        <w:r w:rsidR="001D24C3">
          <w:rPr>
            <w:rFonts w:ascii="Times New Roman" w:hAnsi="Times New Roman"/>
            <w:lang w:val="en-GB"/>
          </w:rPr>
          <w:t xml:space="preserve"> provided with a common tran</w:t>
        </w:r>
        <w:r w:rsidR="00EA1AAE">
          <w:rPr>
            <w:rFonts w:ascii="Times New Roman" w:hAnsi="Times New Roman"/>
            <w:lang w:val="en-GB"/>
          </w:rPr>
          <w:t>smit/receive separation of 225</w:t>
        </w:r>
        <w:r w:rsidR="001D24C3">
          <w:rPr>
            <w:rFonts w:ascii="Times New Roman" w:hAnsi="Times New Roman"/>
            <w:lang w:val="en-GB"/>
          </w:rPr>
          <w:t xml:space="preserve"> MHz.</w:t>
        </w:r>
      </w:ins>
    </w:p>
    <w:p w:rsidR="00C34ACE" w:rsidRPr="00C34ACE" w:rsidRDefault="00C34ACE" w:rsidP="00C34ACE">
      <w:pPr>
        <w:pStyle w:val="ListParagraph"/>
        <w:tabs>
          <w:tab w:val="left" w:pos="-1080"/>
          <w:tab w:val="left" w:pos="-720"/>
          <w:tab w:val="left" w:pos="0"/>
          <w:tab w:val="left" w:pos="720"/>
          <w:tab w:val="left" w:pos="1080"/>
        </w:tabs>
        <w:rPr>
          <w:ins w:id="660" w:author="Author"/>
          <w:lang w:val="en-GB"/>
        </w:rPr>
      </w:pPr>
    </w:p>
    <w:p w:rsidR="00C34ACE" w:rsidRPr="00911105" w:rsidRDefault="00C34ACE" w:rsidP="00911105">
      <w:pPr>
        <w:tabs>
          <w:tab w:val="left" w:pos="-1080"/>
          <w:tab w:val="left" w:pos="-720"/>
          <w:tab w:val="left" w:pos="0"/>
          <w:tab w:val="left" w:pos="720"/>
          <w:tab w:val="left" w:pos="1080"/>
        </w:tabs>
        <w:rPr>
          <w:ins w:id="661" w:author="Author"/>
          <w:rFonts w:ascii="Times New Roman" w:hAnsi="Times New Roman"/>
          <w:lang w:val="en-GB"/>
        </w:rPr>
      </w:pPr>
    </w:p>
    <w:p w:rsidR="001D24C3" w:rsidRDefault="001D24C3" w:rsidP="008A3453">
      <w:pPr>
        <w:pStyle w:val="ListParagraph"/>
        <w:tabs>
          <w:tab w:val="left" w:pos="-1080"/>
          <w:tab w:val="left" w:pos="-720"/>
          <w:tab w:val="left" w:pos="0"/>
          <w:tab w:val="left" w:pos="720"/>
          <w:tab w:val="left" w:pos="1080"/>
        </w:tabs>
        <w:rPr>
          <w:ins w:id="662" w:author="Author"/>
          <w:rFonts w:ascii="Times New Roman" w:hAnsi="Times New Roman"/>
          <w:lang w:val="en-GB"/>
        </w:rPr>
      </w:pPr>
      <w:ins w:id="663" w:author="Author">
        <w:r>
          <w:rPr>
            <w:rFonts w:ascii="Times New Roman" w:hAnsi="Times New Roman"/>
            <w:lang w:val="en-GB"/>
          </w:rPr>
          <w:t>The allowable channel bandwidths are:</w:t>
        </w:r>
      </w:ins>
    </w:p>
    <w:p w:rsidR="001D24C3" w:rsidRDefault="001D24C3" w:rsidP="008A3453">
      <w:pPr>
        <w:pStyle w:val="ListParagraph"/>
        <w:tabs>
          <w:tab w:val="left" w:pos="-1080"/>
          <w:tab w:val="left" w:pos="-720"/>
          <w:tab w:val="left" w:pos="0"/>
          <w:tab w:val="left" w:pos="720"/>
          <w:tab w:val="left" w:pos="1080"/>
        </w:tabs>
        <w:rPr>
          <w:ins w:id="664" w:author="Author"/>
          <w:rFonts w:ascii="Times New Roman" w:hAnsi="Times New Roman"/>
          <w:lang w:val="en-GB"/>
        </w:rPr>
      </w:pPr>
      <w:ins w:id="665" w:author="Author">
        <w:r>
          <w:rPr>
            <w:rFonts w:ascii="Times New Roman" w:hAnsi="Times New Roman"/>
            <w:lang w:val="en-GB"/>
          </w:rPr>
          <w:t>Less than or equal to 5 MHz</w:t>
        </w:r>
      </w:ins>
    </w:p>
    <w:p w:rsidR="001D24C3" w:rsidRPr="00770088" w:rsidRDefault="001D24C3" w:rsidP="008A3453">
      <w:pPr>
        <w:pStyle w:val="ListParagraph"/>
        <w:tabs>
          <w:tab w:val="left" w:pos="-1080"/>
          <w:tab w:val="left" w:pos="-720"/>
          <w:tab w:val="left" w:pos="0"/>
          <w:tab w:val="left" w:pos="720"/>
          <w:tab w:val="left" w:pos="1080"/>
        </w:tabs>
        <w:rPr>
          <w:ins w:id="666" w:author="Author"/>
          <w:rFonts w:ascii="Times New Roman" w:hAnsi="Times New Roman"/>
          <w:lang w:val="en-GB"/>
        </w:rPr>
      </w:pPr>
      <w:ins w:id="667" w:author="Author">
        <w:r w:rsidRPr="00770088">
          <w:rPr>
            <w:rFonts w:ascii="Times New Roman" w:hAnsi="Times New Roman"/>
            <w:lang w:val="en-GB"/>
          </w:rPr>
          <w:t xml:space="preserve">Greater than </w:t>
        </w:r>
        <w:r w:rsidR="008F7BDE" w:rsidRPr="00770088">
          <w:rPr>
            <w:rFonts w:ascii="Times New Roman" w:hAnsi="Times New Roman"/>
            <w:lang w:val="en-GB"/>
          </w:rPr>
          <w:t>5</w:t>
        </w:r>
        <w:r w:rsidRPr="00770088">
          <w:rPr>
            <w:rFonts w:ascii="Times New Roman" w:hAnsi="Times New Roman"/>
            <w:lang w:val="en-GB"/>
          </w:rPr>
          <w:t xml:space="preserve"> MHz and less than or equal to 12.5 MHz</w:t>
        </w:r>
      </w:ins>
    </w:p>
    <w:p w:rsidR="001D24C3" w:rsidRPr="00770088" w:rsidRDefault="001D24C3" w:rsidP="008A3453">
      <w:pPr>
        <w:pStyle w:val="ListParagraph"/>
        <w:tabs>
          <w:tab w:val="left" w:pos="-1080"/>
          <w:tab w:val="left" w:pos="-720"/>
          <w:tab w:val="left" w:pos="0"/>
          <w:tab w:val="left" w:pos="720"/>
          <w:tab w:val="left" w:pos="1080"/>
        </w:tabs>
        <w:rPr>
          <w:ins w:id="668" w:author="Author"/>
          <w:rFonts w:ascii="Times New Roman" w:hAnsi="Times New Roman"/>
          <w:lang w:val="en-GB"/>
        </w:rPr>
      </w:pPr>
      <w:ins w:id="669" w:author="Author">
        <w:r w:rsidRPr="00770088">
          <w:rPr>
            <w:rFonts w:ascii="Times New Roman" w:hAnsi="Times New Roman"/>
            <w:lang w:val="en-GB"/>
          </w:rPr>
          <w:t>Greater than 12.5 MHz and less than or equal to 25 MHz</w:t>
        </w:r>
      </w:ins>
    </w:p>
    <w:p w:rsidR="008F7BDE" w:rsidRPr="00770088" w:rsidRDefault="008F7BDE" w:rsidP="008A3453">
      <w:pPr>
        <w:pStyle w:val="ListParagraph"/>
        <w:tabs>
          <w:tab w:val="left" w:pos="-1080"/>
          <w:tab w:val="left" w:pos="-720"/>
          <w:tab w:val="left" w:pos="0"/>
          <w:tab w:val="left" w:pos="720"/>
          <w:tab w:val="left" w:pos="1080"/>
        </w:tabs>
        <w:rPr>
          <w:ins w:id="670" w:author="Author"/>
          <w:rFonts w:ascii="Times New Roman" w:hAnsi="Times New Roman"/>
          <w:lang w:val="en-GB"/>
        </w:rPr>
      </w:pPr>
      <w:ins w:id="671" w:author="Author">
        <w:r w:rsidRPr="00770088">
          <w:rPr>
            <w:rFonts w:ascii="Times New Roman" w:hAnsi="Times New Roman"/>
            <w:lang w:val="en-GB"/>
          </w:rPr>
          <w:t>Greater than 25 MHz and less than or equal to 30 MHz</w:t>
        </w:r>
      </w:ins>
    </w:p>
    <w:p w:rsidR="008F7BDE" w:rsidRPr="00770088" w:rsidRDefault="008F7BDE" w:rsidP="008A3453">
      <w:pPr>
        <w:pStyle w:val="ListParagraph"/>
        <w:tabs>
          <w:tab w:val="left" w:pos="-1080"/>
          <w:tab w:val="left" w:pos="-720"/>
          <w:tab w:val="left" w:pos="0"/>
          <w:tab w:val="left" w:pos="720"/>
          <w:tab w:val="left" w:pos="1080"/>
        </w:tabs>
        <w:rPr>
          <w:ins w:id="672" w:author="Author"/>
          <w:rFonts w:ascii="Times New Roman" w:hAnsi="Times New Roman"/>
          <w:lang w:val="en-GB"/>
        </w:rPr>
      </w:pPr>
      <w:ins w:id="673" w:author="Author">
        <w:r w:rsidRPr="00770088">
          <w:rPr>
            <w:rFonts w:ascii="Times New Roman" w:hAnsi="Times New Roman"/>
            <w:lang w:val="en-GB"/>
          </w:rPr>
          <w:t>Greater than 30 MHz and less than or equal to 40 MHz</w:t>
        </w:r>
      </w:ins>
    </w:p>
    <w:p w:rsidR="001D24C3" w:rsidRDefault="001D24C3" w:rsidP="008A3453">
      <w:pPr>
        <w:pStyle w:val="ListParagraph"/>
        <w:tabs>
          <w:tab w:val="left" w:pos="-1080"/>
          <w:tab w:val="left" w:pos="-720"/>
          <w:tab w:val="left" w:pos="0"/>
          <w:tab w:val="left" w:pos="720"/>
          <w:tab w:val="left" w:pos="1080"/>
        </w:tabs>
        <w:rPr>
          <w:ins w:id="674" w:author="Author"/>
          <w:rFonts w:ascii="Times New Roman" w:hAnsi="Times New Roman"/>
          <w:lang w:val="en-GB"/>
        </w:rPr>
      </w:pPr>
      <w:ins w:id="675" w:author="Author">
        <w:r w:rsidRPr="00770088">
          <w:rPr>
            <w:rFonts w:ascii="Times New Roman" w:hAnsi="Times New Roman"/>
            <w:lang w:val="en-GB"/>
          </w:rPr>
          <w:t xml:space="preserve">Greater than </w:t>
        </w:r>
        <w:r w:rsidR="008F7BDE" w:rsidRPr="00770088">
          <w:rPr>
            <w:rFonts w:ascii="Times New Roman" w:hAnsi="Times New Roman"/>
            <w:lang w:val="en-GB"/>
          </w:rPr>
          <w:t>40</w:t>
        </w:r>
        <w:r w:rsidRPr="00770088">
          <w:rPr>
            <w:rFonts w:ascii="Times New Roman" w:hAnsi="Times New Roman"/>
            <w:lang w:val="en-GB"/>
          </w:rPr>
          <w:t xml:space="preserve"> MHz and less than or equal to 50 MHz</w:t>
        </w:r>
      </w:ins>
    </w:p>
    <w:p w:rsidR="002E1C28" w:rsidRDefault="002E1C28" w:rsidP="008A3453">
      <w:pPr>
        <w:pStyle w:val="ListParagraph"/>
        <w:tabs>
          <w:tab w:val="left" w:pos="-1080"/>
          <w:tab w:val="left" w:pos="-720"/>
          <w:tab w:val="left" w:pos="0"/>
          <w:tab w:val="left" w:pos="720"/>
          <w:tab w:val="left" w:pos="1080"/>
        </w:tabs>
        <w:rPr>
          <w:ins w:id="676" w:author="Author"/>
          <w:rFonts w:ascii="Times New Roman" w:hAnsi="Times New Roman"/>
          <w:lang w:val="en-GB"/>
        </w:rPr>
      </w:pPr>
    </w:p>
    <w:p w:rsidR="002E1C28" w:rsidRPr="00243B89" w:rsidRDefault="009D64D6" w:rsidP="008A3453">
      <w:pPr>
        <w:pStyle w:val="ListParagraph"/>
        <w:numPr>
          <w:ilvl w:val="2"/>
          <w:numId w:val="10"/>
        </w:numPr>
        <w:tabs>
          <w:tab w:val="left" w:pos="-1080"/>
          <w:tab w:val="left" w:pos="-720"/>
          <w:tab w:val="left" w:pos="0"/>
          <w:tab w:val="left" w:pos="720"/>
          <w:tab w:val="left" w:pos="1080"/>
        </w:tabs>
        <w:rPr>
          <w:ins w:id="677" w:author="Author"/>
          <w:rFonts w:ascii="Times New Roman" w:hAnsi="Times New Roman"/>
          <w:b/>
          <w:lang w:val="en-GB"/>
        </w:rPr>
      </w:pPr>
      <w:ins w:id="678" w:author="Author">
        <w:r w:rsidRPr="00243B89">
          <w:rPr>
            <w:rFonts w:ascii="Times New Roman" w:hAnsi="Times New Roman"/>
            <w:b/>
            <w:lang w:val="en-GB"/>
            <w:rPrChange w:id="679" w:author="Author">
              <w:rPr>
                <w:rFonts w:ascii="Times New Roman" w:hAnsi="Times New Roman"/>
                <w:lang w:val="en-GB"/>
              </w:rPr>
            </w:rPrChange>
          </w:rPr>
          <w:t>RF Channel Centre Frequencies</w:t>
        </w:r>
      </w:ins>
    </w:p>
    <w:p w:rsidR="00CE46B9" w:rsidRPr="008A3453" w:rsidDel="0009116B" w:rsidRDefault="00CE46B9" w:rsidP="001765C8">
      <w:pPr>
        <w:pStyle w:val="ListParagraph"/>
        <w:tabs>
          <w:tab w:val="left" w:pos="-1080"/>
          <w:tab w:val="left" w:pos="-720"/>
          <w:tab w:val="left" w:pos="0"/>
          <w:tab w:val="left" w:pos="720"/>
          <w:tab w:val="left" w:pos="1080"/>
        </w:tabs>
        <w:rPr>
          <w:ins w:id="680" w:author="Author"/>
          <w:del w:id="681" w:author="Author"/>
          <w:rFonts w:ascii="Times New Roman" w:hAnsi="Times New Roman"/>
          <w:b/>
          <w:lang w:val="en-GB"/>
        </w:rPr>
      </w:pPr>
    </w:p>
    <w:p w:rsidR="002E1C28" w:rsidRPr="008A3453" w:rsidRDefault="002E1C28" w:rsidP="008A3453">
      <w:pPr>
        <w:pStyle w:val="ListParagraph"/>
        <w:tabs>
          <w:tab w:val="left" w:pos="-1080"/>
          <w:tab w:val="left" w:pos="-720"/>
          <w:tab w:val="left" w:pos="0"/>
          <w:tab w:val="left" w:pos="720"/>
          <w:tab w:val="left" w:pos="1080"/>
        </w:tabs>
        <w:rPr>
          <w:ins w:id="682" w:author="Author"/>
          <w:rFonts w:ascii="Times New Roman" w:hAnsi="Times New Roman"/>
          <w:b/>
          <w:lang w:val="en-GB"/>
        </w:rPr>
      </w:pPr>
    </w:p>
    <w:p w:rsidR="00CD19A6" w:rsidRPr="00752998" w:rsidRDefault="00CD19A6" w:rsidP="005322FA">
      <w:pPr>
        <w:pStyle w:val="ListParagraph"/>
        <w:numPr>
          <w:ilvl w:val="3"/>
          <w:numId w:val="10"/>
        </w:numPr>
        <w:tabs>
          <w:tab w:val="left" w:pos="-1080"/>
          <w:tab w:val="left" w:pos="-720"/>
          <w:tab w:val="left" w:pos="0"/>
          <w:tab w:val="left" w:pos="720"/>
          <w:tab w:val="left" w:pos="1080"/>
        </w:tabs>
        <w:rPr>
          <w:ins w:id="683" w:author="Author"/>
          <w:rFonts w:ascii="Times New Roman" w:hAnsi="Times New Roman"/>
          <w:b/>
          <w:lang w:val="en-GB"/>
          <w:rPrChange w:id="684" w:author="Author">
            <w:rPr>
              <w:ins w:id="685" w:author="Author"/>
              <w:rFonts w:ascii="Times New Roman" w:hAnsi="Times New Roman"/>
              <w:lang w:val="en-GB"/>
            </w:rPr>
          </w:rPrChange>
        </w:rPr>
      </w:pPr>
      <w:ins w:id="686" w:author="Author">
        <w:r w:rsidRPr="00752998">
          <w:rPr>
            <w:rFonts w:ascii="Times New Roman" w:hAnsi="Times New Roman"/>
            <w:b/>
            <w:lang w:val="en-GB"/>
            <w:rPrChange w:id="687" w:author="Author">
              <w:rPr>
                <w:rFonts w:ascii="Times New Roman" w:hAnsi="Times New Roman"/>
                <w:lang w:val="en-GB"/>
              </w:rPr>
            </w:rPrChange>
          </w:rPr>
          <w:t xml:space="preserve">5 MHz </w:t>
        </w:r>
        <w:r w:rsidR="009F4A74">
          <w:rPr>
            <w:rFonts w:ascii="Times New Roman" w:hAnsi="Times New Roman"/>
            <w:b/>
            <w:lang w:val="en-GB"/>
          </w:rPr>
          <w:t>Channel Spacing</w:t>
        </w:r>
      </w:ins>
    </w:p>
    <w:p w:rsidR="00243B89" w:rsidRDefault="00243B89">
      <w:pPr>
        <w:pStyle w:val="ListParagraph"/>
        <w:tabs>
          <w:tab w:val="left" w:pos="-1080"/>
          <w:tab w:val="left" w:pos="-720"/>
          <w:tab w:val="left" w:pos="0"/>
          <w:tab w:val="left" w:pos="720"/>
          <w:tab w:val="left" w:pos="1080"/>
        </w:tabs>
        <w:rPr>
          <w:ins w:id="688" w:author="Author"/>
          <w:rFonts w:ascii="Times New Roman" w:hAnsi="Times New Roman"/>
          <w:lang w:val="en-GB"/>
        </w:rPr>
        <w:pPrChange w:id="689" w:author="Author">
          <w:pPr>
            <w:pStyle w:val="ListParagraph"/>
            <w:numPr>
              <w:ilvl w:val="3"/>
              <w:numId w:val="10"/>
            </w:numPr>
            <w:tabs>
              <w:tab w:val="left" w:pos="-1080"/>
              <w:tab w:val="left" w:pos="-720"/>
              <w:tab w:val="left" w:pos="0"/>
              <w:tab w:val="left" w:pos="720"/>
              <w:tab w:val="left" w:pos="1080"/>
            </w:tabs>
            <w:ind w:hanging="720"/>
          </w:pPr>
        </w:pPrChange>
      </w:pPr>
    </w:p>
    <w:p w:rsidR="00EA1AAE" w:rsidRPr="008A3453" w:rsidRDefault="00EA1AAE">
      <w:pPr>
        <w:pStyle w:val="ListParagraph"/>
        <w:tabs>
          <w:tab w:val="left" w:pos="-1080"/>
          <w:tab w:val="left" w:pos="-720"/>
          <w:tab w:val="left" w:pos="0"/>
          <w:tab w:val="left" w:pos="720"/>
          <w:tab w:val="left" w:pos="1080"/>
        </w:tabs>
        <w:rPr>
          <w:ins w:id="690" w:author="Author"/>
          <w:rFonts w:ascii="Times New Roman" w:hAnsi="Times New Roman"/>
          <w:b/>
          <w:lang w:val="en-GB"/>
        </w:rPr>
        <w:pPrChange w:id="691" w:author="Author">
          <w:pPr>
            <w:pStyle w:val="ListParagraph"/>
            <w:numPr>
              <w:ilvl w:val="3"/>
              <w:numId w:val="10"/>
            </w:numPr>
            <w:tabs>
              <w:tab w:val="left" w:pos="-1080"/>
              <w:tab w:val="left" w:pos="-720"/>
              <w:tab w:val="left" w:pos="0"/>
              <w:tab w:val="left" w:pos="720"/>
              <w:tab w:val="left" w:pos="1080"/>
            </w:tabs>
            <w:ind w:hanging="720"/>
          </w:pPr>
        </w:pPrChange>
      </w:pPr>
      <w:ins w:id="692" w:author="Author">
        <w:r w:rsidRPr="008A3453">
          <w:rPr>
            <w:rFonts w:ascii="Times New Roman" w:hAnsi="Times New Roman"/>
            <w:lang w:val="en-GB"/>
          </w:rPr>
          <w:t>The centre frequencies of the 45 paired channels which allow RF channel bandwidths less than or equal to 5 MHz are expressed by the following relationships:</w:t>
        </w:r>
      </w:ins>
    </w:p>
    <w:p w:rsidR="00EA1AAE" w:rsidRDefault="00EA1AAE" w:rsidP="008A3453">
      <w:pPr>
        <w:pStyle w:val="ListParagraph"/>
        <w:tabs>
          <w:tab w:val="left" w:pos="-1080"/>
          <w:tab w:val="left" w:pos="-720"/>
          <w:tab w:val="left" w:pos="0"/>
          <w:tab w:val="left" w:pos="720"/>
          <w:tab w:val="left" w:pos="1080"/>
        </w:tabs>
        <w:ind w:firstLine="720"/>
        <w:rPr>
          <w:ins w:id="693" w:author="Author"/>
          <w:rFonts w:ascii="Times New Roman" w:hAnsi="Times New Roman"/>
          <w:lang w:val="en-GB"/>
        </w:rPr>
      </w:pPr>
    </w:p>
    <w:p w:rsidR="00EA1AAE" w:rsidRDefault="00EA1AAE" w:rsidP="008A3453">
      <w:pPr>
        <w:pStyle w:val="ListParagraph"/>
        <w:tabs>
          <w:tab w:val="left" w:pos="-1080"/>
          <w:tab w:val="left" w:pos="-720"/>
          <w:tab w:val="left" w:pos="0"/>
          <w:tab w:val="left" w:pos="720"/>
          <w:tab w:val="left" w:pos="1080"/>
        </w:tabs>
        <w:rPr>
          <w:ins w:id="694" w:author="Author"/>
          <w:rFonts w:ascii="Times New Roman" w:hAnsi="Times New Roman"/>
          <w:lang w:val="en-GB"/>
        </w:rPr>
      </w:pPr>
      <w:ins w:id="695" w:author="Author">
        <w:r>
          <w:rPr>
            <w:rFonts w:ascii="Times New Roman" w:hAnsi="Times New Roman"/>
            <w:lang w:val="en-GB"/>
          </w:rPr>
          <w:t>Lower half of the band</w:t>
        </w:r>
        <w:r>
          <w:rPr>
            <w:rFonts w:ascii="Times New Roman" w:hAnsi="Times New Roman"/>
            <w:lang w:val="en-GB"/>
          </w:rPr>
          <w:tab/>
        </w:r>
        <w:r>
          <w:rPr>
            <w:rFonts w:ascii="Times New Roman" w:hAnsi="Times New Roman"/>
            <w:lang w:val="en-GB"/>
          </w:rPr>
          <w:tab/>
        </w:r>
        <w:proofErr w:type="gramStart"/>
        <w:r>
          <w:rPr>
            <w:rFonts w:ascii="Times New Roman" w:hAnsi="Times New Roman"/>
            <w:lang w:val="en-GB"/>
          </w:rPr>
          <w:t>A</w:t>
        </w:r>
        <w:r w:rsidRPr="008A3453">
          <w:rPr>
            <w:rFonts w:ascii="Times New Roman" w:hAnsi="Times New Roman"/>
            <w:vertAlign w:val="subscript"/>
            <w:lang w:val="en-GB"/>
          </w:rPr>
          <w:t>n</w:t>
        </w:r>
        <w:proofErr w:type="gramEnd"/>
        <w:r>
          <w:rPr>
            <w:rFonts w:ascii="Times New Roman" w:hAnsi="Times New Roman"/>
            <w:lang w:val="en-GB"/>
          </w:rPr>
          <w:t xml:space="preserve"> = 12697.5 + 5n</w:t>
        </w:r>
        <w:r>
          <w:rPr>
            <w:rFonts w:ascii="Times New Roman" w:hAnsi="Times New Roman"/>
            <w:lang w:val="en-GB"/>
          </w:rPr>
          <w:tab/>
          <w:t>for n = 1 to 45</w:t>
        </w:r>
      </w:ins>
    </w:p>
    <w:p w:rsidR="00EA1AAE" w:rsidRDefault="00EA1AAE" w:rsidP="008A3453">
      <w:pPr>
        <w:pStyle w:val="ListParagraph"/>
        <w:tabs>
          <w:tab w:val="left" w:pos="-1080"/>
          <w:tab w:val="left" w:pos="-720"/>
          <w:tab w:val="left" w:pos="0"/>
          <w:tab w:val="left" w:pos="720"/>
          <w:tab w:val="left" w:pos="1080"/>
        </w:tabs>
        <w:rPr>
          <w:ins w:id="696" w:author="Author"/>
          <w:rFonts w:ascii="Times New Roman" w:hAnsi="Times New Roman"/>
          <w:lang w:val="en-GB"/>
        </w:rPr>
      </w:pPr>
      <w:ins w:id="697" w:author="Author">
        <w:r>
          <w:rPr>
            <w:rFonts w:ascii="Times New Roman" w:hAnsi="Times New Roman"/>
            <w:lang w:val="en-GB"/>
          </w:rPr>
          <w:t>Upper half of the band</w:t>
        </w:r>
        <w:r>
          <w:rPr>
            <w:rFonts w:ascii="Times New Roman" w:hAnsi="Times New Roman"/>
            <w:lang w:val="en-GB"/>
          </w:rPr>
          <w:tab/>
        </w:r>
        <w:r>
          <w:rPr>
            <w:rFonts w:ascii="Times New Roman" w:hAnsi="Times New Roman"/>
            <w:lang w:val="en-GB"/>
          </w:rPr>
          <w:tab/>
        </w:r>
        <w:proofErr w:type="spellStart"/>
        <w:r>
          <w:rPr>
            <w:rFonts w:ascii="Times New Roman" w:hAnsi="Times New Roman"/>
            <w:lang w:val="en-GB"/>
          </w:rPr>
          <w:t>A</w:t>
        </w:r>
        <w:r w:rsidR="00907FBC">
          <w:rPr>
            <w:rFonts w:ascii="Times New Roman" w:hAnsi="Times New Roman"/>
            <w:lang w:val="en-GB"/>
          </w:rPr>
          <w:t>′</w:t>
        </w:r>
        <w:r w:rsidRPr="008A3453">
          <w:rPr>
            <w:rFonts w:ascii="Times New Roman" w:hAnsi="Times New Roman"/>
            <w:vertAlign w:val="subscript"/>
            <w:lang w:val="en-GB"/>
          </w:rPr>
          <w:t>n</w:t>
        </w:r>
        <w:proofErr w:type="spellEnd"/>
        <w:r>
          <w:rPr>
            <w:rFonts w:ascii="Times New Roman" w:hAnsi="Times New Roman"/>
            <w:lang w:val="en-GB"/>
          </w:rPr>
          <w:t xml:space="preserve"> = 12922.5</w:t>
        </w:r>
        <w:r>
          <w:rPr>
            <w:rFonts w:ascii="Times New Roman" w:hAnsi="Times New Roman"/>
            <w:lang w:val="en-GB"/>
          </w:rPr>
          <w:tab/>
          <w:t>+ 5n</w:t>
        </w:r>
        <w:r>
          <w:rPr>
            <w:rFonts w:ascii="Times New Roman" w:hAnsi="Times New Roman"/>
            <w:lang w:val="en-GB"/>
          </w:rPr>
          <w:tab/>
          <w:t>for n = 1 to 45</w:t>
        </w:r>
      </w:ins>
    </w:p>
    <w:p w:rsidR="00EA1AAE" w:rsidRDefault="00EA1AAE" w:rsidP="008A3453">
      <w:pPr>
        <w:pStyle w:val="ListParagraph"/>
        <w:tabs>
          <w:tab w:val="left" w:pos="-1080"/>
          <w:tab w:val="left" w:pos="-720"/>
          <w:tab w:val="left" w:pos="0"/>
          <w:tab w:val="left" w:pos="720"/>
          <w:tab w:val="left" w:pos="1080"/>
        </w:tabs>
        <w:rPr>
          <w:ins w:id="698" w:author="Author"/>
          <w:rFonts w:ascii="Times New Roman" w:hAnsi="Times New Roman"/>
          <w:lang w:val="en-GB"/>
        </w:rPr>
      </w:pPr>
    </w:p>
    <w:p w:rsidR="00EA1AAE" w:rsidRDefault="00EA1AAE" w:rsidP="008A3453">
      <w:pPr>
        <w:pStyle w:val="ListParagraph"/>
        <w:tabs>
          <w:tab w:val="left" w:pos="-1080"/>
          <w:tab w:val="left" w:pos="-720"/>
          <w:tab w:val="left" w:pos="0"/>
          <w:tab w:val="left" w:pos="720"/>
          <w:tab w:val="left" w:pos="1080"/>
        </w:tabs>
        <w:rPr>
          <w:ins w:id="699" w:author="Author"/>
          <w:rFonts w:ascii="Times New Roman" w:hAnsi="Times New Roman"/>
          <w:lang w:val="en-GB"/>
        </w:rPr>
      </w:pPr>
      <w:ins w:id="700" w:author="Author">
        <w:r>
          <w:rPr>
            <w:rFonts w:ascii="Times New Roman" w:hAnsi="Times New Roman"/>
            <w:lang w:val="en-GB"/>
          </w:rPr>
          <w:t xml:space="preserve">Where n is the channel number and </w:t>
        </w:r>
        <w:proofErr w:type="gramStart"/>
        <w:r>
          <w:rPr>
            <w:rFonts w:ascii="Times New Roman" w:hAnsi="Times New Roman"/>
            <w:lang w:val="en-GB"/>
          </w:rPr>
          <w:t>A</w:t>
        </w:r>
        <w:r w:rsidRPr="00797713">
          <w:rPr>
            <w:rFonts w:ascii="Times New Roman" w:hAnsi="Times New Roman"/>
            <w:vertAlign w:val="subscript"/>
            <w:lang w:val="en-GB"/>
          </w:rPr>
          <w:t>n</w:t>
        </w:r>
        <w:proofErr w:type="gramEnd"/>
        <w:r>
          <w:rPr>
            <w:rFonts w:ascii="Times New Roman" w:hAnsi="Times New Roman"/>
            <w:lang w:val="en-GB"/>
          </w:rPr>
          <w:t xml:space="preserve"> and </w:t>
        </w:r>
        <w:proofErr w:type="spellStart"/>
        <w:r>
          <w:rPr>
            <w:rFonts w:ascii="Times New Roman" w:hAnsi="Times New Roman"/>
            <w:lang w:val="en-GB"/>
          </w:rPr>
          <w:t>A</w:t>
        </w:r>
        <w:r w:rsidR="00B03680">
          <w:rPr>
            <w:rFonts w:ascii="Times New Roman" w:hAnsi="Times New Roman"/>
            <w:lang w:val="en-GB"/>
          </w:rPr>
          <w:t>′</w:t>
        </w:r>
        <w:r w:rsidRPr="007B29A7">
          <w:rPr>
            <w:rFonts w:ascii="Times New Roman" w:hAnsi="Times New Roman"/>
            <w:vertAlign w:val="subscript"/>
            <w:lang w:val="en-GB"/>
          </w:rPr>
          <w:t>n</w:t>
        </w:r>
        <w:proofErr w:type="spellEnd"/>
        <w:r>
          <w:rPr>
            <w:rFonts w:ascii="Times New Roman" w:hAnsi="Times New Roman"/>
            <w:lang w:val="en-GB"/>
          </w:rPr>
          <w:t xml:space="preserve"> are the centre frequencies in MHz of the paired channels.</w:t>
        </w:r>
        <w:r w:rsidR="00B23D0F">
          <w:rPr>
            <w:rFonts w:ascii="Times New Roman" w:hAnsi="Times New Roman"/>
            <w:lang w:val="en-GB"/>
          </w:rPr>
          <w:t xml:space="preserve">  The </w:t>
        </w:r>
        <w:r w:rsidR="00604803">
          <w:rPr>
            <w:rFonts w:ascii="Times New Roman" w:hAnsi="Times New Roman"/>
            <w:lang w:val="en-GB"/>
          </w:rPr>
          <w:t xml:space="preserve">45 </w:t>
        </w:r>
        <w:r w:rsidR="00C514AF">
          <w:rPr>
            <w:rFonts w:ascii="Times New Roman" w:hAnsi="Times New Roman"/>
            <w:lang w:val="en-GB"/>
          </w:rPr>
          <w:t xml:space="preserve">centre frequencies for the </w:t>
        </w:r>
        <w:r w:rsidR="00B23D0F">
          <w:rPr>
            <w:rFonts w:ascii="Times New Roman" w:hAnsi="Times New Roman"/>
            <w:lang w:val="en-GB"/>
          </w:rPr>
          <w:t>paired channels are summarised in Annex B, table B-1.</w:t>
        </w:r>
      </w:ins>
    </w:p>
    <w:p w:rsidR="00EA1AAE" w:rsidRDefault="00EA1AAE" w:rsidP="008A3453">
      <w:pPr>
        <w:pStyle w:val="ListParagraph"/>
        <w:tabs>
          <w:tab w:val="left" w:pos="-1080"/>
          <w:tab w:val="left" w:pos="-720"/>
          <w:tab w:val="left" w:pos="0"/>
          <w:tab w:val="left" w:pos="720"/>
          <w:tab w:val="left" w:pos="1080"/>
        </w:tabs>
        <w:rPr>
          <w:ins w:id="701" w:author="Author"/>
          <w:rFonts w:ascii="Times New Roman" w:hAnsi="Times New Roman"/>
          <w:lang w:val="en-GB"/>
        </w:rPr>
      </w:pPr>
    </w:p>
    <w:p w:rsidR="00EA1AAE" w:rsidRDefault="00EA1AAE" w:rsidP="00C54E0D">
      <w:pPr>
        <w:pStyle w:val="ListParagraph"/>
        <w:tabs>
          <w:tab w:val="left" w:pos="-1080"/>
          <w:tab w:val="left" w:pos="-720"/>
          <w:tab w:val="left" w:pos="0"/>
          <w:tab w:val="left" w:pos="720"/>
          <w:tab w:val="left" w:pos="1080"/>
        </w:tabs>
        <w:rPr>
          <w:ins w:id="702" w:author="Author"/>
          <w:rFonts w:ascii="Times New Roman" w:hAnsi="Times New Roman"/>
          <w:lang w:val="en-GB"/>
        </w:rPr>
      </w:pPr>
    </w:p>
    <w:p w:rsidR="00CD19A6" w:rsidRPr="00752998" w:rsidRDefault="00CD19A6" w:rsidP="00CD19A6">
      <w:pPr>
        <w:pStyle w:val="ListParagraph"/>
        <w:numPr>
          <w:ilvl w:val="3"/>
          <w:numId w:val="10"/>
        </w:numPr>
        <w:rPr>
          <w:ins w:id="703" w:author="Author"/>
          <w:rFonts w:ascii="Times New Roman" w:hAnsi="Times New Roman"/>
          <w:b/>
          <w:lang w:val="en-GB"/>
          <w:rPrChange w:id="704" w:author="Author">
            <w:rPr>
              <w:ins w:id="705" w:author="Author"/>
              <w:rFonts w:ascii="Times New Roman" w:hAnsi="Times New Roman"/>
              <w:lang w:val="en-GB"/>
            </w:rPr>
          </w:rPrChange>
        </w:rPr>
      </w:pPr>
      <w:ins w:id="706" w:author="Author">
        <w:r w:rsidRPr="00752998">
          <w:rPr>
            <w:rFonts w:ascii="Times New Roman" w:hAnsi="Times New Roman"/>
            <w:b/>
            <w:lang w:val="en-GB"/>
            <w:rPrChange w:id="707" w:author="Author">
              <w:rPr>
                <w:rFonts w:ascii="Times New Roman" w:hAnsi="Times New Roman"/>
                <w:lang w:val="en-GB"/>
              </w:rPr>
            </w:rPrChange>
          </w:rPr>
          <w:t xml:space="preserve">12.5 MHz </w:t>
        </w:r>
        <w:r w:rsidR="009F4A74">
          <w:rPr>
            <w:rFonts w:ascii="Times New Roman" w:hAnsi="Times New Roman"/>
            <w:b/>
            <w:lang w:val="en-GB"/>
          </w:rPr>
          <w:t>Channel Spacing</w:t>
        </w:r>
      </w:ins>
    </w:p>
    <w:p w:rsidR="00243B89" w:rsidRDefault="00243B89">
      <w:pPr>
        <w:pStyle w:val="ListParagraph"/>
        <w:tabs>
          <w:tab w:val="left" w:pos="-1080"/>
          <w:tab w:val="left" w:pos="-720"/>
          <w:tab w:val="left" w:pos="0"/>
          <w:tab w:val="left" w:pos="720"/>
          <w:tab w:val="left" w:pos="1080"/>
        </w:tabs>
        <w:rPr>
          <w:ins w:id="708" w:author="Author"/>
          <w:rFonts w:ascii="Times New Roman" w:hAnsi="Times New Roman"/>
          <w:lang w:val="en-GB"/>
        </w:rPr>
        <w:pPrChange w:id="709" w:author="Author">
          <w:pPr>
            <w:pStyle w:val="ListParagraph"/>
            <w:numPr>
              <w:ilvl w:val="3"/>
              <w:numId w:val="10"/>
            </w:numPr>
            <w:tabs>
              <w:tab w:val="left" w:pos="-1080"/>
              <w:tab w:val="left" w:pos="-720"/>
              <w:tab w:val="left" w:pos="0"/>
              <w:tab w:val="left" w:pos="720"/>
              <w:tab w:val="left" w:pos="1080"/>
            </w:tabs>
            <w:ind w:hanging="720"/>
          </w:pPr>
        </w:pPrChange>
      </w:pPr>
    </w:p>
    <w:p w:rsidR="00EA1AAE" w:rsidRDefault="00EA1AAE">
      <w:pPr>
        <w:pStyle w:val="ListParagraph"/>
        <w:tabs>
          <w:tab w:val="left" w:pos="-1080"/>
          <w:tab w:val="left" w:pos="-720"/>
          <w:tab w:val="left" w:pos="0"/>
          <w:tab w:val="left" w:pos="720"/>
          <w:tab w:val="left" w:pos="1080"/>
        </w:tabs>
        <w:rPr>
          <w:ins w:id="710" w:author="Author"/>
          <w:rFonts w:ascii="Times New Roman" w:hAnsi="Times New Roman"/>
          <w:lang w:val="en-GB"/>
        </w:rPr>
        <w:pPrChange w:id="711" w:author="Author">
          <w:pPr>
            <w:pStyle w:val="ListParagraph"/>
            <w:numPr>
              <w:ilvl w:val="3"/>
              <w:numId w:val="10"/>
            </w:numPr>
            <w:tabs>
              <w:tab w:val="left" w:pos="-1080"/>
              <w:tab w:val="left" w:pos="-720"/>
              <w:tab w:val="left" w:pos="0"/>
              <w:tab w:val="left" w:pos="720"/>
              <w:tab w:val="left" w:pos="1080"/>
            </w:tabs>
            <w:ind w:hanging="720"/>
          </w:pPr>
        </w:pPrChange>
      </w:pPr>
      <w:ins w:id="712" w:author="Author">
        <w:r>
          <w:rPr>
            <w:rFonts w:ascii="Times New Roman" w:hAnsi="Times New Roman"/>
            <w:lang w:val="en-GB"/>
          </w:rPr>
          <w:t xml:space="preserve">The centre frequencies of the 18 paired channels which allow RF channel bandwidths greater than </w:t>
        </w:r>
        <w:r w:rsidR="009943E4">
          <w:rPr>
            <w:rFonts w:ascii="Times New Roman" w:hAnsi="Times New Roman"/>
            <w:lang w:val="en-GB"/>
          </w:rPr>
          <w:t>5</w:t>
        </w:r>
        <w:r>
          <w:rPr>
            <w:rFonts w:ascii="Times New Roman" w:hAnsi="Times New Roman"/>
            <w:lang w:val="en-GB"/>
          </w:rPr>
          <w:t xml:space="preserve"> MHz and less than or equal to 12.5 MHz are expressed by the following relationships:</w:t>
        </w:r>
      </w:ins>
    </w:p>
    <w:p w:rsidR="00EA1AAE" w:rsidRDefault="00EA1AAE" w:rsidP="00C54E0D">
      <w:pPr>
        <w:pStyle w:val="ListParagraph"/>
        <w:tabs>
          <w:tab w:val="left" w:pos="-1080"/>
          <w:tab w:val="left" w:pos="-720"/>
          <w:tab w:val="left" w:pos="0"/>
          <w:tab w:val="left" w:pos="720"/>
          <w:tab w:val="left" w:pos="1080"/>
        </w:tabs>
        <w:rPr>
          <w:ins w:id="713" w:author="Author"/>
          <w:rFonts w:ascii="Times New Roman" w:hAnsi="Times New Roman"/>
          <w:lang w:val="en-GB"/>
        </w:rPr>
      </w:pPr>
    </w:p>
    <w:p w:rsidR="00EA1AAE" w:rsidRDefault="00EA1AAE" w:rsidP="00C54E0D">
      <w:pPr>
        <w:pStyle w:val="ListParagraph"/>
        <w:tabs>
          <w:tab w:val="left" w:pos="-1080"/>
          <w:tab w:val="left" w:pos="-720"/>
          <w:tab w:val="left" w:pos="0"/>
          <w:tab w:val="left" w:pos="720"/>
          <w:tab w:val="left" w:pos="1080"/>
        </w:tabs>
        <w:rPr>
          <w:ins w:id="714" w:author="Author"/>
          <w:rFonts w:ascii="Times New Roman" w:hAnsi="Times New Roman"/>
          <w:lang w:val="en-GB"/>
        </w:rPr>
      </w:pPr>
      <w:ins w:id="715" w:author="Author">
        <w:r>
          <w:rPr>
            <w:rFonts w:ascii="Times New Roman" w:hAnsi="Times New Roman"/>
            <w:lang w:val="en-GB"/>
          </w:rPr>
          <w:t>Lower half of the band</w:t>
        </w:r>
        <w:r>
          <w:rPr>
            <w:rFonts w:ascii="Times New Roman" w:hAnsi="Times New Roman"/>
            <w:lang w:val="en-GB"/>
          </w:rPr>
          <w:tab/>
        </w:r>
        <w:r>
          <w:rPr>
            <w:rFonts w:ascii="Times New Roman" w:hAnsi="Times New Roman"/>
            <w:lang w:val="en-GB"/>
          </w:rPr>
          <w:tab/>
        </w:r>
        <w:proofErr w:type="spellStart"/>
        <w:r w:rsidR="001339D5">
          <w:rPr>
            <w:rFonts w:ascii="Times New Roman" w:hAnsi="Times New Roman"/>
            <w:lang w:val="en-GB"/>
          </w:rPr>
          <w:t>B</w:t>
        </w:r>
        <w:r w:rsidRPr="007B29A7">
          <w:rPr>
            <w:rFonts w:ascii="Times New Roman" w:hAnsi="Times New Roman"/>
            <w:vertAlign w:val="subscript"/>
            <w:lang w:val="en-GB"/>
          </w:rPr>
          <w:t>n</w:t>
        </w:r>
        <w:proofErr w:type="spellEnd"/>
        <w:r>
          <w:rPr>
            <w:rFonts w:ascii="Times New Roman" w:hAnsi="Times New Roman"/>
            <w:lang w:val="en-GB"/>
          </w:rPr>
          <w:t xml:space="preserve"> = 12693.75 + 12.5n</w:t>
        </w:r>
        <w:r>
          <w:rPr>
            <w:rFonts w:ascii="Times New Roman" w:hAnsi="Times New Roman"/>
            <w:lang w:val="en-GB"/>
          </w:rPr>
          <w:tab/>
          <w:t>for n = 1 to 18</w:t>
        </w:r>
      </w:ins>
    </w:p>
    <w:p w:rsidR="00EA1AAE" w:rsidRDefault="00EA1AAE" w:rsidP="00C54E0D">
      <w:pPr>
        <w:pStyle w:val="ListParagraph"/>
        <w:tabs>
          <w:tab w:val="left" w:pos="-1080"/>
          <w:tab w:val="left" w:pos="-720"/>
          <w:tab w:val="left" w:pos="0"/>
          <w:tab w:val="left" w:pos="720"/>
          <w:tab w:val="left" w:pos="1080"/>
        </w:tabs>
        <w:rPr>
          <w:ins w:id="716" w:author="Author"/>
          <w:rFonts w:ascii="Times New Roman" w:hAnsi="Times New Roman"/>
          <w:lang w:val="en-GB"/>
        </w:rPr>
      </w:pPr>
      <w:ins w:id="717" w:author="Author">
        <w:r>
          <w:rPr>
            <w:rFonts w:ascii="Times New Roman" w:hAnsi="Times New Roman"/>
            <w:lang w:val="en-GB"/>
          </w:rPr>
          <w:t>Upper half of the band</w:t>
        </w:r>
        <w:r>
          <w:rPr>
            <w:rFonts w:ascii="Times New Roman" w:hAnsi="Times New Roman"/>
            <w:lang w:val="en-GB"/>
          </w:rPr>
          <w:tab/>
        </w:r>
        <w:r>
          <w:rPr>
            <w:rFonts w:ascii="Times New Roman" w:hAnsi="Times New Roman"/>
            <w:lang w:val="en-GB"/>
          </w:rPr>
          <w:tab/>
        </w:r>
        <w:proofErr w:type="spellStart"/>
        <w:r w:rsidR="001339D5">
          <w:rPr>
            <w:rFonts w:ascii="Times New Roman" w:hAnsi="Times New Roman"/>
            <w:lang w:val="en-GB"/>
          </w:rPr>
          <w:t>B</w:t>
        </w:r>
        <w:r w:rsidR="00907FBC">
          <w:rPr>
            <w:rFonts w:ascii="Times New Roman" w:hAnsi="Times New Roman"/>
            <w:lang w:val="en-GB"/>
          </w:rPr>
          <w:t>′</w:t>
        </w:r>
        <w:r w:rsidRPr="007B29A7">
          <w:rPr>
            <w:rFonts w:ascii="Times New Roman" w:hAnsi="Times New Roman"/>
            <w:vertAlign w:val="subscript"/>
            <w:lang w:val="en-GB"/>
          </w:rPr>
          <w:t>n</w:t>
        </w:r>
        <w:proofErr w:type="spellEnd"/>
        <w:r>
          <w:rPr>
            <w:rFonts w:ascii="Times New Roman" w:hAnsi="Times New Roman"/>
            <w:lang w:val="en-GB"/>
          </w:rPr>
          <w:t xml:space="preserve"> = 12918.75 + 12.5n</w:t>
        </w:r>
        <w:r>
          <w:rPr>
            <w:rFonts w:ascii="Times New Roman" w:hAnsi="Times New Roman"/>
            <w:lang w:val="en-GB"/>
          </w:rPr>
          <w:tab/>
          <w:t>for n = 1 to 18</w:t>
        </w:r>
      </w:ins>
    </w:p>
    <w:p w:rsidR="00EA1AAE" w:rsidRDefault="00EA1AAE" w:rsidP="00C54E0D">
      <w:pPr>
        <w:pStyle w:val="ListParagraph"/>
        <w:tabs>
          <w:tab w:val="left" w:pos="-1080"/>
          <w:tab w:val="left" w:pos="-720"/>
          <w:tab w:val="left" w:pos="0"/>
          <w:tab w:val="left" w:pos="720"/>
          <w:tab w:val="left" w:pos="1080"/>
        </w:tabs>
        <w:rPr>
          <w:ins w:id="718" w:author="Author"/>
          <w:rFonts w:ascii="Times New Roman" w:hAnsi="Times New Roman"/>
          <w:lang w:val="en-GB"/>
        </w:rPr>
      </w:pPr>
    </w:p>
    <w:p w:rsidR="00EA1AAE" w:rsidRDefault="00EA1AAE" w:rsidP="00C54E0D">
      <w:pPr>
        <w:pStyle w:val="ListParagraph"/>
        <w:tabs>
          <w:tab w:val="left" w:pos="-1080"/>
          <w:tab w:val="left" w:pos="-720"/>
          <w:tab w:val="left" w:pos="0"/>
          <w:tab w:val="left" w:pos="720"/>
          <w:tab w:val="left" w:pos="1080"/>
        </w:tabs>
        <w:rPr>
          <w:ins w:id="719" w:author="Author"/>
          <w:rFonts w:ascii="Times New Roman" w:hAnsi="Times New Roman"/>
          <w:lang w:val="en-GB"/>
        </w:rPr>
      </w:pPr>
      <w:ins w:id="720" w:author="Author">
        <w:r>
          <w:rPr>
            <w:rFonts w:ascii="Times New Roman" w:hAnsi="Times New Roman"/>
            <w:lang w:val="en-GB"/>
          </w:rPr>
          <w:t xml:space="preserve">Where n is the channel number and </w:t>
        </w:r>
        <w:proofErr w:type="spellStart"/>
        <w:r w:rsidR="001339D5">
          <w:rPr>
            <w:rFonts w:ascii="Times New Roman" w:hAnsi="Times New Roman"/>
            <w:lang w:val="en-GB"/>
          </w:rPr>
          <w:t>B</w:t>
        </w:r>
        <w:r w:rsidRPr="007B29A7">
          <w:rPr>
            <w:rFonts w:ascii="Times New Roman" w:hAnsi="Times New Roman"/>
            <w:vertAlign w:val="subscript"/>
            <w:lang w:val="en-GB"/>
          </w:rPr>
          <w:t>n</w:t>
        </w:r>
        <w:proofErr w:type="spellEnd"/>
        <w:r>
          <w:rPr>
            <w:rFonts w:ascii="Times New Roman" w:hAnsi="Times New Roman"/>
            <w:lang w:val="en-GB"/>
          </w:rPr>
          <w:t xml:space="preserve"> and </w:t>
        </w:r>
        <w:proofErr w:type="spellStart"/>
        <w:r w:rsidR="001339D5">
          <w:rPr>
            <w:rFonts w:ascii="Times New Roman" w:hAnsi="Times New Roman"/>
            <w:lang w:val="en-GB"/>
          </w:rPr>
          <w:t>B</w:t>
        </w:r>
        <w:r w:rsidR="00907FBC">
          <w:rPr>
            <w:rFonts w:ascii="Times New Roman" w:hAnsi="Times New Roman"/>
            <w:lang w:val="en-GB"/>
          </w:rPr>
          <w:t>′</w:t>
        </w:r>
        <w:r w:rsidRPr="007B29A7">
          <w:rPr>
            <w:rFonts w:ascii="Times New Roman" w:hAnsi="Times New Roman"/>
            <w:vertAlign w:val="subscript"/>
            <w:lang w:val="en-GB"/>
          </w:rPr>
          <w:t>n</w:t>
        </w:r>
        <w:proofErr w:type="spellEnd"/>
        <w:r>
          <w:rPr>
            <w:rFonts w:ascii="Times New Roman" w:hAnsi="Times New Roman"/>
            <w:lang w:val="en-GB"/>
          </w:rPr>
          <w:t xml:space="preserve"> are the centre frequencies in MHz of the paired channels.</w:t>
        </w:r>
        <w:r w:rsidR="00B23D0F">
          <w:rPr>
            <w:rFonts w:ascii="Times New Roman" w:hAnsi="Times New Roman"/>
            <w:lang w:val="en-GB"/>
          </w:rPr>
          <w:t xml:space="preserve">  The 18 </w:t>
        </w:r>
        <w:r w:rsidR="00604803">
          <w:rPr>
            <w:rFonts w:ascii="Times New Roman" w:hAnsi="Times New Roman"/>
            <w:lang w:val="en-GB"/>
          </w:rPr>
          <w:t xml:space="preserve">centre frequencies for the </w:t>
        </w:r>
        <w:r w:rsidR="00B23D0F">
          <w:rPr>
            <w:rFonts w:ascii="Times New Roman" w:hAnsi="Times New Roman"/>
            <w:lang w:val="en-GB"/>
          </w:rPr>
          <w:t xml:space="preserve">paired </w:t>
        </w:r>
        <w:r w:rsidR="00F93753">
          <w:rPr>
            <w:rFonts w:ascii="Times New Roman" w:hAnsi="Times New Roman"/>
            <w:lang w:val="en-GB"/>
          </w:rPr>
          <w:t xml:space="preserve">RF </w:t>
        </w:r>
        <w:r w:rsidR="00B23D0F">
          <w:rPr>
            <w:rFonts w:ascii="Times New Roman" w:hAnsi="Times New Roman"/>
            <w:lang w:val="en-GB"/>
          </w:rPr>
          <w:t>channels are summarised in Annex B, table B-</w:t>
        </w:r>
        <w:r w:rsidR="001339D5">
          <w:rPr>
            <w:rFonts w:ascii="Times New Roman" w:hAnsi="Times New Roman"/>
            <w:lang w:val="en-GB"/>
          </w:rPr>
          <w:t>2</w:t>
        </w:r>
        <w:r w:rsidR="00B23D0F">
          <w:rPr>
            <w:rFonts w:ascii="Times New Roman" w:hAnsi="Times New Roman"/>
            <w:lang w:val="en-GB"/>
          </w:rPr>
          <w:t>.</w:t>
        </w:r>
      </w:ins>
    </w:p>
    <w:p w:rsidR="00EA1AAE" w:rsidRDefault="00EA1AAE" w:rsidP="00C54E0D">
      <w:pPr>
        <w:pStyle w:val="ListParagraph"/>
        <w:tabs>
          <w:tab w:val="left" w:pos="-1080"/>
          <w:tab w:val="left" w:pos="-720"/>
          <w:tab w:val="left" w:pos="0"/>
          <w:tab w:val="left" w:pos="720"/>
          <w:tab w:val="left" w:pos="1080"/>
        </w:tabs>
        <w:rPr>
          <w:ins w:id="721" w:author="Author"/>
          <w:rFonts w:ascii="Times New Roman" w:hAnsi="Times New Roman"/>
          <w:lang w:val="en-GB"/>
        </w:rPr>
      </w:pPr>
    </w:p>
    <w:p w:rsidR="000469C3" w:rsidRPr="00752998" w:rsidRDefault="000469C3" w:rsidP="000469C3">
      <w:pPr>
        <w:pStyle w:val="ListParagraph"/>
        <w:numPr>
          <w:ilvl w:val="3"/>
          <w:numId w:val="10"/>
        </w:numPr>
        <w:rPr>
          <w:ins w:id="722" w:author="Author"/>
          <w:rFonts w:ascii="Times New Roman" w:hAnsi="Times New Roman"/>
          <w:b/>
          <w:lang w:val="en-GB"/>
          <w:rPrChange w:id="723" w:author="Author">
            <w:rPr>
              <w:ins w:id="724" w:author="Author"/>
              <w:rFonts w:ascii="Times New Roman" w:hAnsi="Times New Roman"/>
              <w:lang w:val="en-GB"/>
            </w:rPr>
          </w:rPrChange>
        </w:rPr>
      </w:pPr>
      <w:ins w:id="725" w:author="Author">
        <w:r w:rsidRPr="00752998">
          <w:rPr>
            <w:rFonts w:ascii="Times New Roman" w:hAnsi="Times New Roman"/>
            <w:b/>
            <w:lang w:val="en-GB"/>
            <w:rPrChange w:id="726" w:author="Author">
              <w:rPr>
                <w:rFonts w:ascii="Times New Roman" w:hAnsi="Times New Roman"/>
                <w:lang w:val="en-GB"/>
              </w:rPr>
            </w:rPrChange>
          </w:rPr>
          <w:t xml:space="preserve">25 MHz </w:t>
        </w:r>
        <w:r w:rsidR="009F4A74">
          <w:rPr>
            <w:rFonts w:ascii="Times New Roman" w:hAnsi="Times New Roman"/>
            <w:b/>
            <w:lang w:val="en-GB"/>
          </w:rPr>
          <w:t>Channel Spacing</w:t>
        </w:r>
      </w:ins>
    </w:p>
    <w:p w:rsidR="00243B89" w:rsidRDefault="00243B89">
      <w:pPr>
        <w:pStyle w:val="ListParagraph"/>
        <w:tabs>
          <w:tab w:val="left" w:pos="-1080"/>
          <w:tab w:val="left" w:pos="-720"/>
          <w:tab w:val="left" w:pos="0"/>
          <w:tab w:val="left" w:pos="720"/>
          <w:tab w:val="left" w:pos="1080"/>
        </w:tabs>
        <w:rPr>
          <w:ins w:id="727" w:author="Author"/>
          <w:rFonts w:ascii="Times New Roman" w:hAnsi="Times New Roman"/>
          <w:lang w:val="en-GB"/>
        </w:rPr>
        <w:pPrChange w:id="728" w:author="Author">
          <w:pPr>
            <w:pStyle w:val="ListParagraph"/>
            <w:numPr>
              <w:ilvl w:val="3"/>
              <w:numId w:val="10"/>
            </w:numPr>
            <w:tabs>
              <w:tab w:val="left" w:pos="-1080"/>
              <w:tab w:val="left" w:pos="-720"/>
              <w:tab w:val="left" w:pos="0"/>
              <w:tab w:val="left" w:pos="720"/>
              <w:tab w:val="left" w:pos="1080"/>
            </w:tabs>
            <w:ind w:hanging="720"/>
          </w:pPr>
        </w:pPrChange>
      </w:pPr>
    </w:p>
    <w:p w:rsidR="00EA1AAE" w:rsidRDefault="00EA1AAE">
      <w:pPr>
        <w:pStyle w:val="ListParagraph"/>
        <w:tabs>
          <w:tab w:val="left" w:pos="-1080"/>
          <w:tab w:val="left" w:pos="-720"/>
          <w:tab w:val="left" w:pos="0"/>
          <w:tab w:val="left" w:pos="720"/>
          <w:tab w:val="left" w:pos="1080"/>
        </w:tabs>
        <w:rPr>
          <w:ins w:id="729" w:author="Author"/>
          <w:rFonts w:ascii="Times New Roman" w:hAnsi="Times New Roman"/>
          <w:lang w:val="en-GB"/>
        </w:rPr>
        <w:pPrChange w:id="730" w:author="Author">
          <w:pPr>
            <w:pStyle w:val="ListParagraph"/>
            <w:numPr>
              <w:ilvl w:val="3"/>
              <w:numId w:val="10"/>
            </w:numPr>
            <w:tabs>
              <w:tab w:val="left" w:pos="-1080"/>
              <w:tab w:val="left" w:pos="-720"/>
              <w:tab w:val="left" w:pos="0"/>
              <w:tab w:val="left" w:pos="720"/>
              <w:tab w:val="left" w:pos="1080"/>
            </w:tabs>
            <w:ind w:hanging="720"/>
          </w:pPr>
        </w:pPrChange>
      </w:pPr>
      <w:ins w:id="731" w:author="Author">
        <w:r>
          <w:rPr>
            <w:rFonts w:ascii="Times New Roman" w:hAnsi="Times New Roman"/>
            <w:lang w:val="en-GB"/>
          </w:rPr>
          <w:lastRenderedPageBreak/>
          <w:t>The centre frequencies of the 9 paired channels which allow RF channel bandwidths greater than 12.5 MHz and less than or equal to 25 MHz are expressed by the following relationships:</w:t>
        </w:r>
      </w:ins>
    </w:p>
    <w:p w:rsidR="00EA1AAE" w:rsidRDefault="00EA1AAE" w:rsidP="00C54E0D">
      <w:pPr>
        <w:pStyle w:val="ListParagraph"/>
        <w:tabs>
          <w:tab w:val="left" w:pos="-1080"/>
          <w:tab w:val="left" w:pos="-720"/>
          <w:tab w:val="left" w:pos="0"/>
          <w:tab w:val="left" w:pos="720"/>
          <w:tab w:val="left" w:pos="1080"/>
        </w:tabs>
        <w:rPr>
          <w:ins w:id="732" w:author="Author"/>
          <w:rFonts w:ascii="Times New Roman" w:hAnsi="Times New Roman"/>
          <w:lang w:val="en-GB"/>
        </w:rPr>
      </w:pPr>
    </w:p>
    <w:p w:rsidR="00EA1AAE" w:rsidRDefault="00EA1AAE" w:rsidP="00C54E0D">
      <w:pPr>
        <w:pStyle w:val="ListParagraph"/>
        <w:tabs>
          <w:tab w:val="left" w:pos="-1080"/>
          <w:tab w:val="left" w:pos="-720"/>
          <w:tab w:val="left" w:pos="0"/>
          <w:tab w:val="left" w:pos="720"/>
          <w:tab w:val="left" w:pos="1080"/>
        </w:tabs>
        <w:rPr>
          <w:ins w:id="733" w:author="Author"/>
          <w:rFonts w:ascii="Times New Roman" w:hAnsi="Times New Roman"/>
          <w:lang w:val="en-GB"/>
        </w:rPr>
      </w:pPr>
      <w:ins w:id="734" w:author="Author">
        <w:r>
          <w:rPr>
            <w:rFonts w:ascii="Times New Roman" w:hAnsi="Times New Roman"/>
            <w:lang w:val="en-GB"/>
          </w:rPr>
          <w:t>Lower half of the band</w:t>
        </w:r>
        <w:r>
          <w:rPr>
            <w:rFonts w:ascii="Times New Roman" w:hAnsi="Times New Roman"/>
            <w:lang w:val="en-GB"/>
          </w:rPr>
          <w:tab/>
        </w:r>
        <w:r>
          <w:rPr>
            <w:rFonts w:ascii="Times New Roman" w:hAnsi="Times New Roman"/>
            <w:lang w:val="en-GB"/>
          </w:rPr>
          <w:tab/>
        </w:r>
        <w:r w:rsidR="001339D5">
          <w:rPr>
            <w:rFonts w:ascii="Times New Roman" w:hAnsi="Times New Roman"/>
            <w:lang w:val="en-GB"/>
          </w:rPr>
          <w:t>C</w:t>
        </w:r>
        <w:r w:rsidRPr="007B29A7">
          <w:rPr>
            <w:rFonts w:ascii="Times New Roman" w:hAnsi="Times New Roman"/>
            <w:vertAlign w:val="subscript"/>
            <w:lang w:val="en-GB"/>
          </w:rPr>
          <w:t>n</w:t>
        </w:r>
        <w:r>
          <w:rPr>
            <w:rFonts w:ascii="Times New Roman" w:hAnsi="Times New Roman"/>
            <w:lang w:val="en-GB"/>
          </w:rPr>
          <w:t xml:space="preserve"> = 12687.5 + 25n</w:t>
        </w:r>
        <w:r>
          <w:rPr>
            <w:rFonts w:ascii="Times New Roman" w:hAnsi="Times New Roman"/>
            <w:lang w:val="en-GB"/>
          </w:rPr>
          <w:tab/>
        </w:r>
        <w:r w:rsidR="00867143">
          <w:rPr>
            <w:rFonts w:ascii="Times New Roman" w:hAnsi="Times New Roman"/>
            <w:lang w:val="en-GB"/>
          </w:rPr>
          <w:tab/>
        </w:r>
        <w:r>
          <w:rPr>
            <w:rFonts w:ascii="Times New Roman" w:hAnsi="Times New Roman"/>
            <w:lang w:val="en-GB"/>
          </w:rPr>
          <w:t>for n = 1 to 9</w:t>
        </w:r>
      </w:ins>
    </w:p>
    <w:p w:rsidR="00EA1AAE" w:rsidRDefault="00EA1AAE" w:rsidP="00C54E0D">
      <w:pPr>
        <w:pStyle w:val="ListParagraph"/>
        <w:tabs>
          <w:tab w:val="left" w:pos="-1080"/>
          <w:tab w:val="left" w:pos="-720"/>
          <w:tab w:val="left" w:pos="0"/>
          <w:tab w:val="left" w:pos="720"/>
          <w:tab w:val="left" w:pos="1080"/>
        </w:tabs>
        <w:rPr>
          <w:ins w:id="735" w:author="Author"/>
          <w:rFonts w:ascii="Times New Roman" w:hAnsi="Times New Roman"/>
          <w:lang w:val="en-GB"/>
        </w:rPr>
      </w:pPr>
      <w:ins w:id="736" w:author="Author">
        <w:r>
          <w:rPr>
            <w:rFonts w:ascii="Times New Roman" w:hAnsi="Times New Roman"/>
            <w:lang w:val="en-GB"/>
          </w:rPr>
          <w:t>Upper half of the band</w:t>
        </w:r>
        <w:r>
          <w:rPr>
            <w:rFonts w:ascii="Times New Roman" w:hAnsi="Times New Roman"/>
            <w:lang w:val="en-GB"/>
          </w:rPr>
          <w:tab/>
        </w:r>
        <w:r>
          <w:rPr>
            <w:rFonts w:ascii="Times New Roman" w:hAnsi="Times New Roman"/>
            <w:lang w:val="en-GB"/>
          </w:rPr>
          <w:tab/>
        </w:r>
        <w:proofErr w:type="spellStart"/>
        <w:r w:rsidR="001339D5">
          <w:rPr>
            <w:rFonts w:ascii="Times New Roman" w:hAnsi="Times New Roman"/>
            <w:lang w:val="en-GB"/>
          </w:rPr>
          <w:t>C</w:t>
        </w:r>
        <w:r w:rsidR="00907FBC">
          <w:rPr>
            <w:rFonts w:ascii="Times New Roman" w:hAnsi="Times New Roman"/>
            <w:lang w:val="en-GB"/>
          </w:rPr>
          <w:t>′</w:t>
        </w:r>
        <w:r w:rsidRPr="007B29A7">
          <w:rPr>
            <w:rFonts w:ascii="Times New Roman" w:hAnsi="Times New Roman"/>
            <w:vertAlign w:val="subscript"/>
            <w:lang w:val="en-GB"/>
          </w:rPr>
          <w:t>n</w:t>
        </w:r>
        <w:proofErr w:type="spellEnd"/>
        <w:r>
          <w:rPr>
            <w:rFonts w:ascii="Times New Roman" w:hAnsi="Times New Roman"/>
            <w:lang w:val="en-GB"/>
          </w:rPr>
          <w:t xml:space="preserve"> = 12912.5 + 25n</w:t>
        </w:r>
        <w:r>
          <w:rPr>
            <w:rFonts w:ascii="Times New Roman" w:hAnsi="Times New Roman"/>
            <w:lang w:val="en-GB"/>
          </w:rPr>
          <w:tab/>
        </w:r>
        <w:r w:rsidR="00867143">
          <w:rPr>
            <w:rFonts w:ascii="Times New Roman" w:hAnsi="Times New Roman"/>
            <w:lang w:val="en-GB"/>
          </w:rPr>
          <w:tab/>
        </w:r>
        <w:r>
          <w:rPr>
            <w:rFonts w:ascii="Times New Roman" w:hAnsi="Times New Roman"/>
            <w:lang w:val="en-GB"/>
          </w:rPr>
          <w:t>for n = 1 to 9</w:t>
        </w:r>
      </w:ins>
    </w:p>
    <w:p w:rsidR="00EA1AAE" w:rsidRDefault="00EA1AAE" w:rsidP="00C54E0D">
      <w:pPr>
        <w:pStyle w:val="ListParagraph"/>
        <w:tabs>
          <w:tab w:val="left" w:pos="-1080"/>
          <w:tab w:val="left" w:pos="-720"/>
          <w:tab w:val="left" w:pos="0"/>
          <w:tab w:val="left" w:pos="720"/>
          <w:tab w:val="left" w:pos="1080"/>
        </w:tabs>
        <w:rPr>
          <w:ins w:id="737" w:author="Author"/>
          <w:rFonts w:ascii="Times New Roman" w:hAnsi="Times New Roman"/>
          <w:lang w:val="en-GB"/>
        </w:rPr>
      </w:pPr>
    </w:p>
    <w:p w:rsidR="00EA1AAE" w:rsidRDefault="00EA1AAE" w:rsidP="00C54E0D">
      <w:pPr>
        <w:pStyle w:val="ListParagraph"/>
        <w:tabs>
          <w:tab w:val="left" w:pos="-1080"/>
          <w:tab w:val="left" w:pos="-720"/>
          <w:tab w:val="left" w:pos="0"/>
          <w:tab w:val="left" w:pos="720"/>
          <w:tab w:val="left" w:pos="1080"/>
        </w:tabs>
        <w:rPr>
          <w:ins w:id="738" w:author="Author"/>
          <w:rFonts w:ascii="Times New Roman" w:hAnsi="Times New Roman"/>
          <w:lang w:val="en-GB"/>
        </w:rPr>
      </w:pPr>
      <w:ins w:id="739" w:author="Author">
        <w:r>
          <w:rPr>
            <w:rFonts w:ascii="Times New Roman" w:hAnsi="Times New Roman"/>
            <w:lang w:val="en-GB"/>
          </w:rPr>
          <w:t xml:space="preserve">Where n is the channel number and </w:t>
        </w:r>
        <w:r w:rsidR="001339D5">
          <w:rPr>
            <w:rFonts w:ascii="Times New Roman" w:hAnsi="Times New Roman"/>
            <w:lang w:val="en-GB"/>
          </w:rPr>
          <w:t>C</w:t>
        </w:r>
        <w:r w:rsidRPr="007B29A7">
          <w:rPr>
            <w:rFonts w:ascii="Times New Roman" w:hAnsi="Times New Roman"/>
            <w:vertAlign w:val="subscript"/>
            <w:lang w:val="en-GB"/>
          </w:rPr>
          <w:t>n</w:t>
        </w:r>
        <w:r>
          <w:rPr>
            <w:rFonts w:ascii="Times New Roman" w:hAnsi="Times New Roman"/>
            <w:lang w:val="en-GB"/>
          </w:rPr>
          <w:t xml:space="preserve"> and </w:t>
        </w:r>
        <w:proofErr w:type="spellStart"/>
        <w:r w:rsidR="001339D5">
          <w:rPr>
            <w:rFonts w:ascii="Times New Roman" w:hAnsi="Times New Roman"/>
            <w:lang w:val="en-GB"/>
          </w:rPr>
          <w:t>C</w:t>
        </w:r>
        <w:r w:rsidR="00907FBC">
          <w:rPr>
            <w:rFonts w:ascii="Times New Roman" w:hAnsi="Times New Roman"/>
            <w:lang w:val="en-GB"/>
          </w:rPr>
          <w:t>′</w:t>
        </w:r>
        <w:r w:rsidRPr="007B29A7">
          <w:rPr>
            <w:rFonts w:ascii="Times New Roman" w:hAnsi="Times New Roman"/>
            <w:vertAlign w:val="subscript"/>
            <w:lang w:val="en-GB"/>
          </w:rPr>
          <w:t>n</w:t>
        </w:r>
        <w:proofErr w:type="spellEnd"/>
        <w:r>
          <w:rPr>
            <w:rFonts w:ascii="Times New Roman" w:hAnsi="Times New Roman"/>
            <w:lang w:val="en-GB"/>
          </w:rPr>
          <w:t xml:space="preserve"> are the centre frequencies in MHz of the paired channels.</w:t>
        </w:r>
        <w:r w:rsidR="00B23D0F">
          <w:rPr>
            <w:rFonts w:ascii="Times New Roman" w:hAnsi="Times New Roman"/>
            <w:lang w:val="en-GB"/>
          </w:rPr>
          <w:t xml:space="preserve">  The 9 </w:t>
        </w:r>
        <w:r w:rsidR="00604803">
          <w:rPr>
            <w:rFonts w:ascii="Times New Roman" w:hAnsi="Times New Roman"/>
            <w:lang w:val="en-GB"/>
          </w:rPr>
          <w:t xml:space="preserve">centre frequencies for the </w:t>
        </w:r>
        <w:r w:rsidR="00B23D0F">
          <w:rPr>
            <w:rFonts w:ascii="Times New Roman" w:hAnsi="Times New Roman"/>
            <w:lang w:val="en-GB"/>
          </w:rPr>
          <w:t xml:space="preserve">paired </w:t>
        </w:r>
        <w:r w:rsidR="00F93753">
          <w:rPr>
            <w:rFonts w:ascii="Times New Roman" w:hAnsi="Times New Roman"/>
            <w:lang w:val="en-GB"/>
          </w:rPr>
          <w:t xml:space="preserve">RF </w:t>
        </w:r>
        <w:r w:rsidR="00B23D0F">
          <w:rPr>
            <w:rFonts w:ascii="Times New Roman" w:hAnsi="Times New Roman"/>
            <w:lang w:val="en-GB"/>
          </w:rPr>
          <w:t>channels are summarised in Annex B, table B-</w:t>
        </w:r>
        <w:r w:rsidR="001339D5">
          <w:rPr>
            <w:rFonts w:ascii="Times New Roman" w:hAnsi="Times New Roman"/>
            <w:lang w:val="en-GB"/>
          </w:rPr>
          <w:t>3</w:t>
        </w:r>
        <w:r w:rsidR="00B23D0F">
          <w:rPr>
            <w:rFonts w:ascii="Times New Roman" w:hAnsi="Times New Roman"/>
            <w:lang w:val="en-GB"/>
          </w:rPr>
          <w:t>.</w:t>
        </w:r>
      </w:ins>
    </w:p>
    <w:p w:rsidR="00467929" w:rsidRDefault="00467929" w:rsidP="00C54E0D">
      <w:pPr>
        <w:pStyle w:val="ListParagraph"/>
        <w:tabs>
          <w:tab w:val="left" w:pos="-1080"/>
          <w:tab w:val="left" w:pos="-720"/>
          <w:tab w:val="left" w:pos="0"/>
          <w:tab w:val="left" w:pos="720"/>
          <w:tab w:val="left" w:pos="1080"/>
        </w:tabs>
        <w:rPr>
          <w:ins w:id="740" w:author="Author"/>
          <w:rFonts w:ascii="Times New Roman" w:hAnsi="Times New Roman"/>
          <w:lang w:val="en-GB"/>
        </w:rPr>
      </w:pPr>
    </w:p>
    <w:p w:rsidR="00467929" w:rsidRPr="00417DE9" w:rsidRDefault="00467929" w:rsidP="00467929">
      <w:pPr>
        <w:pStyle w:val="ListParagraph"/>
        <w:numPr>
          <w:ilvl w:val="3"/>
          <w:numId w:val="10"/>
        </w:numPr>
        <w:rPr>
          <w:ins w:id="741" w:author="Author"/>
          <w:rFonts w:ascii="Times New Roman" w:hAnsi="Times New Roman"/>
          <w:b/>
          <w:lang w:val="en-GB"/>
        </w:rPr>
      </w:pPr>
      <w:ins w:id="742" w:author="Author">
        <w:r w:rsidRPr="00417DE9">
          <w:rPr>
            <w:rFonts w:ascii="Times New Roman" w:hAnsi="Times New Roman"/>
            <w:b/>
            <w:lang w:val="en-GB"/>
          </w:rPr>
          <w:t>30 MHz Channel Spacing</w:t>
        </w:r>
      </w:ins>
    </w:p>
    <w:p w:rsidR="00467929" w:rsidRPr="00417DE9" w:rsidRDefault="00467929" w:rsidP="00467929">
      <w:pPr>
        <w:pStyle w:val="ListParagraph"/>
        <w:tabs>
          <w:tab w:val="left" w:pos="-1080"/>
          <w:tab w:val="left" w:pos="-720"/>
          <w:tab w:val="left" w:pos="0"/>
          <w:tab w:val="left" w:pos="720"/>
          <w:tab w:val="left" w:pos="1080"/>
        </w:tabs>
        <w:rPr>
          <w:ins w:id="743" w:author="Author"/>
          <w:rFonts w:ascii="Times New Roman" w:hAnsi="Times New Roman"/>
          <w:lang w:val="en-GB"/>
        </w:rPr>
      </w:pPr>
    </w:p>
    <w:p w:rsidR="00467929" w:rsidRPr="00417DE9" w:rsidRDefault="00467929" w:rsidP="00467929">
      <w:pPr>
        <w:pStyle w:val="ListParagraph"/>
        <w:tabs>
          <w:tab w:val="left" w:pos="-1080"/>
          <w:tab w:val="left" w:pos="-720"/>
          <w:tab w:val="left" w:pos="0"/>
          <w:tab w:val="left" w:pos="720"/>
          <w:tab w:val="left" w:pos="1080"/>
        </w:tabs>
        <w:rPr>
          <w:ins w:id="744" w:author="Author"/>
          <w:rFonts w:ascii="Times New Roman" w:hAnsi="Times New Roman"/>
          <w:lang w:val="en-GB"/>
        </w:rPr>
      </w:pPr>
      <w:ins w:id="745" w:author="Author">
        <w:r w:rsidRPr="00417DE9">
          <w:rPr>
            <w:rFonts w:ascii="Times New Roman" w:hAnsi="Times New Roman"/>
            <w:lang w:val="en-GB"/>
          </w:rPr>
          <w:t xml:space="preserve">The centre frequencies of the </w:t>
        </w:r>
        <w:r w:rsidR="005D7B0F" w:rsidRPr="00417DE9">
          <w:rPr>
            <w:rFonts w:ascii="Times New Roman" w:hAnsi="Times New Roman"/>
            <w:lang w:val="en-GB"/>
          </w:rPr>
          <w:t>7</w:t>
        </w:r>
        <w:r w:rsidRPr="00417DE9">
          <w:rPr>
            <w:rFonts w:ascii="Times New Roman" w:hAnsi="Times New Roman"/>
            <w:lang w:val="en-GB"/>
          </w:rPr>
          <w:t xml:space="preserve"> paired channels which allow RF channel bandwidths greater than </w:t>
        </w:r>
        <w:r w:rsidR="000C75A4" w:rsidRPr="00417DE9">
          <w:rPr>
            <w:rFonts w:ascii="Times New Roman" w:hAnsi="Times New Roman"/>
            <w:lang w:val="en-GB"/>
          </w:rPr>
          <w:t>25</w:t>
        </w:r>
        <w:r w:rsidRPr="00417DE9">
          <w:rPr>
            <w:rFonts w:ascii="Times New Roman" w:hAnsi="Times New Roman"/>
            <w:lang w:val="en-GB"/>
          </w:rPr>
          <w:t xml:space="preserve"> MHz and less than or equal to </w:t>
        </w:r>
        <w:r w:rsidR="000C75A4" w:rsidRPr="00417DE9">
          <w:rPr>
            <w:rFonts w:ascii="Times New Roman" w:hAnsi="Times New Roman"/>
            <w:lang w:val="en-GB"/>
          </w:rPr>
          <w:t>30</w:t>
        </w:r>
        <w:r w:rsidRPr="00417DE9">
          <w:rPr>
            <w:rFonts w:ascii="Times New Roman" w:hAnsi="Times New Roman"/>
            <w:lang w:val="en-GB"/>
          </w:rPr>
          <w:t xml:space="preserve"> MHz are expressed by the following relationships:</w:t>
        </w:r>
      </w:ins>
    </w:p>
    <w:p w:rsidR="00467929" w:rsidRPr="00417DE9" w:rsidRDefault="00467929" w:rsidP="00467929">
      <w:pPr>
        <w:pStyle w:val="ListParagraph"/>
        <w:tabs>
          <w:tab w:val="left" w:pos="-1080"/>
          <w:tab w:val="left" w:pos="-720"/>
          <w:tab w:val="left" w:pos="0"/>
          <w:tab w:val="left" w:pos="720"/>
          <w:tab w:val="left" w:pos="1080"/>
        </w:tabs>
        <w:rPr>
          <w:ins w:id="746" w:author="Author"/>
          <w:rFonts w:ascii="Times New Roman" w:hAnsi="Times New Roman"/>
          <w:lang w:val="en-GB"/>
        </w:rPr>
      </w:pPr>
    </w:p>
    <w:p w:rsidR="00467929" w:rsidRPr="00417DE9" w:rsidRDefault="00467929" w:rsidP="00467929">
      <w:pPr>
        <w:pStyle w:val="ListParagraph"/>
        <w:tabs>
          <w:tab w:val="left" w:pos="-1080"/>
          <w:tab w:val="left" w:pos="-720"/>
          <w:tab w:val="left" w:pos="0"/>
          <w:tab w:val="left" w:pos="720"/>
          <w:tab w:val="left" w:pos="1080"/>
        </w:tabs>
        <w:rPr>
          <w:ins w:id="747" w:author="Author"/>
          <w:rFonts w:ascii="Times New Roman" w:hAnsi="Times New Roman"/>
          <w:lang w:val="en-GB"/>
        </w:rPr>
      </w:pPr>
      <w:ins w:id="748" w:author="Author">
        <w:r w:rsidRPr="00417DE9">
          <w:rPr>
            <w:rFonts w:ascii="Times New Roman" w:hAnsi="Times New Roman"/>
            <w:lang w:val="en-GB"/>
          </w:rPr>
          <w:t>Lower half of the band</w:t>
        </w:r>
        <w:r w:rsidRPr="00417DE9">
          <w:rPr>
            <w:rFonts w:ascii="Times New Roman" w:hAnsi="Times New Roman"/>
            <w:lang w:val="en-GB"/>
          </w:rPr>
          <w:tab/>
        </w:r>
        <w:r w:rsidRPr="00417DE9">
          <w:rPr>
            <w:rFonts w:ascii="Times New Roman" w:hAnsi="Times New Roman"/>
            <w:lang w:val="en-GB"/>
          </w:rPr>
          <w:tab/>
        </w:r>
        <w:proofErr w:type="spellStart"/>
        <w:r w:rsidRPr="00417DE9">
          <w:rPr>
            <w:rFonts w:ascii="Times New Roman" w:hAnsi="Times New Roman"/>
            <w:lang w:val="en-GB"/>
          </w:rPr>
          <w:t>D</w:t>
        </w:r>
        <w:r w:rsidRPr="00417DE9">
          <w:rPr>
            <w:rFonts w:ascii="Times New Roman" w:hAnsi="Times New Roman"/>
            <w:vertAlign w:val="subscript"/>
            <w:lang w:val="en-GB"/>
          </w:rPr>
          <w:t>n</w:t>
        </w:r>
        <w:proofErr w:type="spellEnd"/>
        <w:r w:rsidRPr="00417DE9">
          <w:rPr>
            <w:rFonts w:ascii="Times New Roman" w:hAnsi="Times New Roman"/>
            <w:lang w:val="en-GB"/>
          </w:rPr>
          <w:t xml:space="preserve"> = 12685 + </w:t>
        </w:r>
        <w:r w:rsidR="005D7B0F" w:rsidRPr="00417DE9">
          <w:rPr>
            <w:rFonts w:ascii="Times New Roman" w:hAnsi="Times New Roman"/>
            <w:lang w:val="en-GB"/>
          </w:rPr>
          <w:t>30</w:t>
        </w:r>
        <w:r w:rsidRPr="00417DE9">
          <w:rPr>
            <w:rFonts w:ascii="Times New Roman" w:hAnsi="Times New Roman"/>
            <w:lang w:val="en-GB"/>
          </w:rPr>
          <w:t>n</w:t>
        </w:r>
        <w:r w:rsidRPr="00417DE9">
          <w:rPr>
            <w:rFonts w:ascii="Times New Roman" w:hAnsi="Times New Roman"/>
            <w:lang w:val="en-GB"/>
          </w:rPr>
          <w:tab/>
          <w:t xml:space="preserve">for n = 1 to </w:t>
        </w:r>
        <w:r w:rsidR="005D7B0F" w:rsidRPr="00417DE9">
          <w:rPr>
            <w:rFonts w:ascii="Times New Roman" w:hAnsi="Times New Roman"/>
            <w:lang w:val="en-GB"/>
          </w:rPr>
          <w:t>7</w:t>
        </w:r>
      </w:ins>
    </w:p>
    <w:p w:rsidR="00467929" w:rsidRPr="00417DE9" w:rsidRDefault="00467929" w:rsidP="00467929">
      <w:pPr>
        <w:pStyle w:val="ListParagraph"/>
        <w:tabs>
          <w:tab w:val="left" w:pos="-1080"/>
          <w:tab w:val="left" w:pos="-720"/>
          <w:tab w:val="left" w:pos="0"/>
          <w:tab w:val="left" w:pos="720"/>
          <w:tab w:val="left" w:pos="1080"/>
        </w:tabs>
        <w:rPr>
          <w:ins w:id="749" w:author="Author"/>
          <w:rFonts w:ascii="Times New Roman" w:hAnsi="Times New Roman"/>
          <w:lang w:val="en-GB"/>
        </w:rPr>
      </w:pPr>
      <w:ins w:id="750" w:author="Author">
        <w:r w:rsidRPr="00417DE9">
          <w:rPr>
            <w:rFonts w:ascii="Times New Roman" w:hAnsi="Times New Roman"/>
            <w:lang w:val="en-GB"/>
          </w:rPr>
          <w:t>Upper half of the band</w:t>
        </w:r>
        <w:r w:rsidRPr="00417DE9">
          <w:rPr>
            <w:rFonts w:ascii="Times New Roman" w:hAnsi="Times New Roman"/>
            <w:lang w:val="en-GB"/>
          </w:rPr>
          <w:tab/>
        </w:r>
        <w:r w:rsidRPr="00417DE9">
          <w:rPr>
            <w:rFonts w:ascii="Times New Roman" w:hAnsi="Times New Roman"/>
            <w:lang w:val="en-GB"/>
          </w:rPr>
          <w:tab/>
        </w:r>
        <w:proofErr w:type="spellStart"/>
        <w:r w:rsidRPr="00417DE9">
          <w:rPr>
            <w:rFonts w:ascii="Times New Roman" w:hAnsi="Times New Roman"/>
            <w:lang w:val="en-GB"/>
          </w:rPr>
          <w:t>D′</w:t>
        </w:r>
        <w:r w:rsidRPr="00417DE9">
          <w:rPr>
            <w:rFonts w:ascii="Times New Roman" w:hAnsi="Times New Roman"/>
            <w:vertAlign w:val="subscript"/>
            <w:lang w:val="en-GB"/>
          </w:rPr>
          <w:t>n</w:t>
        </w:r>
        <w:proofErr w:type="spellEnd"/>
        <w:r w:rsidRPr="00417DE9">
          <w:rPr>
            <w:rFonts w:ascii="Times New Roman" w:hAnsi="Times New Roman"/>
            <w:lang w:val="en-GB"/>
          </w:rPr>
          <w:t xml:space="preserve"> = 129</w:t>
        </w:r>
        <w:r w:rsidR="005D7B0F" w:rsidRPr="00417DE9">
          <w:rPr>
            <w:rFonts w:ascii="Times New Roman" w:hAnsi="Times New Roman"/>
            <w:lang w:val="en-GB"/>
          </w:rPr>
          <w:t>10</w:t>
        </w:r>
        <w:r w:rsidRPr="00417DE9">
          <w:rPr>
            <w:rFonts w:ascii="Times New Roman" w:hAnsi="Times New Roman"/>
            <w:lang w:val="en-GB"/>
          </w:rPr>
          <w:t xml:space="preserve"> + </w:t>
        </w:r>
        <w:r w:rsidR="005D7B0F" w:rsidRPr="00417DE9">
          <w:rPr>
            <w:rFonts w:ascii="Times New Roman" w:hAnsi="Times New Roman"/>
            <w:lang w:val="en-GB"/>
          </w:rPr>
          <w:t>30</w:t>
        </w:r>
        <w:r w:rsidRPr="00417DE9">
          <w:rPr>
            <w:rFonts w:ascii="Times New Roman" w:hAnsi="Times New Roman"/>
            <w:lang w:val="en-GB"/>
          </w:rPr>
          <w:t>n</w:t>
        </w:r>
        <w:r w:rsidRPr="00417DE9">
          <w:rPr>
            <w:rFonts w:ascii="Times New Roman" w:hAnsi="Times New Roman"/>
            <w:lang w:val="en-GB"/>
          </w:rPr>
          <w:tab/>
          <w:t xml:space="preserve">for n = 1 to </w:t>
        </w:r>
        <w:r w:rsidR="005D7B0F" w:rsidRPr="00417DE9">
          <w:rPr>
            <w:rFonts w:ascii="Times New Roman" w:hAnsi="Times New Roman"/>
            <w:lang w:val="en-GB"/>
          </w:rPr>
          <w:t>7</w:t>
        </w:r>
      </w:ins>
    </w:p>
    <w:p w:rsidR="00467929" w:rsidRPr="00417DE9" w:rsidRDefault="00467929" w:rsidP="00467929">
      <w:pPr>
        <w:pStyle w:val="ListParagraph"/>
        <w:tabs>
          <w:tab w:val="left" w:pos="-1080"/>
          <w:tab w:val="left" w:pos="-720"/>
          <w:tab w:val="left" w:pos="0"/>
          <w:tab w:val="left" w:pos="720"/>
          <w:tab w:val="left" w:pos="1080"/>
        </w:tabs>
        <w:rPr>
          <w:ins w:id="751" w:author="Author"/>
          <w:rFonts w:ascii="Times New Roman" w:hAnsi="Times New Roman"/>
          <w:lang w:val="en-GB"/>
        </w:rPr>
      </w:pPr>
    </w:p>
    <w:p w:rsidR="00467929" w:rsidRPr="00417DE9" w:rsidRDefault="00467929" w:rsidP="00467929">
      <w:pPr>
        <w:pStyle w:val="ListParagraph"/>
        <w:tabs>
          <w:tab w:val="left" w:pos="-1080"/>
          <w:tab w:val="left" w:pos="-720"/>
          <w:tab w:val="left" w:pos="0"/>
          <w:tab w:val="left" w:pos="720"/>
          <w:tab w:val="left" w:pos="1080"/>
        </w:tabs>
        <w:rPr>
          <w:ins w:id="752" w:author="Author"/>
          <w:rFonts w:ascii="Times New Roman" w:hAnsi="Times New Roman"/>
          <w:lang w:val="en-GB"/>
        </w:rPr>
      </w:pPr>
      <w:ins w:id="753" w:author="Author">
        <w:r w:rsidRPr="00417DE9">
          <w:rPr>
            <w:rFonts w:ascii="Times New Roman" w:hAnsi="Times New Roman"/>
            <w:lang w:val="en-GB"/>
          </w:rPr>
          <w:t xml:space="preserve">Where n is the channel number and </w:t>
        </w:r>
        <w:proofErr w:type="spellStart"/>
        <w:r w:rsidRPr="00417DE9">
          <w:rPr>
            <w:rFonts w:ascii="Times New Roman" w:hAnsi="Times New Roman"/>
            <w:lang w:val="en-GB"/>
          </w:rPr>
          <w:t>D</w:t>
        </w:r>
        <w:r w:rsidRPr="00417DE9">
          <w:rPr>
            <w:rFonts w:ascii="Times New Roman" w:hAnsi="Times New Roman"/>
            <w:vertAlign w:val="subscript"/>
            <w:lang w:val="en-GB"/>
          </w:rPr>
          <w:t>n</w:t>
        </w:r>
        <w:proofErr w:type="spellEnd"/>
        <w:r w:rsidRPr="00417DE9">
          <w:rPr>
            <w:rFonts w:ascii="Times New Roman" w:hAnsi="Times New Roman"/>
            <w:lang w:val="en-GB"/>
          </w:rPr>
          <w:t xml:space="preserve"> and </w:t>
        </w:r>
        <w:proofErr w:type="spellStart"/>
        <w:r w:rsidRPr="00417DE9">
          <w:rPr>
            <w:rFonts w:ascii="Times New Roman" w:hAnsi="Times New Roman"/>
            <w:lang w:val="en-GB"/>
          </w:rPr>
          <w:t>D′</w:t>
        </w:r>
        <w:r w:rsidRPr="00417DE9">
          <w:rPr>
            <w:rFonts w:ascii="Times New Roman" w:hAnsi="Times New Roman"/>
            <w:vertAlign w:val="subscript"/>
            <w:lang w:val="en-GB"/>
          </w:rPr>
          <w:t>n</w:t>
        </w:r>
        <w:proofErr w:type="spellEnd"/>
        <w:r w:rsidRPr="00417DE9">
          <w:rPr>
            <w:rFonts w:ascii="Times New Roman" w:hAnsi="Times New Roman"/>
            <w:lang w:val="en-GB"/>
          </w:rPr>
          <w:t xml:space="preserve"> are the centre frequencies in MHz of the paired channels.  The </w:t>
        </w:r>
        <w:r w:rsidR="004E30A0" w:rsidRPr="00417DE9">
          <w:rPr>
            <w:rFonts w:ascii="Times New Roman" w:hAnsi="Times New Roman"/>
            <w:lang w:val="en-GB"/>
          </w:rPr>
          <w:t>7</w:t>
        </w:r>
        <w:r w:rsidRPr="00417DE9">
          <w:rPr>
            <w:rFonts w:ascii="Times New Roman" w:hAnsi="Times New Roman"/>
            <w:lang w:val="en-GB"/>
          </w:rPr>
          <w:t xml:space="preserve"> centre frequencies for the paired RF channels are summarised in Annex B, table B-4.</w:t>
        </w:r>
      </w:ins>
    </w:p>
    <w:p w:rsidR="00467929" w:rsidRPr="00417DE9" w:rsidRDefault="00467929" w:rsidP="00C54E0D">
      <w:pPr>
        <w:pStyle w:val="ListParagraph"/>
        <w:tabs>
          <w:tab w:val="left" w:pos="-1080"/>
          <w:tab w:val="left" w:pos="-720"/>
          <w:tab w:val="left" w:pos="0"/>
          <w:tab w:val="left" w:pos="720"/>
          <w:tab w:val="left" w:pos="1080"/>
        </w:tabs>
        <w:rPr>
          <w:ins w:id="754" w:author="Author"/>
          <w:rFonts w:ascii="Times New Roman" w:hAnsi="Times New Roman"/>
          <w:lang w:val="en-GB"/>
        </w:rPr>
      </w:pPr>
    </w:p>
    <w:p w:rsidR="00467929" w:rsidRPr="00417DE9" w:rsidRDefault="00467929" w:rsidP="00467929">
      <w:pPr>
        <w:pStyle w:val="ListParagraph"/>
        <w:numPr>
          <w:ilvl w:val="3"/>
          <w:numId w:val="10"/>
        </w:numPr>
        <w:rPr>
          <w:ins w:id="755" w:author="Author"/>
          <w:rFonts w:ascii="Times New Roman" w:hAnsi="Times New Roman"/>
          <w:b/>
          <w:lang w:val="en-GB"/>
        </w:rPr>
      </w:pPr>
      <w:ins w:id="756" w:author="Author">
        <w:r w:rsidRPr="00417DE9">
          <w:rPr>
            <w:rFonts w:ascii="Times New Roman" w:hAnsi="Times New Roman"/>
            <w:b/>
            <w:lang w:val="en-GB"/>
          </w:rPr>
          <w:t xml:space="preserve">40 MHz Channel Spacing </w:t>
        </w:r>
      </w:ins>
    </w:p>
    <w:p w:rsidR="00467929" w:rsidRPr="00417DE9" w:rsidRDefault="00467929" w:rsidP="00467929">
      <w:pPr>
        <w:pStyle w:val="ListParagraph"/>
        <w:tabs>
          <w:tab w:val="left" w:pos="-1080"/>
          <w:tab w:val="left" w:pos="-720"/>
          <w:tab w:val="left" w:pos="0"/>
          <w:tab w:val="left" w:pos="720"/>
          <w:tab w:val="left" w:pos="1080"/>
        </w:tabs>
        <w:rPr>
          <w:ins w:id="757" w:author="Author"/>
          <w:rFonts w:ascii="Times New Roman" w:hAnsi="Times New Roman"/>
          <w:lang w:val="en-GB"/>
        </w:rPr>
      </w:pPr>
    </w:p>
    <w:p w:rsidR="00467929" w:rsidRPr="00417DE9" w:rsidRDefault="00467929" w:rsidP="00467929">
      <w:pPr>
        <w:pStyle w:val="ListParagraph"/>
        <w:tabs>
          <w:tab w:val="left" w:pos="-1080"/>
          <w:tab w:val="left" w:pos="-720"/>
          <w:tab w:val="left" w:pos="0"/>
          <w:tab w:val="left" w:pos="720"/>
          <w:tab w:val="left" w:pos="1080"/>
        </w:tabs>
        <w:rPr>
          <w:ins w:id="758" w:author="Author"/>
          <w:rFonts w:ascii="Times New Roman" w:hAnsi="Times New Roman"/>
          <w:lang w:val="en-GB"/>
        </w:rPr>
      </w:pPr>
      <w:ins w:id="759" w:author="Author">
        <w:r w:rsidRPr="00417DE9">
          <w:rPr>
            <w:rFonts w:ascii="Times New Roman" w:hAnsi="Times New Roman"/>
            <w:lang w:val="en-GB"/>
          </w:rPr>
          <w:t xml:space="preserve">The centre frequencies of the </w:t>
        </w:r>
        <w:r w:rsidR="000C75A4" w:rsidRPr="00417DE9">
          <w:rPr>
            <w:rFonts w:ascii="Times New Roman" w:hAnsi="Times New Roman"/>
            <w:lang w:val="en-GB"/>
          </w:rPr>
          <w:t>5</w:t>
        </w:r>
        <w:r w:rsidRPr="00417DE9">
          <w:rPr>
            <w:rFonts w:ascii="Times New Roman" w:hAnsi="Times New Roman"/>
            <w:lang w:val="en-GB"/>
          </w:rPr>
          <w:t xml:space="preserve"> paired channels which allow RF channel bandwidths greater than </w:t>
        </w:r>
        <w:r w:rsidR="000C75A4" w:rsidRPr="00417DE9">
          <w:rPr>
            <w:rFonts w:ascii="Times New Roman" w:hAnsi="Times New Roman"/>
            <w:lang w:val="en-GB"/>
          </w:rPr>
          <w:t>30</w:t>
        </w:r>
        <w:r w:rsidRPr="00417DE9">
          <w:rPr>
            <w:rFonts w:ascii="Times New Roman" w:hAnsi="Times New Roman"/>
            <w:lang w:val="en-GB"/>
          </w:rPr>
          <w:t xml:space="preserve"> MHz and less than or equal to </w:t>
        </w:r>
        <w:r w:rsidR="000C75A4" w:rsidRPr="00417DE9">
          <w:rPr>
            <w:rFonts w:ascii="Times New Roman" w:hAnsi="Times New Roman"/>
            <w:lang w:val="en-GB"/>
          </w:rPr>
          <w:t xml:space="preserve">40 </w:t>
        </w:r>
        <w:r w:rsidRPr="00417DE9">
          <w:rPr>
            <w:rFonts w:ascii="Times New Roman" w:hAnsi="Times New Roman"/>
            <w:lang w:val="en-GB"/>
          </w:rPr>
          <w:t>MHz are expressed by the following relationships:</w:t>
        </w:r>
      </w:ins>
    </w:p>
    <w:p w:rsidR="00467929" w:rsidRPr="00417DE9" w:rsidRDefault="00467929" w:rsidP="00467929">
      <w:pPr>
        <w:pStyle w:val="ListParagraph"/>
        <w:tabs>
          <w:tab w:val="left" w:pos="-1080"/>
          <w:tab w:val="left" w:pos="-720"/>
          <w:tab w:val="left" w:pos="0"/>
          <w:tab w:val="left" w:pos="720"/>
          <w:tab w:val="left" w:pos="1080"/>
        </w:tabs>
        <w:rPr>
          <w:ins w:id="760" w:author="Author"/>
          <w:rFonts w:ascii="Times New Roman" w:hAnsi="Times New Roman"/>
          <w:lang w:val="en-GB"/>
        </w:rPr>
      </w:pPr>
    </w:p>
    <w:p w:rsidR="00467929" w:rsidRPr="00417DE9" w:rsidRDefault="00467929" w:rsidP="00467929">
      <w:pPr>
        <w:pStyle w:val="ListParagraph"/>
        <w:tabs>
          <w:tab w:val="left" w:pos="-1080"/>
          <w:tab w:val="left" w:pos="-720"/>
          <w:tab w:val="left" w:pos="0"/>
          <w:tab w:val="left" w:pos="720"/>
          <w:tab w:val="left" w:pos="1080"/>
        </w:tabs>
        <w:rPr>
          <w:ins w:id="761" w:author="Author"/>
          <w:rFonts w:ascii="Times New Roman" w:hAnsi="Times New Roman"/>
          <w:lang w:val="en-GB"/>
        </w:rPr>
      </w:pPr>
      <w:ins w:id="762" w:author="Author">
        <w:r w:rsidRPr="00417DE9">
          <w:rPr>
            <w:rFonts w:ascii="Times New Roman" w:hAnsi="Times New Roman"/>
            <w:lang w:val="en-GB"/>
          </w:rPr>
          <w:t>Lower half of the band</w:t>
        </w:r>
        <w:r w:rsidRPr="00417DE9">
          <w:rPr>
            <w:rFonts w:ascii="Times New Roman" w:hAnsi="Times New Roman"/>
            <w:lang w:val="en-GB"/>
          </w:rPr>
          <w:tab/>
        </w:r>
        <w:r w:rsidRPr="00417DE9">
          <w:rPr>
            <w:rFonts w:ascii="Times New Roman" w:hAnsi="Times New Roman"/>
            <w:lang w:val="en-GB"/>
          </w:rPr>
          <w:tab/>
        </w:r>
        <w:proofErr w:type="spellStart"/>
        <w:r w:rsidR="001339D5" w:rsidRPr="00417DE9">
          <w:rPr>
            <w:rFonts w:ascii="Times New Roman" w:hAnsi="Times New Roman"/>
            <w:lang w:val="en-GB"/>
          </w:rPr>
          <w:t>E</w:t>
        </w:r>
        <w:r w:rsidRPr="00417DE9">
          <w:rPr>
            <w:rFonts w:ascii="Times New Roman" w:hAnsi="Times New Roman"/>
            <w:vertAlign w:val="subscript"/>
            <w:lang w:val="en-GB"/>
          </w:rPr>
          <w:t>n</w:t>
        </w:r>
        <w:proofErr w:type="spellEnd"/>
        <w:r w:rsidRPr="00417DE9">
          <w:rPr>
            <w:rFonts w:ascii="Times New Roman" w:hAnsi="Times New Roman"/>
            <w:lang w:val="en-GB"/>
          </w:rPr>
          <w:t xml:space="preserve"> = 1268</w:t>
        </w:r>
        <w:r w:rsidR="005418F5" w:rsidRPr="00417DE9">
          <w:rPr>
            <w:rFonts w:ascii="Times New Roman" w:hAnsi="Times New Roman"/>
            <w:lang w:val="en-GB"/>
          </w:rPr>
          <w:t>0</w:t>
        </w:r>
        <w:r w:rsidRPr="00417DE9">
          <w:rPr>
            <w:rFonts w:ascii="Times New Roman" w:hAnsi="Times New Roman"/>
            <w:lang w:val="en-GB"/>
          </w:rPr>
          <w:t xml:space="preserve"> + </w:t>
        </w:r>
        <w:r w:rsidR="005418F5" w:rsidRPr="00417DE9">
          <w:rPr>
            <w:rFonts w:ascii="Times New Roman" w:hAnsi="Times New Roman"/>
            <w:lang w:val="en-GB"/>
          </w:rPr>
          <w:t>40</w:t>
        </w:r>
        <w:r w:rsidRPr="00417DE9">
          <w:rPr>
            <w:rFonts w:ascii="Times New Roman" w:hAnsi="Times New Roman"/>
            <w:lang w:val="en-GB"/>
          </w:rPr>
          <w:t>n</w:t>
        </w:r>
        <w:r w:rsidRPr="00417DE9">
          <w:rPr>
            <w:rFonts w:ascii="Times New Roman" w:hAnsi="Times New Roman"/>
            <w:lang w:val="en-GB"/>
          </w:rPr>
          <w:tab/>
          <w:t xml:space="preserve">for n = 1 to </w:t>
        </w:r>
        <w:r w:rsidR="004E30A0" w:rsidRPr="00417DE9">
          <w:rPr>
            <w:rFonts w:ascii="Times New Roman" w:hAnsi="Times New Roman"/>
            <w:lang w:val="en-GB"/>
          </w:rPr>
          <w:t>5</w:t>
        </w:r>
      </w:ins>
    </w:p>
    <w:p w:rsidR="00467929" w:rsidRPr="00417DE9" w:rsidRDefault="00467929" w:rsidP="00467929">
      <w:pPr>
        <w:pStyle w:val="ListParagraph"/>
        <w:tabs>
          <w:tab w:val="left" w:pos="-1080"/>
          <w:tab w:val="left" w:pos="-720"/>
          <w:tab w:val="left" w:pos="0"/>
          <w:tab w:val="left" w:pos="720"/>
          <w:tab w:val="left" w:pos="1080"/>
        </w:tabs>
        <w:rPr>
          <w:ins w:id="763" w:author="Author"/>
          <w:rFonts w:ascii="Times New Roman" w:hAnsi="Times New Roman"/>
          <w:lang w:val="en-GB"/>
        </w:rPr>
      </w:pPr>
      <w:ins w:id="764" w:author="Author">
        <w:r w:rsidRPr="00417DE9">
          <w:rPr>
            <w:rFonts w:ascii="Times New Roman" w:hAnsi="Times New Roman"/>
            <w:lang w:val="en-GB"/>
          </w:rPr>
          <w:t>Upper half of the band</w:t>
        </w:r>
        <w:r w:rsidRPr="00417DE9">
          <w:rPr>
            <w:rFonts w:ascii="Times New Roman" w:hAnsi="Times New Roman"/>
            <w:lang w:val="en-GB"/>
          </w:rPr>
          <w:tab/>
        </w:r>
        <w:r w:rsidRPr="00417DE9">
          <w:rPr>
            <w:rFonts w:ascii="Times New Roman" w:hAnsi="Times New Roman"/>
            <w:lang w:val="en-GB"/>
          </w:rPr>
          <w:tab/>
        </w:r>
        <w:proofErr w:type="spellStart"/>
        <w:r w:rsidR="001339D5" w:rsidRPr="00417DE9">
          <w:rPr>
            <w:rFonts w:ascii="Times New Roman" w:hAnsi="Times New Roman"/>
            <w:lang w:val="en-GB"/>
          </w:rPr>
          <w:t>E</w:t>
        </w:r>
        <w:r w:rsidRPr="00417DE9">
          <w:rPr>
            <w:rFonts w:ascii="Times New Roman" w:hAnsi="Times New Roman"/>
            <w:lang w:val="en-GB"/>
          </w:rPr>
          <w:t>′</w:t>
        </w:r>
        <w:r w:rsidRPr="00417DE9">
          <w:rPr>
            <w:rFonts w:ascii="Times New Roman" w:hAnsi="Times New Roman"/>
            <w:vertAlign w:val="subscript"/>
            <w:lang w:val="en-GB"/>
          </w:rPr>
          <w:t>n</w:t>
        </w:r>
        <w:proofErr w:type="spellEnd"/>
        <w:r w:rsidRPr="00417DE9">
          <w:rPr>
            <w:rFonts w:ascii="Times New Roman" w:hAnsi="Times New Roman"/>
            <w:lang w:val="en-GB"/>
          </w:rPr>
          <w:t xml:space="preserve"> = 129</w:t>
        </w:r>
        <w:r w:rsidR="005418F5" w:rsidRPr="00417DE9">
          <w:rPr>
            <w:rFonts w:ascii="Times New Roman" w:hAnsi="Times New Roman"/>
            <w:lang w:val="en-GB"/>
          </w:rPr>
          <w:t>05</w:t>
        </w:r>
        <w:r w:rsidRPr="00417DE9">
          <w:rPr>
            <w:rFonts w:ascii="Times New Roman" w:hAnsi="Times New Roman"/>
            <w:lang w:val="en-GB"/>
          </w:rPr>
          <w:t xml:space="preserve"> +</w:t>
        </w:r>
        <w:r w:rsidR="005418F5" w:rsidRPr="00417DE9">
          <w:rPr>
            <w:rFonts w:ascii="Times New Roman" w:hAnsi="Times New Roman"/>
            <w:lang w:val="en-GB"/>
          </w:rPr>
          <w:t xml:space="preserve"> 40</w:t>
        </w:r>
        <w:r w:rsidRPr="00417DE9">
          <w:rPr>
            <w:rFonts w:ascii="Times New Roman" w:hAnsi="Times New Roman"/>
            <w:lang w:val="en-GB"/>
          </w:rPr>
          <w:t>n</w:t>
        </w:r>
        <w:r w:rsidRPr="00417DE9">
          <w:rPr>
            <w:rFonts w:ascii="Times New Roman" w:hAnsi="Times New Roman"/>
            <w:lang w:val="en-GB"/>
          </w:rPr>
          <w:tab/>
          <w:t xml:space="preserve">for n = 1 to </w:t>
        </w:r>
        <w:r w:rsidR="004E30A0" w:rsidRPr="00417DE9">
          <w:rPr>
            <w:rFonts w:ascii="Times New Roman" w:hAnsi="Times New Roman"/>
            <w:lang w:val="en-GB"/>
          </w:rPr>
          <w:t>5</w:t>
        </w:r>
      </w:ins>
    </w:p>
    <w:p w:rsidR="00467929" w:rsidRPr="00417DE9" w:rsidRDefault="00467929" w:rsidP="00467929">
      <w:pPr>
        <w:pStyle w:val="ListParagraph"/>
        <w:tabs>
          <w:tab w:val="left" w:pos="-1080"/>
          <w:tab w:val="left" w:pos="-720"/>
          <w:tab w:val="left" w:pos="0"/>
          <w:tab w:val="left" w:pos="720"/>
          <w:tab w:val="left" w:pos="1080"/>
        </w:tabs>
        <w:rPr>
          <w:ins w:id="765" w:author="Author"/>
          <w:rFonts w:ascii="Times New Roman" w:hAnsi="Times New Roman"/>
          <w:lang w:val="en-GB"/>
        </w:rPr>
      </w:pPr>
    </w:p>
    <w:p w:rsidR="00467929" w:rsidRDefault="00467929" w:rsidP="00467929">
      <w:pPr>
        <w:pStyle w:val="ListParagraph"/>
        <w:tabs>
          <w:tab w:val="left" w:pos="-1080"/>
          <w:tab w:val="left" w:pos="-720"/>
          <w:tab w:val="left" w:pos="0"/>
          <w:tab w:val="left" w:pos="720"/>
          <w:tab w:val="left" w:pos="1080"/>
        </w:tabs>
        <w:rPr>
          <w:ins w:id="766" w:author="Author"/>
          <w:rFonts w:ascii="Times New Roman" w:hAnsi="Times New Roman"/>
          <w:lang w:val="en-GB"/>
        </w:rPr>
      </w:pPr>
      <w:ins w:id="767" w:author="Author">
        <w:r w:rsidRPr="00417DE9">
          <w:rPr>
            <w:rFonts w:ascii="Times New Roman" w:hAnsi="Times New Roman"/>
            <w:lang w:val="en-GB"/>
          </w:rPr>
          <w:t xml:space="preserve">Where n is the channel number and </w:t>
        </w:r>
        <w:proofErr w:type="spellStart"/>
        <w:r w:rsidR="001339D5" w:rsidRPr="00417DE9">
          <w:rPr>
            <w:rFonts w:ascii="Times New Roman" w:hAnsi="Times New Roman"/>
            <w:lang w:val="en-GB"/>
          </w:rPr>
          <w:t>E</w:t>
        </w:r>
        <w:r w:rsidRPr="00417DE9">
          <w:rPr>
            <w:rFonts w:ascii="Times New Roman" w:hAnsi="Times New Roman"/>
            <w:vertAlign w:val="subscript"/>
            <w:lang w:val="en-GB"/>
          </w:rPr>
          <w:t>n</w:t>
        </w:r>
        <w:proofErr w:type="spellEnd"/>
        <w:r w:rsidRPr="00417DE9">
          <w:rPr>
            <w:rFonts w:ascii="Times New Roman" w:hAnsi="Times New Roman"/>
            <w:lang w:val="en-GB"/>
          </w:rPr>
          <w:t xml:space="preserve"> and </w:t>
        </w:r>
        <w:proofErr w:type="spellStart"/>
        <w:r w:rsidR="001339D5" w:rsidRPr="00417DE9">
          <w:rPr>
            <w:rFonts w:ascii="Times New Roman" w:hAnsi="Times New Roman"/>
            <w:lang w:val="en-GB"/>
          </w:rPr>
          <w:t>E</w:t>
        </w:r>
        <w:r w:rsidRPr="00417DE9">
          <w:rPr>
            <w:rFonts w:ascii="Times New Roman" w:hAnsi="Times New Roman"/>
            <w:lang w:val="en-GB"/>
          </w:rPr>
          <w:t>′</w:t>
        </w:r>
        <w:r w:rsidRPr="00417DE9">
          <w:rPr>
            <w:rFonts w:ascii="Times New Roman" w:hAnsi="Times New Roman"/>
            <w:vertAlign w:val="subscript"/>
            <w:lang w:val="en-GB"/>
          </w:rPr>
          <w:t>n</w:t>
        </w:r>
        <w:proofErr w:type="spellEnd"/>
        <w:r w:rsidRPr="00417DE9">
          <w:rPr>
            <w:rFonts w:ascii="Times New Roman" w:hAnsi="Times New Roman"/>
            <w:lang w:val="en-GB"/>
          </w:rPr>
          <w:t xml:space="preserve"> are the centre frequencies in MHz of the paired channels.  The </w:t>
        </w:r>
        <w:r w:rsidR="004E30A0" w:rsidRPr="00417DE9">
          <w:rPr>
            <w:rFonts w:ascii="Times New Roman" w:hAnsi="Times New Roman"/>
            <w:lang w:val="en-GB"/>
          </w:rPr>
          <w:t>5</w:t>
        </w:r>
        <w:r w:rsidRPr="00417DE9">
          <w:rPr>
            <w:rFonts w:ascii="Times New Roman" w:hAnsi="Times New Roman"/>
            <w:lang w:val="en-GB"/>
          </w:rPr>
          <w:t xml:space="preserve"> centre frequencies for the paired RF channels are summarised in Annex B, table B-</w:t>
        </w:r>
        <w:r w:rsidR="001339D5" w:rsidRPr="00417DE9">
          <w:rPr>
            <w:rFonts w:ascii="Times New Roman" w:hAnsi="Times New Roman"/>
            <w:lang w:val="en-GB"/>
          </w:rPr>
          <w:t>5</w:t>
        </w:r>
        <w:r w:rsidRPr="00417DE9">
          <w:rPr>
            <w:rFonts w:ascii="Times New Roman" w:hAnsi="Times New Roman"/>
            <w:lang w:val="en-GB"/>
          </w:rPr>
          <w:t>.</w:t>
        </w:r>
      </w:ins>
    </w:p>
    <w:p w:rsidR="00467929" w:rsidRDefault="00467929" w:rsidP="00C54E0D">
      <w:pPr>
        <w:pStyle w:val="ListParagraph"/>
        <w:tabs>
          <w:tab w:val="left" w:pos="-1080"/>
          <w:tab w:val="left" w:pos="-720"/>
          <w:tab w:val="left" w:pos="0"/>
          <w:tab w:val="left" w:pos="720"/>
          <w:tab w:val="left" w:pos="1080"/>
        </w:tabs>
        <w:rPr>
          <w:ins w:id="768" w:author="Author"/>
          <w:rFonts w:ascii="Times New Roman" w:hAnsi="Times New Roman"/>
          <w:lang w:val="en-GB"/>
        </w:rPr>
      </w:pPr>
    </w:p>
    <w:p w:rsidR="005427C0" w:rsidRDefault="005427C0" w:rsidP="00C54E0D">
      <w:pPr>
        <w:pStyle w:val="ListParagraph"/>
        <w:tabs>
          <w:tab w:val="left" w:pos="-1080"/>
          <w:tab w:val="left" w:pos="-720"/>
          <w:tab w:val="left" w:pos="0"/>
          <w:tab w:val="left" w:pos="720"/>
          <w:tab w:val="left" w:pos="1080"/>
        </w:tabs>
        <w:rPr>
          <w:ins w:id="769" w:author="Author"/>
          <w:rFonts w:ascii="Times New Roman" w:hAnsi="Times New Roman"/>
          <w:lang w:val="en-GB"/>
        </w:rPr>
      </w:pPr>
    </w:p>
    <w:p w:rsidR="000469C3" w:rsidRPr="00752998" w:rsidRDefault="000469C3" w:rsidP="000469C3">
      <w:pPr>
        <w:pStyle w:val="ListParagraph"/>
        <w:numPr>
          <w:ilvl w:val="3"/>
          <w:numId w:val="10"/>
        </w:numPr>
        <w:rPr>
          <w:ins w:id="770" w:author="Author"/>
          <w:rFonts w:ascii="Times New Roman" w:hAnsi="Times New Roman"/>
          <w:b/>
          <w:lang w:val="en-GB"/>
          <w:rPrChange w:id="771" w:author="Author">
            <w:rPr>
              <w:ins w:id="772" w:author="Author"/>
              <w:rFonts w:ascii="Times New Roman" w:hAnsi="Times New Roman"/>
              <w:lang w:val="en-GB"/>
            </w:rPr>
          </w:rPrChange>
        </w:rPr>
      </w:pPr>
      <w:ins w:id="773" w:author="Author">
        <w:r w:rsidRPr="00752998">
          <w:rPr>
            <w:rFonts w:ascii="Times New Roman" w:hAnsi="Times New Roman"/>
            <w:b/>
            <w:lang w:val="en-GB"/>
            <w:rPrChange w:id="774" w:author="Author">
              <w:rPr>
                <w:rFonts w:ascii="Times New Roman" w:hAnsi="Times New Roman"/>
                <w:lang w:val="en-GB"/>
              </w:rPr>
            </w:rPrChange>
          </w:rPr>
          <w:t xml:space="preserve">50 MHz </w:t>
        </w:r>
        <w:r w:rsidR="009F4A74">
          <w:rPr>
            <w:rFonts w:ascii="Times New Roman" w:hAnsi="Times New Roman"/>
            <w:b/>
            <w:lang w:val="en-GB"/>
          </w:rPr>
          <w:t>Channel Spacing</w:t>
        </w:r>
      </w:ins>
    </w:p>
    <w:p w:rsidR="00243B89" w:rsidRDefault="00243B89">
      <w:pPr>
        <w:pStyle w:val="ListParagraph"/>
        <w:tabs>
          <w:tab w:val="left" w:pos="-1080"/>
          <w:tab w:val="left" w:pos="-720"/>
          <w:tab w:val="left" w:pos="0"/>
          <w:tab w:val="left" w:pos="720"/>
          <w:tab w:val="left" w:pos="1080"/>
        </w:tabs>
        <w:rPr>
          <w:ins w:id="775" w:author="Author"/>
          <w:rFonts w:ascii="Times New Roman" w:hAnsi="Times New Roman"/>
          <w:lang w:val="en-GB"/>
        </w:rPr>
        <w:pPrChange w:id="776" w:author="Author">
          <w:pPr>
            <w:pStyle w:val="ListParagraph"/>
            <w:numPr>
              <w:ilvl w:val="3"/>
              <w:numId w:val="10"/>
            </w:numPr>
            <w:tabs>
              <w:tab w:val="left" w:pos="-1080"/>
              <w:tab w:val="left" w:pos="-720"/>
              <w:tab w:val="left" w:pos="0"/>
              <w:tab w:val="left" w:pos="720"/>
              <w:tab w:val="left" w:pos="1080"/>
            </w:tabs>
            <w:ind w:hanging="720"/>
          </w:pPr>
        </w:pPrChange>
      </w:pPr>
    </w:p>
    <w:p w:rsidR="00EA1AAE" w:rsidRDefault="00EA1AAE">
      <w:pPr>
        <w:pStyle w:val="ListParagraph"/>
        <w:tabs>
          <w:tab w:val="left" w:pos="-1080"/>
          <w:tab w:val="left" w:pos="-720"/>
          <w:tab w:val="left" w:pos="0"/>
          <w:tab w:val="left" w:pos="720"/>
          <w:tab w:val="left" w:pos="1080"/>
        </w:tabs>
        <w:rPr>
          <w:ins w:id="777" w:author="Author"/>
          <w:rFonts w:ascii="Times New Roman" w:hAnsi="Times New Roman"/>
          <w:lang w:val="en-GB"/>
        </w:rPr>
        <w:pPrChange w:id="778" w:author="Author">
          <w:pPr>
            <w:pStyle w:val="ListParagraph"/>
            <w:numPr>
              <w:ilvl w:val="3"/>
              <w:numId w:val="10"/>
            </w:numPr>
            <w:tabs>
              <w:tab w:val="left" w:pos="-1080"/>
              <w:tab w:val="left" w:pos="-720"/>
              <w:tab w:val="left" w:pos="0"/>
              <w:tab w:val="left" w:pos="720"/>
              <w:tab w:val="left" w:pos="1080"/>
            </w:tabs>
            <w:ind w:hanging="720"/>
          </w:pPr>
        </w:pPrChange>
      </w:pPr>
      <w:ins w:id="779" w:author="Author">
        <w:r>
          <w:rPr>
            <w:rFonts w:ascii="Times New Roman" w:hAnsi="Times New Roman"/>
            <w:lang w:val="en-GB"/>
          </w:rPr>
          <w:t xml:space="preserve">The centre frequencies of the 4 paired channels which allow RF channel bandwidths greater than </w:t>
        </w:r>
        <w:r w:rsidR="004E30A0">
          <w:rPr>
            <w:rFonts w:ascii="Times New Roman" w:hAnsi="Times New Roman"/>
            <w:lang w:val="en-GB"/>
          </w:rPr>
          <w:t>40</w:t>
        </w:r>
        <w:r>
          <w:rPr>
            <w:rFonts w:ascii="Times New Roman" w:hAnsi="Times New Roman"/>
            <w:lang w:val="en-GB"/>
          </w:rPr>
          <w:t xml:space="preserve"> MHz and less than or equal to 50 MHz are expressed by the following relationships:</w:t>
        </w:r>
      </w:ins>
    </w:p>
    <w:p w:rsidR="00EA1AAE" w:rsidRDefault="00EA1AAE" w:rsidP="00EA1AAE">
      <w:pPr>
        <w:pStyle w:val="ListParagraph"/>
        <w:tabs>
          <w:tab w:val="left" w:pos="-1080"/>
          <w:tab w:val="left" w:pos="-720"/>
          <w:tab w:val="left" w:pos="0"/>
          <w:tab w:val="left" w:pos="720"/>
          <w:tab w:val="left" w:pos="1080"/>
        </w:tabs>
        <w:ind w:left="1080"/>
        <w:rPr>
          <w:ins w:id="780" w:author="Author"/>
          <w:rFonts w:ascii="Times New Roman" w:hAnsi="Times New Roman"/>
          <w:lang w:val="en-GB"/>
        </w:rPr>
      </w:pPr>
    </w:p>
    <w:p w:rsidR="00EA1AAE" w:rsidRDefault="00EA1AAE" w:rsidP="00F96A8F">
      <w:pPr>
        <w:pStyle w:val="ListParagraph"/>
        <w:tabs>
          <w:tab w:val="left" w:pos="-1080"/>
          <w:tab w:val="left" w:pos="-720"/>
          <w:tab w:val="left" w:pos="0"/>
          <w:tab w:val="left" w:pos="720"/>
          <w:tab w:val="left" w:pos="1080"/>
        </w:tabs>
        <w:rPr>
          <w:ins w:id="781" w:author="Author"/>
          <w:rFonts w:ascii="Times New Roman" w:hAnsi="Times New Roman"/>
          <w:lang w:val="en-GB"/>
        </w:rPr>
      </w:pPr>
      <w:ins w:id="782" w:author="Author">
        <w:r>
          <w:rPr>
            <w:rFonts w:ascii="Times New Roman" w:hAnsi="Times New Roman"/>
            <w:lang w:val="en-GB"/>
          </w:rPr>
          <w:t>Lower half of the band</w:t>
        </w:r>
        <w:r>
          <w:rPr>
            <w:rFonts w:ascii="Times New Roman" w:hAnsi="Times New Roman"/>
            <w:lang w:val="en-GB"/>
          </w:rPr>
          <w:tab/>
        </w:r>
        <w:r>
          <w:rPr>
            <w:rFonts w:ascii="Times New Roman" w:hAnsi="Times New Roman"/>
            <w:lang w:val="en-GB"/>
          </w:rPr>
          <w:tab/>
        </w:r>
        <w:proofErr w:type="spellStart"/>
        <w:proofErr w:type="gramStart"/>
        <w:r w:rsidR="001339D5">
          <w:rPr>
            <w:rFonts w:ascii="Times New Roman" w:hAnsi="Times New Roman"/>
            <w:lang w:val="en-GB"/>
          </w:rPr>
          <w:t>F</w:t>
        </w:r>
        <w:r w:rsidRPr="007B29A7">
          <w:rPr>
            <w:rFonts w:ascii="Times New Roman" w:hAnsi="Times New Roman"/>
            <w:vertAlign w:val="subscript"/>
            <w:lang w:val="en-GB"/>
          </w:rPr>
          <w:t>n</w:t>
        </w:r>
        <w:proofErr w:type="spellEnd"/>
        <w:proofErr w:type="gramEnd"/>
        <w:r>
          <w:rPr>
            <w:rFonts w:ascii="Times New Roman" w:hAnsi="Times New Roman"/>
            <w:lang w:val="en-GB"/>
          </w:rPr>
          <w:t xml:space="preserve"> = 12675 + 50n</w:t>
        </w:r>
        <w:r>
          <w:rPr>
            <w:rFonts w:ascii="Times New Roman" w:hAnsi="Times New Roman"/>
            <w:lang w:val="en-GB"/>
          </w:rPr>
          <w:tab/>
          <w:t>for n = 1 to 4</w:t>
        </w:r>
      </w:ins>
    </w:p>
    <w:p w:rsidR="00EA1AAE" w:rsidRPr="003C6C86" w:rsidRDefault="00EA1AAE" w:rsidP="00F96A8F">
      <w:pPr>
        <w:pStyle w:val="ListParagraph"/>
        <w:tabs>
          <w:tab w:val="left" w:pos="-1080"/>
          <w:tab w:val="left" w:pos="-720"/>
          <w:tab w:val="left" w:pos="0"/>
          <w:tab w:val="left" w:pos="720"/>
          <w:tab w:val="left" w:pos="1080"/>
        </w:tabs>
        <w:rPr>
          <w:ins w:id="783" w:author="Author"/>
          <w:rFonts w:ascii="Times New Roman" w:hAnsi="Times New Roman"/>
          <w:lang w:val="en-GB"/>
        </w:rPr>
      </w:pPr>
      <w:ins w:id="784" w:author="Author">
        <w:r w:rsidRPr="003C6C86">
          <w:rPr>
            <w:rFonts w:ascii="Times New Roman" w:hAnsi="Times New Roman"/>
            <w:lang w:val="en-GB"/>
          </w:rPr>
          <w:t>Upper half of the band</w:t>
        </w:r>
        <w:r w:rsidRPr="003C6C86">
          <w:rPr>
            <w:rFonts w:ascii="Times New Roman" w:hAnsi="Times New Roman"/>
            <w:lang w:val="en-GB"/>
          </w:rPr>
          <w:tab/>
        </w:r>
        <w:r w:rsidRPr="003C6C86">
          <w:rPr>
            <w:rFonts w:ascii="Times New Roman" w:hAnsi="Times New Roman"/>
            <w:lang w:val="en-GB"/>
          </w:rPr>
          <w:tab/>
        </w:r>
        <w:proofErr w:type="spellStart"/>
        <w:r w:rsidR="001339D5">
          <w:rPr>
            <w:rFonts w:ascii="Times New Roman" w:hAnsi="Times New Roman"/>
            <w:lang w:val="en-GB"/>
          </w:rPr>
          <w:t>F</w:t>
        </w:r>
        <w:r w:rsidR="00907FBC">
          <w:rPr>
            <w:rFonts w:ascii="Times New Roman" w:hAnsi="Times New Roman"/>
            <w:lang w:val="en-GB"/>
          </w:rPr>
          <w:t>′</w:t>
        </w:r>
        <w:r w:rsidRPr="003C6C86">
          <w:rPr>
            <w:rFonts w:ascii="Times New Roman" w:hAnsi="Times New Roman"/>
            <w:vertAlign w:val="subscript"/>
            <w:lang w:val="en-GB"/>
          </w:rPr>
          <w:t>n</w:t>
        </w:r>
        <w:proofErr w:type="spellEnd"/>
        <w:r w:rsidRPr="003C6C86">
          <w:rPr>
            <w:rFonts w:ascii="Times New Roman" w:hAnsi="Times New Roman"/>
            <w:lang w:val="en-GB"/>
          </w:rPr>
          <w:t xml:space="preserve"> = 12900 + 50n</w:t>
        </w:r>
        <w:r w:rsidRPr="003C6C86">
          <w:rPr>
            <w:rFonts w:ascii="Times New Roman" w:hAnsi="Times New Roman"/>
            <w:lang w:val="en-GB"/>
          </w:rPr>
          <w:tab/>
          <w:t>for n = 1 to 4</w:t>
        </w:r>
      </w:ins>
    </w:p>
    <w:p w:rsidR="00EA1AAE" w:rsidRPr="00C57FF2" w:rsidRDefault="00EA1AAE" w:rsidP="00F96A8F">
      <w:pPr>
        <w:pStyle w:val="ListParagraph"/>
        <w:tabs>
          <w:tab w:val="left" w:pos="-1080"/>
          <w:tab w:val="left" w:pos="-720"/>
          <w:tab w:val="left" w:pos="0"/>
          <w:tab w:val="left" w:pos="720"/>
          <w:tab w:val="left" w:pos="1080"/>
        </w:tabs>
        <w:rPr>
          <w:ins w:id="785" w:author="Author"/>
          <w:rFonts w:ascii="Times New Roman" w:hAnsi="Times New Roman"/>
          <w:lang w:val="en-GB"/>
        </w:rPr>
      </w:pPr>
    </w:p>
    <w:p w:rsidR="00EA1AAE" w:rsidRPr="00F96A8F" w:rsidRDefault="00EA1AAE" w:rsidP="00F96A8F">
      <w:pPr>
        <w:pStyle w:val="ListParagraph"/>
        <w:tabs>
          <w:tab w:val="left" w:pos="-1080"/>
          <w:tab w:val="left" w:pos="-720"/>
          <w:tab w:val="left" w:pos="0"/>
          <w:tab w:val="left" w:pos="720"/>
          <w:tab w:val="left" w:pos="1080"/>
        </w:tabs>
        <w:rPr>
          <w:ins w:id="786" w:author="Author"/>
          <w:rFonts w:ascii="Times New Roman" w:hAnsi="Times New Roman"/>
          <w:lang w:val="en-GB"/>
        </w:rPr>
      </w:pPr>
      <w:ins w:id="787" w:author="Author">
        <w:r w:rsidRPr="00C57FF2">
          <w:rPr>
            <w:rFonts w:ascii="Times New Roman" w:hAnsi="Times New Roman"/>
            <w:lang w:val="en-GB"/>
          </w:rPr>
          <w:t xml:space="preserve">Where n is the channel number and </w:t>
        </w:r>
        <w:proofErr w:type="spellStart"/>
        <w:proofErr w:type="gramStart"/>
        <w:r w:rsidR="001339D5">
          <w:rPr>
            <w:rFonts w:ascii="Times New Roman" w:hAnsi="Times New Roman"/>
            <w:lang w:val="en-GB"/>
          </w:rPr>
          <w:t>F</w:t>
        </w:r>
        <w:r w:rsidRPr="00AA237A">
          <w:rPr>
            <w:rFonts w:ascii="Times New Roman" w:hAnsi="Times New Roman"/>
            <w:vertAlign w:val="subscript"/>
            <w:lang w:val="en-GB"/>
          </w:rPr>
          <w:t>n</w:t>
        </w:r>
        <w:proofErr w:type="spellEnd"/>
        <w:proofErr w:type="gramEnd"/>
        <w:r w:rsidRPr="00AA237A">
          <w:rPr>
            <w:rFonts w:ascii="Times New Roman" w:hAnsi="Times New Roman"/>
            <w:lang w:val="en-GB"/>
          </w:rPr>
          <w:t xml:space="preserve"> and </w:t>
        </w:r>
        <w:proofErr w:type="spellStart"/>
        <w:r w:rsidR="001339D5">
          <w:rPr>
            <w:rFonts w:ascii="Times New Roman" w:hAnsi="Times New Roman"/>
            <w:lang w:val="en-GB"/>
          </w:rPr>
          <w:t>F</w:t>
        </w:r>
        <w:r w:rsidR="00907FBC">
          <w:rPr>
            <w:rFonts w:ascii="Times New Roman" w:hAnsi="Times New Roman"/>
            <w:lang w:val="en-GB"/>
          </w:rPr>
          <w:t>′</w:t>
        </w:r>
        <w:r w:rsidRPr="00AA237A">
          <w:rPr>
            <w:rFonts w:ascii="Times New Roman" w:hAnsi="Times New Roman"/>
            <w:vertAlign w:val="subscript"/>
            <w:lang w:val="en-GB"/>
          </w:rPr>
          <w:t>n</w:t>
        </w:r>
        <w:proofErr w:type="spellEnd"/>
        <w:r w:rsidRPr="001D01E8">
          <w:rPr>
            <w:rFonts w:ascii="Times New Roman" w:hAnsi="Times New Roman"/>
            <w:lang w:val="en-GB"/>
          </w:rPr>
          <w:t xml:space="preserve"> are the centre frequencies in MHz of the paired </w:t>
        </w:r>
        <w:r w:rsidRPr="00F96A8F">
          <w:rPr>
            <w:rFonts w:ascii="Times New Roman" w:hAnsi="Times New Roman"/>
            <w:lang w:val="en-GB"/>
          </w:rPr>
          <w:t>channels.</w:t>
        </w:r>
        <w:r w:rsidR="00252950">
          <w:rPr>
            <w:rFonts w:ascii="Times New Roman" w:hAnsi="Times New Roman"/>
            <w:lang w:val="en-GB"/>
          </w:rPr>
          <w:t xml:space="preserve">  The 4 </w:t>
        </w:r>
        <w:r w:rsidR="00604803">
          <w:rPr>
            <w:rFonts w:ascii="Times New Roman" w:hAnsi="Times New Roman"/>
            <w:lang w:val="en-GB"/>
          </w:rPr>
          <w:t xml:space="preserve">centre frequencies for the </w:t>
        </w:r>
        <w:r w:rsidR="00252950">
          <w:rPr>
            <w:rFonts w:ascii="Times New Roman" w:hAnsi="Times New Roman"/>
            <w:lang w:val="en-GB"/>
          </w:rPr>
          <w:t xml:space="preserve">paired </w:t>
        </w:r>
        <w:r w:rsidR="00F93753">
          <w:rPr>
            <w:rFonts w:ascii="Times New Roman" w:hAnsi="Times New Roman"/>
            <w:lang w:val="en-GB"/>
          </w:rPr>
          <w:t xml:space="preserve">RF </w:t>
        </w:r>
        <w:r w:rsidR="00252950">
          <w:rPr>
            <w:rFonts w:ascii="Times New Roman" w:hAnsi="Times New Roman"/>
            <w:lang w:val="en-GB"/>
          </w:rPr>
          <w:t>channels are summarised in Annex B, table B-</w:t>
        </w:r>
        <w:r w:rsidR="001339D5">
          <w:rPr>
            <w:rFonts w:ascii="Times New Roman" w:hAnsi="Times New Roman"/>
            <w:lang w:val="en-GB"/>
          </w:rPr>
          <w:t>6</w:t>
        </w:r>
        <w:r w:rsidR="00252950">
          <w:rPr>
            <w:rFonts w:ascii="Times New Roman" w:hAnsi="Times New Roman"/>
            <w:lang w:val="en-GB"/>
          </w:rPr>
          <w:t>.</w:t>
        </w:r>
      </w:ins>
    </w:p>
    <w:p w:rsidR="00791FBE" w:rsidRDefault="00791FBE" w:rsidP="00EA1AAE">
      <w:pPr>
        <w:pStyle w:val="ListParagraph"/>
        <w:tabs>
          <w:tab w:val="left" w:pos="-1080"/>
          <w:tab w:val="left" w:pos="-720"/>
          <w:tab w:val="left" w:pos="0"/>
          <w:tab w:val="left" w:pos="720"/>
          <w:tab w:val="left" w:pos="1080"/>
        </w:tabs>
        <w:ind w:left="1080"/>
        <w:rPr>
          <w:ins w:id="788" w:author="Author"/>
          <w:rFonts w:ascii="Times New Roman" w:hAnsi="Times New Roman"/>
          <w:lang w:val="en-GB"/>
        </w:rPr>
      </w:pPr>
    </w:p>
    <w:p w:rsidR="00242912" w:rsidRPr="00752998" w:rsidRDefault="00242912">
      <w:pPr>
        <w:tabs>
          <w:tab w:val="left" w:pos="-1080"/>
          <w:tab w:val="left" w:pos="-720"/>
          <w:tab w:val="left" w:pos="0"/>
          <w:tab w:val="left" w:pos="720"/>
          <w:tab w:val="left" w:pos="1080"/>
        </w:tabs>
        <w:rPr>
          <w:ins w:id="789" w:author="Author"/>
          <w:rFonts w:ascii="Times New Roman" w:hAnsi="Times New Roman"/>
          <w:lang w:val="en-GB"/>
          <w:rPrChange w:id="790" w:author="Author">
            <w:rPr>
              <w:ins w:id="791" w:author="Author"/>
              <w:lang w:val="en-GB"/>
            </w:rPr>
          </w:rPrChange>
        </w:rPr>
        <w:pPrChange w:id="792" w:author="Author">
          <w:pPr>
            <w:pStyle w:val="ListParagraph"/>
            <w:tabs>
              <w:tab w:val="left" w:pos="-1080"/>
              <w:tab w:val="left" w:pos="-720"/>
              <w:tab w:val="left" w:pos="0"/>
              <w:tab w:val="left" w:pos="720"/>
              <w:tab w:val="left" w:pos="1080"/>
            </w:tabs>
            <w:ind w:left="1080"/>
          </w:pPr>
        </w:pPrChange>
      </w:pPr>
    </w:p>
    <w:p w:rsidR="00791FBE" w:rsidRPr="003C6C86" w:rsidRDefault="00791FBE" w:rsidP="005322FA">
      <w:pPr>
        <w:pStyle w:val="ListParagraph"/>
        <w:numPr>
          <w:ilvl w:val="2"/>
          <w:numId w:val="10"/>
        </w:numPr>
        <w:tabs>
          <w:tab w:val="left" w:pos="-1080"/>
          <w:tab w:val="left" w:pos="-720"/>
          <w:tab w:val="left" w:pos="0"/>
          <w:tab w:val="left" w:pos="720"/>
          <w:tab w:val="left" w:pos="1080"/>
        </w:tabs>
        <w:rPr>
          <w:ins w:id="793" w:author="Author"/>
          <w:rFonts w:ascii="Times New Roman" w:hAnsi="Times New Roman"/>
          <w:lang w:val="en-GB"/>
        </w:rPr>
      </w:pPr>
      <w:ins w:id="794" w:author="Author">
        <w:r w:rsidRPr="003C6C86">
          <w:rPr>
            <w:rFonts w:ascii="Times New Roman" w:hAnsi="Times New Roman"/>
            <w:lang w:val="en-GB"/>
          </w:rPr>
          <w:t>Branching or Spur Route Channels</w:t>
        </w:r>
      </w:ins>
    </w:p>
    <w:p w:rsidR="00DD06C1" w:rsidRPr="003C6C86" w:rsidRDefault="00DD06C1" w:rsidP="003C6C86">
      <w:pPr>
        <w:pStyle w:val="ListParagraph"/>
        <w:tabs>
          <w:tab w:val="left" w:pos="-1080"/>
          <w:tab w:val="left" w:pos="-720"/>
          <w:tab w:val="left" w:pos="0"/>
          <w:tab w:val="left" w:pos="720"/>
          <w:tab w:val="left" w:pos="1080"/>
        </w:tabs>
        <w:rPr>
          <w:ins w:id="795" w:author="Author"/>
          <w:rFonts w:ascii="Times New Roman" w:hAnsi="Times New Roman"/>
          <w:lang w:val="en-GB"/>
        </w:rPr>
      </w:pPr>
    </w:p>
    <w:p w:rsidR="00791FBE" w:rsidRPr="003C6C86" w:rsidRDefault="00791FBE" w:rsidP="003C6C86">
      <w:pPr>
        <w:pStyle w:val="ListParagraph"/>
        <w:tabs>
          <w:tab w:val="left" w:pos="-1080"/>
          <w:tab w:val="left" w:pos="-720"/>
          <w:tab w:val="left" w:pos="0"/>
          <w:tab w:val="left" w:pos="720"/>
          <w:tab w:val="left" w:pos="1080"/>
        </w:tabs>
        <w:rPr>
          <w:ins w:id="796" w:author="Author"/>
          <w:rFonts w:ascii="Times New Roman" w:hAnsi="Times New Roman"/>
          <w:lang w:val="en-GB"/>
        </w:rPr>
      </w:pPr>
      <w:ins w:id="797" w:author="Author">
        <w:r w:rsidRPr="003C6C86">
          <w:rPr>
            <w:rFonts w:ascii="Times New Roman" w:hAnsi="Times New Roman"/>
            <w:color w:val="000000"/>
            <w:lang w:val="en-US"/>
          </w:rPr>
          <w:t xml:space="preserve">The frequencies assigned to a main route system should be reused on the branching or spur routes where possible. </w:t>
        </w:r>
        <w:r w:rsidRPr="003C6C86">
          <w:rPr>
            <w:rFonts w:ascii="Times New Roman" w:hAnsi="Times New Roman"/>
            <w:color w:val="000000"/>
          </w:rPr>
          <w:t>The siting of repeater stations should be planned with this requirement in mind to ensure sufficient antenna discrimination at the branch-off angle.</w:t>
        </w:r>
      </w:ins>
    </w:p>
    <w:p w:rsidR="00DD06C1" w:rsidRPr="003C6C86" w:rsidRDefault="00DD06C1" w:rsidP="003C6C86">
      <w:pPr>
        <w:pStyle w:val="ListParagraph"/>
        <w:tabs>
          <w:tab w:val="left" w:pos="-1080"/>
          <w:tab w:val="left" w:pos="-720"/>
          <w:tab w:val="left" w:pos="0"/>
          <w:tab w:val="left" w:pos="720"/>
          <w:tab w:val="left" w:pos="1080"/>
        </w:tabs>
        <w:rPr>
          <w:ins w:id="798" w:author="Author"/>
          <w:rFonts w:ascii="Times New Roman" w:hAnsi="Times New Roman"/>
          <w:lang w:val="en-GB"/>
        </w:rPr>
      </w:pPr>
    </w:p>
    <w:p w:rsidR="00791FBE" w:rsidRPr="003C6C86" w:rsidRDefault="00791FBE" w:rsidP="005322FA">
      <w:pPr>
        <w:pStyle w:val="ListParagraph"/>
        <w:numPr>
          <w:ilvl w:val="2"/>
          <w:numId w:val="10"/>
        </w:numPr>
        <w:tabs>
          <w:tab w:val="left" w:pos="-1080"/>
          <w:tab w:val="left" w:pos="-720"/>
          <w:tab w:val="left" w:pos="0"/>
          <w:tab w:val="left" w:pos="720"/>
          <w:tab w:val="left" w:pos="1080"/>
        </w:tabs>
        <w:rPr>
          <w:ins w:id="799" w:author="Author"/>
          <w:rFonts w:ascii="Times New Roman" w:hAnsi="Times New Roman"/>
          <w:lang w:val="en-GB"/>
        </w:rPr>
      </w:pPr>
      <w:ins w:id="800" w:author="Author">
        <w:r w:rsidRPr="003C6C86">
          <w:rPr>
            <w:rFonts w:ascii="Times New Roman" w:hAnsi="Times New Roman"/>
            <w:lang w:val="en-GB"/>
          </w:rPr>
          <w:t>Closed Loop</w:t>
        </w:r>
      </w:ins>
    </w:p>
    <w:p w:rsidR="00DD06C1" w:rsidRPr="003C6C86" w:rsidRDefault="00DD06C1" w:rsidP="003C6C86">
      <w:pPr>
        <w:pStyle w:val="ListParagraph"/>
        <w:tabs>
          <w:tab w:val="left" w:pos="-1080"/>
          <w:tab w:val="left" w:pos="-720"/>
          <w:tab w:val="left" w:pos="0"/>
          <w:tab w:val="left" w:pos="720"/>
          <w:tab w:val="left" w:pos="1080"/>
        </w:tabs>
        <w:rPr>
          <w:ins w:id="801" w:author="Author"/>
          <w:rFonts w:ascii="Times New Roman" w:hAnsi="Times New Roman"/>
          <w:color w:val="000000"/>
          <w:lang w:val="en-US"/>
        </w:rPr>
      </w:pPr>
    </w:p>
    <w:p w:rsidR="00791FBE" w:rsidRPr="003C6C86" w:rsidRDefault="00D4349A" w:rsidP="003C6C86">
      <w:pPr>
        <w:pStyle w:val="ListParagraph"/>
        <w:tabs>
          <w:tab w:val="left" w:pos="-1080"/>
          <w:tab w:val="left" w:pos="-720"/>
          <w:tab w:val="left" w:pos="0"/>
          <w:tab w:val="left" w:pos="720"/>
          <w:tab w:val="left" w:pos="1080"/>
        </w:tabs>
        <w:rPr>
          <w:ins w:id="802" w:author="Author"/>
          <w:rFonts w:ascii="Times New Roman" w:hAnsi="Times New Roman"/>
          <w:color w:val="000000"/>
          <w:lang w:val="en-US"/>
        </w:rPr>
      </w:pPr>
      <w:ins w:id="803" w:author="Author">
        <w:r>
          <w:rPr>
            <w:rFonts w:ascii="Times New Roman" w:hAnsi="Times New Roman"/>
            <w:color w:val="000000"/>
            <w:lang w:val="en-US"/>
          </w:rPr>
          <w:t xml:space="preserve">When </w:t>
        </w:r>
        <w:r w:rsidR="006525D6">
          <w:rPr>
            <w:rFonts w:ascii="Times New Roman" w:hAnsi="Times New Roman"/>
            <w:color w:val="000000"/>
            <w:lang w:val="en-US"/>
          </w:rPr>
          <w:t>bidirectional</w:t>
        </w:r>
        <w:r>
          <w:rPr>
            <w:rFonts w:ascii="Times New Roman" w:hAnsi="Times New Roman"/>
            <w:color w:val="000000"/>
            <w:lang w:val="en-US"/>
          </w:rPr>
          <w:t xml:space="preserve"> point</w:t>
        </w:r>
        <w:r w:rsidR="0057311F">
          <w:rPr>
            <w:rFonts w:ascii="Times New Roman" w:hAnsi="Times New Roman"/>
            <w:color w:val="000000"/>
            <w:lang w:val="en-US"/>
          </w:rPr>
          <w:t>-</w:t>
        </w:r>
        <w:r>
          <w:rPr>
            <w:rFonts w:ascii="Times New Roman" w:hAnsi="Times New Roman"/>
            <w:color w:val="000000"/>
            <w:lang w:val="en-US"/>
          </w:rPr>
          <w:t>to</w:t>
        </w:r>
        <w:r w:rsidR="0057311F">
          <w:rPr>
            <w:rFonts w:ascii="Times New Roman" w:hAnsi="Times New Roman"/>
            <w:color w:val="000000"/>
            <w:lang w:val="en-US"/>
          </w:rPr>
          <w:t>-</w:t>
        </w:r>
        <w:r>
          <w:rPr>
            <w:rFonts w:ascii="Times New Roman" w:hAnsi="Times New Roman"/>
            <w:color w:val="000000"/>
            <w:lang w:val="en-US"/>
          </w:rPr>
          <w:t xml:space="preserve">point digital radio systems form a </w:t>
        </w:r>
        <w:r w:rsidR="00C655C6">
          <w:rPr>
            <w:rFonts w:ascii="Times New Roman" w:hAnsi="Times New Roman"/>
            <w:color w:val="000000"/>
            <w:lang w:val="en-US"/>
          </w:rPr>
          <w:t>closed loop</w:t>
        </w:r>
        <w:r>
          <w:rPr>
            <w:rFonts w:ascii="Times New Roman" w:hAnsi="Times New Roman"/>
            <w:color w:val="000000"/>
            <w:lang w:val="en-US"/>
          </w:rPr>
          <w:t>, such s</w:t>
        </w:r>
        <w:r w:rsidR="00791FBE" w:rsidRPr="003C6C86">
          <w:rPr>
            <w:rFonts w:ascii="Times New Roman" w:hAnsi="Times New Roman"/>
            <w:color w:val="000000"/>
            <w:lang w:val="en-US"/>
          </w:rPr>
          <w:t xml:space="preserve">ystems must be designed </w:t>
        </w:r>
        <w:r w:rsidR="00C655C6">
          <w:rPr>
            <w:rFonts w:ascii="Times New Roman" w:hAnsi="Times New Roman"/>
            <w:color w:val="000000"/>
            <w:lang w:val="en-US"/>
          </w:rPr>
          <w:t>to</w:t>
        </w:r>
        <w:r w:rsidR="00791FBE" w:rsidRPr="003C6C86">
          <w:rPr>
            <w:rFonts w:ascii="Times New Roman" w:hAnsi="Times New Roman"/>
            <w:color w:val="000000"/>
            <w:lang w:val="en-US"/>
          </w:rPr>
          <w:t xml:space="preserve"> consist of an even number of hops to permit the use of two frequency plans</w:t>
        </w:r>
        <w:r w:rsidR="0092455E">
          <w:rPr>
            <w:rFonts w:ascii="Times New Roman" w:hAnsi="Times New Roman"/>
            <w:color w:val="000000"/>
            <w:lang w:val="en-US"/>
          </w:rPr>
          <w:t>.</w:t>
        </w:r>
      </w:ins>
    </w:p>
    <w:p w:rsidR="00791FBE" w:rsidRPr="00255373" w:rsidRDefault="00791FBE" w:rsidP="003C6C86">
      <w:pPr>
        <w:pStyle w:val="ListParagraph"/>
        <w:tabs>
          <w:tab w:val="left" w:pos="-1080"/>
          <w:tab w:val="left" w:pos="-720"/>
          <w:tab w:val="left" w:pos="0"/>
          <w:tab w:val="left" w:pos="720"/>
          <w:tab w:val="left" w:pos="1080"/>
        </w:tabs>
        <w:rPr>
          <w:ins w:id="804" w:author="Author"/>
          <w:rFonts w:ascii="Times New Roman" w:hAnsi="Times New Roman"/>
          <w:lang w:val="en-US"/>
          <w:rPrChange w:id="805" w:author="Author">
            <w:rPr>
              <w:ins w:id="806" w:author="Author"/>
              <w:rFonts w:ascii="Times New Roman" w:hAnsi="Times New Roman"/>
              <w:lang w:val="en-GB"/>
            </w:rPr>
          </w:rPrChange>
        </w:rPr>
      </w:pPr>
    </w:p>
    <w:p w:rsidR="00791FBE" w:rsidRPr="003C6C86" w:rsidRDefault="00604803" w:rsidP="005322FA">
      <w:pPr>
        <w:pStyle w:val="ListParagraph"/>
        <w:numPr>
          <w:ilvl w:val="2"/>
          <w:numId w:val="10"/>
        </w:numPr>
        <w:tabs>
          <w:tab w:val="left" w:pos="-1080"/>
          <w:tab w:val="left" w:pos="-720"/>
          <w:tab w:val="left" w:pos="0"/>
          <w:tab w:val="left" w:pos="720"/>
          <w:tab w:val="left" w:pos="1080"/>
        </w:tabs>
        <w:rPr>
          <w:ins w:id="807" w:author="Author"/>
          <w:rFonts w:ascii="Times New Roman" w:hAnsi="Times New Roman"/>
          <w:lang w:val="en-GB"/>
        </w:rPr>
      </w:pPr>
      <w:ins w:id="808" w:author="Author">
        <w:r w:rsidRPr="00604803">
          <w:rPr>
            <w:rFonts w:ascii="Times New Roman" w:hAnsi="Times New Roman"/>
            <w:color w:val="000000"/>
            <w:lang w:val="en-US"/>
          </w:rPr>
          <w:t>Assignment of Frequencies</w:t>
        </w:r>
      </w:ins>
    </w:p>
    <w:p w:rsidR="00DD06C1" w:rsidRDefault="00DD06C1" w:rsidP="003C6C86">
      <w:pPr>
        <w:pStyle w:val="ListParagraph"/>
        <w:tabs>
          <w:tab w:val="left" w:pos="-1080"/>
          <w:tab w:val="left" w:pos="-720"/>
          <w:tab w:val="left" w:pos="0"/>
          <w:tab w:val="left" w:pos="720"/>
          <w:tab w:val="left" w:pos="1080"/>
        </w:tabs>
        <w:rPr>
          <w:ins w:id="809" w:author="Author"/>
          <w:rFonts w:ascii="Times New Roman" w:hAnsi="Times New Roman"/>
          <w:lang w:val="en-GB"/>
        </w:rPr>
      </w:pPr>
    </w:p>
    <w:p w:rsidR="00ED0C92" w:rsidRPr="00AB0F13" w:rsidRDefault="00B468AD" w:rsidP="00AB0F13">
      <w:pPr>
        <w:tabs>
          <w:tab w:val="left" w:pos="0"/>
        </w:tabs>
        <w:ind w:left="720"/>
        <w:rPr>
          <w:ins w:id="810" w:author="Author"/>
          <w:rFonts w:ascii="Times New Roman" w:hAnsi="Times New Roman"/>
        </w:rPr>
      </w:pPr>
      <w:ins w:id="811" w:author="Author">
        <w:r w:rsidRPr="00AB0F13">
          <w:rPr>
            <w:rFonts w:ascii="Times New Roman" w:hAnsi="Times New Roman"/>
            <w:color w:val="000000"/>
            <w:lang w:val="en-US"/>
          </w:rPr>
          <w:t xml:space="preserve">New </w:t>
        </w:r>
        <w:r w:rsidR="009D49AE">
          <w:rPr>
            <w:rFonts w:ascii="Times New Roman" w:hAnsi="Times New Roman"/>
            <w:color w:val="000000"/>
            <w:lang w:val="en-US"/>
          </w:rPr>
          <w:t>radio</w:t>
        </w:r>
        <w:r w:rsidRPr="00AB0F13">
          <w:rPr>
            <w:rFonts w:ascii="Times New Roman" w:hAnsi="Times New Roman"/>
            <w:color w:val="000000"/>
            <w:lang w:val="en-US"/>
          </w:rPr>
          <w:t xml:space="preserve"> systems should normally use the lowest available frequency pair that can be successfully coordinated. </w:t>
        </w:r>
        <w:r w:rsidR="00ED0C92" w:rsidRPr="00AB0F13">
          <w:rPr>
            <w:rFonts w:ascii="Times New Roman" w:hAnsi="Times New Roman"/>
            <w:color w:val="000000"/>
            <w:lang w:val="en-US"/>
          </w:rPr>
          <w:t>However, due to varying conditions and circumstances across Canada, regional offices may assign frequencies using a procedure different from the one described above, at their own discretion.</w:t>
        </w:r>
      </w:ins>
    </w:p>
    <w:p w:rsidR="00ED0C92" w:rsidRPr="003C6C86" w:rsidRDefault="00ED0C92" w:rsidP="003C6C86">
      <w:pPr>
        <w:pStyle w:val="ListParagraph"/>
        <w:tabs>
          <w:tab w:val="left" w:pos="-1080"/>
          <w:tab w:val="left" w:pos="-720"/>
          <w:tab w:val="left" w:pos="0"/>
          <w:tab w:val="left" w:pos="720"/>
          <w:tab w:val="left" w:pos="1080"/>
        </w:tabs>
        <w:rPr>
          <w:ins w:id="812" w:author="Author"/>
          <w:rFonts w:ascii="Times New Roman" w:hAnsi="Times New Roman"/>
          <w:lang w:val="en-GB"/>
        </w:rPr>
      </w:pPr>
    </w:p>
    <w:p w:rsidR="00650A3C" w:rsidRPr="003C6C86" w:rsidRDefault="00650A3C" w:rsidP="00650A3C">
      <w:pPr>
        <w:pStyle w:val="ListParagraph"/>
        <w:numPr>
          <w:ilvl w:val="2"/>
          <w:numId w:val="10"/>
        </w:numPr>
        <w:tabs>
          <w:tab w:val="left" w:pos="-1080"/>
          <w:tab w:val="left" w:pos="-720"/>
          <w:tab w:val="left" w:pos="0"/>
          <w:tab w:val="left" w:pos="720"/>
          <w:tab w:val="left" w:pos="1080"/>
        </w:tabs>
        <w:rPr>
          <w:ins w:id="813" w:author="Author"/>
          <w:rFonts w:ascii="Times New Roman" w:hAnsi="Times New Roman"/>
          <w:lang w:val="en-GB"/>
        </w:rPr>
      </w:pPr>
      <w:ins w:id="814" w:author="Author">
        <w:r>
          <w:rPr>
            <w:rFonts w:ascii="Times New Roman" w:hAnsi="Times New Roman"/>
            <w:color w:val="000000"/>
            <w:lang w:val="en-US"/>
          </w:rPr>
          <w:t>Spectral Efficiency</w:t>
        </w:r>
      </w:ins>
    </w:p>
    <w:p w:rsidR="004860E7" w:rsidRPr="0058416B" w:rsidRDefault="004860E7" w:rsidP="003C6C86">
      <w:pPr>
        <w:ind w:left="720"/>
        <w:rPr>
          <w:ins w:id="815" w:author="Author"/>
          <w:rFonts w:ascii="Times New Roman" w:hAnsi="Times New Roman"/>
          <w:lang w:val="en-GB"/>
        </w:rPr>
      </w:pPr>
    </w:p>
    <w:p w:rsidR="00400AA4" w:rsidDel="007B268D" w:rsidRDefault="0088429A">
      <w:pPr>
        <w:ind w:left="720"/>
        <w:rPr>
          <w:ins w:id="816" w:author="Author"/>
          <w:del w:id="817" w:author="Author"/>
          <w:rFonts w:ascii="Times New Roman" w:hAnsi="Times New Roman"/>
          <w:lang w:val="en-GB"/>
        </w:rPr>
      </w:pPr>
      <w:ins w:id="818" w:author="Author">
        <w:r>
          <w:rPr>
            <w:rFonts w:ascii="Times New Roman" w:hAnsi="Times New Roman"/>
            <w:lang w:val="en-GB"/>
          </w:rPr>
          <w:t xml:space="preserve">The </w:t>
        </w:r>
        <w:r w:rsidR="006525D6">
          <w:rPr>
            <w:rFonts w:ascii="Times New Roman" w:hAnsi="Times New Roman"/>
            <w:lang w:val="en-GB"/>
          </w:rPr>
          <w:t>bidirectional</w:t>
        </w:r>
        <w:r>
          <w:rPr>
            <w:rFonts w:ascii="Times New Roman" w:hAnsi="Times New Roman"/>
            <w:lang w:val="en-GB"/>
          </w:rPr>
          <w:t xml:space="preserve"> point</w:t>
        </w:r>
        <w:del w:id="819" w:author="Author">
          <w:r w:rsidDel="00EA0F31">
            <w:rPr>
              <w:rFonts w:ascii="Times New Roman" w:hAnsi="Times New Roman"/>
              <w:lang w:val="en-GB"/>
            </w:rPr>
            <w:delText xml:space="preserve"> </w:delText>
          </w:r>
        </w:del>
        <w:r w:rsidR="00EA0F31">
          <w:rPr>
            <w:rFonts w:ascii="Times New Roman" w:hAnsi="Times New Roman"/>
            <w:lang w:val="en-GB"/>
          </w:rPr>
          <w:t>-</w:t>
        </w:r>
        <w:r>
          <w:rPr>
            <w:rFonts w:ascii="Times New Roman" w:hAnsi="Times New Roman"/>
            <w:lang w:val="en-GB"/>
          </w:rPr>
          <w:t>to</w:t>
        </w:r>
        <w:del w:id="820" w:author="Author">
          <w:r w:rsidDel="00EA0F31">
            <w:rPr>
              <w:rFonts w:ascii="Times New Roman" w:hAnsi="Times New Roman"/>
              <w:lang w:val="en-GB"/>
            </w:rPr>
            <w:delText xml:space="preserve"> </w:delText>
          </w:r>
        </w:del>
        <w:r w:rsidR="00EA0F31">
          <w:rPr>
            <w:rFonts w:ascii="Times New Roman" w:hAnsi="Times New Roman"/>
            <w:lang w:val="en-GB"/>
          </w:rPr>
          <w:t>-</w:t>
        </w:r>
        <w:r>
          <w:rPr>
            <w:rFonts w:ascii="Times New Roman" w:hAnsi="Times New Roman"/>
            <w:lang w:val="en-GB"/>
          </w:rPr>
          <w:t>point d</w:t>
        </w:r>
        <w:r w:rsidR="007F0147" w:rsidRPr="003C4577">
          <w:rPr>
            <w:rFonts w:ascii="Times New Roman" w:hAnsi="Times New Roman"/>
            <w:lang w:val="en-GB"/>
          </w:rPr>
          <w:t xml:space="preserve">igital </w:t>
        </w:r>
        <w:r w:rsidR="00907FBC">
          <w:rPr>
            <w:rFonts w:ascii="Times New Roman" w:hAnsi="Times New Roman"/>
            <w:lang w:val="en-GB"/>
          </w:rPr>
          <w:t xml:space="preserve">radio </w:t>
        </w:r>
        <w:r w:rsidR="007F0147" w:rsidRPr="003C4577">
          <w:rPr>
            <w:rFonts w:ascii="Times New Roman" w:hAnsi="Times New Roman"/>
            <w:lang w:val="en-GB"/>
          </w:rPr>
          <w:t>systems</w:t>
        </w:r>
        <w:r w:rsidR="003C4577">
          <w:rPr>
            <w:rFonts w:ascii="Times New Roman" w:hAnsi="Times New Roman"/>
            <w:lang w:val="en-GB"/>
          </w:rPr>
          <w:t xml:space="preserve"> submitted for licensing shall meet </w:t>
        </w:r>
        <w:del w:id="821" w:author="Author">
          <w:r w:rsidR="003C4577" w:rsidDel="000469C3">
            <w:rPr>
              <w:rFonts w:ascii="Times New Roman" w:hAnsi="Times New Roman"/>
              <w:lang w:val="en-GB"/>
            </w:rPr>
            <w:delText xml:space="preserve">the </w:delText>
          </w:r>
        </w:del>
        <w:r w:rsidR="000469C3">
          <w:rPr>
            <w:rFonts w:ascii="Times New Roman" w:hAnsi="Times New Roman"/>
            <w:lang w:val="en-GB"/>
          </w:rPr>
          <w:t xml:space="preserve">a </w:t>
        </w:r>
        <w:r w:rsidR="007F0147" w:rsidRPr="003C4577">
          <w:rPr>
            <w:rFonts w:ascii="Times New Roman" w:hAnsi="Times New Roman"/>
            <w:lang w:val="en-GB"/>
          </w:rPr>
          <w:t xml:space="preserve">minimum spectral efficiency </w:t>
        </w:r>
        <w:r w:rsidR="000469C3">
          <w:rPr>
            <w:rFonts w:ascii="Times New Roman" w:hAnsi="Times New Roman"/>
            <w:lang w:val="en-GB"/>
          </w:rPr>
          <w:t>of</w:t>
        </w:r>
      </w:ins>
      <w:r w:rsidR="005D6F8E">
        <w:rPr>
          <w:rFonts w:ascii="Times New Roman" w:hAnsi="Times New Roman"/>
          <w:lang w:val="en-GB"/>
        </w:rPr>
        <w:t xml:space="preserve"> </w:t>
      </w:r>
      <w:ins w:id="822" w:author="Author">
        <w:r w:rsidR="000469C3" w:rsidRPr="000469C3">
          <w:rPr>
            <w:rFonts w:ascii="Times New Roman" w:hAnsi="Times New Roman"/>
            <w:lang w:val="en-GB"/>
          </w:rPr>
          <w:t xml:space="preserve">3.0 bits/s/Hz </w:t>
        </w:r>
        <w:r w:rsidR="00F0076C">
          <w:rPr>
            <w:rFonts w:ascii="Times New Roman" w:hAnsi="Times New Roman"/>
            <w:lang w:val="en-GB"/>
          </w:rPr>
          <w:t>using single polarization</w:t>
        </w:r>
        <w:r w:rsidR="003C4577">
          <w:rPr>
            <w:rFonts w:ascii="Times New Roman" w:hAnsi="Times New Roman"/>
            <w:lang w:val="en-GB"/>
          </w:rPr>
          <w:t>.</w:t>
        </w:r>
      </w:ins>
    </w:p>
    <w:p w:rsidR="0058416B" w:rsidRPr="00655765" w:rsidRDefault="0058416B">
      <w:pPr>
        <w:autoSpaceDE w:val="0"/>
        <w:autoSpaceDN w:val="0"/>
        <w:adjustRightInd w:val="0"/>
        <w:rPr>
          <w:ins w:id="823" w:author="Author"/>
          <w:rFonts w:ascii="Times New Roman" w:hAnsi="Times New Roman"/>
          <w:lang w:val="en-GB"/>
        </w:rPr>
        <w:pPrChange w:id="824" w:author="Author">
          <w:pPr>
            <w:autoSpaceDE w:val="0"/>
            <w:autoSpaceDN w:val="0"/>
            <w:adjustRightInd w:val="0"/>
            <w:ind w:left="720"/>
          </w:pPr>
        </w:pPrChange>
      </w:pPr>
    </w:p>
    <w:p w:rsidR="0058416B" w:rsidRDefault="0058416B" w:rsidP="003C4577">
      <w:pPr>
        <w:autoSpaceDE w:val="0"/>
        <w:autoSpaceDN w:val="0"/>
        <w:adjustRightInd w:val="0"/>
        <w:ind w:left="720"/>
        <w:rPr>
          <w:ins w:id="825" w:author="Author"/>
          <w:rFonts w:ascii="Times New Roman" w:hAnsi="Times New Roman"/>
        </w:rPr>
      </w:pPr>
      <w:ins w:id="826" w:author="Author">
        <w:r w:rsidRPr="003C4577">
          <w:rPr>
            <w:rFonts w:ascii="Times New Roman" w:hAnsi="Times New Roman"/>
          </w:rPr>
          <w:t>In the case of systems using adaptive modulation to maintain link availability during deep fading conditions, the spectral efficiency level may be temporarily lowered for a short period of time, provided that the link is designed to meet the minimum spectral efficiency</w:t>
        </w:r>
        <w:r w:rsidR="003C4577">
          <w:rPr>
            <w:rFonts w:ascii="Times New Roman" w:hAnsi="Times New Roman"/>
          </w:rPr>
          <w:t xml:space="preserve"> requirements specified</w:t>
        </w:r>
      </w:ins>
      <w:r w:rsidR="00242912">
        <w:rPr>
          <w:rFonts w:ascii="Times New Roman" w:hAnsi="Times New Roman"/>
        </w:rPr>
        <w:t xml:space="preserve"> </w:t>
      </w:r>
      <w:ins w:id="827" w:author="Author">
        <w:r w:rsidR="00242912">
          <w:rPr>
            <w:rFonts w:ascii="Times New Roman" w:hAnsi="Times New Roman"/>
          </w:rPr>
          <w:t>above.</w:t>
        </w:r>
      </w:ins>
    </w:p>
    <w:p w:rsidR="00B30162" w:rsidDel="00981E5E" w:rsidRDefault="00B30162" w:rsidP="003C4577">
      <w:pPr>
        <w:autoSpaceDE w:val="0"/>
        <w:autoSpaceDN w:val="0"/>
        <w:adjustRightInd w:val="0"/>
        <w:ind w:left="720"/>
        <w:rPr>
          <w:del w:id="828" w:author="Author"/>
          <w:rFonts w:ascii="Times New Roman" w:hAnsi="Times New Roman"/>
        </w:rPr>
      </w:pPr>
    </w:p>
    <w:p w:rsidR="00DD06C1" w:rsidRPr="00752998" w:rsidRDefault="00DD06C1">
      <w:pPr>
        <w:tabs>
          <w:tab w:val="left" w:pos="-1080"/>
          <w:tab w:val="left" w:pos="-720"/>
          <w:tab w:val="left" w:pos="0"/>
          <w:tab w:val="left" w:pos="720"/>
          <w:tab w:val="left" w:pos="1080"/>
        </w:tabs>
        <w:rPr>
          <w:ins w:id="829" w:author="Author"/>
          <w:rFonts w:ascii="Times New Roman" w:hAnsi="Times New Roman"/>
          <w:lang w:val="en-GB"/>
          <w:rPrChange w:id="830" w:author="Author">
            <w:rPr>
              <w:ins w:id="831" w:author="Author"/>
              <w:lang w:val="en-GB"/>
            </w:rPr>
          </w:rPrChange>
        </w:rPr>
        <w:pPrChange w:id="832" w:author="Author">
          <w:pPr>
            <w:pStyle w:val="ListParagraph"/>
            <w:tabs>
              <w:tab w:val="left" w:pos="-1080"/>
              <w:tab w:val="left" w:pos="-720"/>
              <w:tab w:val="left" w:pos="0"/>
              <w:tab w:val="left" w:pos="720"/>
              <w:tab w:val="left" w:pos="1080"/>
            </w:tabs>
          </w:pPr>
        </w:pPrChange>
      </w:pPr>
    </w:p>
    <w:p w:rsidR="00791FBE" w:rsidRPr="003C6C86" w:rsidRDefault="00791FBE" w:rsidP="005322FA">
      <w:pPr>
        <w:pStyle w:val="ListParagraph"/>
        <w:numPr>
          <w:ilvl w:val="2"/>
          <w:numId w:val="10"/>
        </w:numPr>
        <w:tabs>
          <w:tab w:val="left" w:pos="-1080"/>
          <w:tab w:val="left" w:pos="-720"/>
          <w:tab w:val="left" w:pos="0"/>
          <w:tab w:val="left" w:pos="720"/>
          <w:tab w:val="left" w:pos="1080"/>
        </w:tabs>
        <w:rPr>
          <w:ins w:id="833" w:author="Author"/>
          <w:rFonts w:ascii="Times New Roman" w:hAnsi="Times New Roman"/>
          <w:lang w:val="en-GB"/>
        </w:rPr>
      </w:pPr>
      <w:ins w:id="834" w:author="Author">
        <w:r w:rsidRPr="003C6C86">
          <w:rPr>
            <w:rFonts w:ascii="Times New Roman" w:hAnsi="Times New Roman"/>
            <w:color w:val="000000"/>
            <w:lang w:val="en-US"/>
          </w:rPr>
          <w:t>Protection Channels</w:t>
        </w:r>
      </w:ins>
    </w:p>
    <w:p w:rsidR="003C6C86" w:rsidRPr="003C6C86" w:rsidRDefault="003C6C86" w:rsidP="003C6C86">
      <w:pPr>
        <w:pStyle w:val="ListParagraph"/>
        <w:tabs>
          <w:tab w:val="left" w:pos="-1080"/>
          <w:tab w:val="left" w:pos="-720"/>
          <w:tab w:val="left" w:pos="0"/>
          <w:tab w:val="left" w:pos="720"/>
          <w:tab w:val="left" w:pos="1080"/>
        </w:tabs>
        <w:rPr>
          <w:ins w:id="835" w:author="Author"/>
          <w:rFonts w:ascii="Times New Roman" w:hAnsi="Times New Roman"/>
          <w:lang w:val="en-GB"/>
        </w:rPr>
      </w:pPr>
    </w:p>
    <w:p w:rsidR="00364922" w:rsidRPr="00752998" w:rsidDel="006F1487" w:rsidRDefault="00364922" w:rsidP="00776D5D">
      <w:pPr>
        <w:ind w:left="720"/>
        <w:rPr>
          <w:ins w:id="836" w:author="Author"/>
          <w:del w:id="837" w:author="Author"/>
          <w:rFonts w:ascii="Times New Roman" w:hAnsi="Times New Roman"/>
          <w:rPrChange w:id="838" w:author="Author">
            <w:rPr>
              <w:ins w:id="839" w:author="Author"/>
              <w:del w:id="840" w:author="Author"/>
            </w:rPr>
          </w:rPrChange>
        </w:rPr>
      </w:pPr>
      <w:ins w:id="841" w:author="Author">
        <w:r w:rsidRPr="00752998">
          <w:rPr>
            <w:rFonts w:ascii="Times New Roman" w:hAnsi="Times New Roman"/>
            <w:rPrChange w:id="842" w:author="Author">
              <w:rPr/>
            </w:rPrChange>
          </w:rPr>
          <w:t>(a)</w:t>
        </w:r>
        <w:r w:rsidRPr="00752998">
          <w:rPr>
            <w:rFonts w:ascii="Times New Roman" w:hAnsi="Times New Roman"/>
            <w:rPrChange w:id="843" w:author="Author">
              <w:rPr/>
            </w:rPrChange>
          </w:rPr>
          <w:tab/>
          <w:t xml:space="preserve">One </w:t>
        </w:r>
        <w:r w:rsidR="005322FA" w:rsidRPr="00752998">
          <w:rPr>
            <w:rFonts w:ascii="Times New Roman" w:hAnsi="Times New Roman"/>
            <w:rPrChange w:id="844" w:author="Author">
              <w:rPr/>
            </w:rPrChange>
          </w:rPr>
          <w:t xml:space="preserve">paired </w:t>
        </w:r>
        <w:r w:rsidRPr="00752998">
          <w:rPr>
            <w:rFonts w:ascii="Times New Roman" w:hAnsi="Times New Roman"/>
            <w:rPrChange w:id="845" w:author="Author">
              <w:rPr/>
            </w:rPrChange>
          </w:rPr>
          <w:t xml:space="preserve">protection channel </w:t>
        </w:r>
        <w:r w:rsidR="007B103D" w:rsidRPr="00752998">
          <w:rPr>
            <w:rFonts w:ascii="Times New Roman" w:hAnsi="Times New Roman"/>
            <w:rPrChange w:id="846" w:author="Author">
              <w:rPr/>
            </w:rPrChange>
          </w:rPr>
          <w:t xml:space="preserve">may </w:t>
        </w:r>
        <w:r w:rsidRPr="00752998">
          <w:rPr>
            <w:rFonts w:ascii="Times New Roman" w:hAnsi="Times New Roman"/>
            <w:rPrChange w:id="847" w:author="Author">
              <w:rPr/>
            </w:rPrChange>
          </w:rPr>
          <w:t>be permitted for systems with more than one</w:t>
        </w:r>
        <w:r w:rsidR="005322FA" w:rsidRPr="00752998">
          <w:rPr>
            <w:rFonts w:ascii="Times New Roman" w:hAnsi="Times New Roman"/>
            <w:rPrChange w:id="848" w:author="Author">
              <w:rPr/>
            </w:rPrChange>
          </w:rPr>
          <w:t xml:space="preserve"> paired</w:t>
        </w:r>
        <w:r w:rsidRPr="00752998">
          <w:rPr>
            <w:rFonts w:ascii="Times New Roman" w:hAnsi="Times New Roman"/>
            <w:rPrChange w:id="849" w:author="Author">
              <w:rPr/>
            </w:rPrChange>
          </w:rPr>
          <w:t xml:space="preserve"> working channel.</w:t>
        </w:r>
        <w:r w:rsidR="006F1487" w:rsidRPr="00752998" w:rsidDel="006F1487">
          <w:rPr>
            <w:rStyle w:val="CommentReference"/>
            <w:rFonts w:ascii="Times New Roman" w:hAnsi="Times New Roman"/>
            <w:b/>
            <w:rPrChange w:id="850" w:author="Author">
              <w:rPr>
                <w:rStyle w:val="CommentReference"/>
                <w:b/>
              </w:rPr>
            </w:rPrChange>
          </w:rPr>
          <w:t xml:space="preserve"> </w:t>
        </w:r>
      </w:ins>
    </w:p>
    <w:p w:rsidR="00707195" w:rsidRPr="00752998" w:rsidRDefault="00707195" w:rsidP="00264961">
      <w:pPr>
        <w:rPr>
          <w:ins w:id="851" w:author="Author"/>
          <w:rFonts w:ascii="Times New Roman" w:hAnsi="Times New Roman"/>
          <w:rPrChange w:id="852" w:author="Author">
            <w:rPr>
              <w:ins w:id="853" w:author="Author"/>
            </w:rPr>
          </w:rPrChange>
        </w:rPr>
      </w:pPr>
    </w:p>
    <w:p w:rsidR="00364922" w:rsidRPr="00752998" w:rsidRDefault="00364922" w:rsidP="00776D5D">
      <w:pPr>
        <w:ind w:left="720"/>
        <w:rPr>
          <w:ins w:id="854" w:author="Author"/>
          <w:rFonts w:ascii="Times New Roman" w:hAnsi="Times New Roman"/>
          <w:rPrChange w:id="855" w:author="Author">
            <w:rPr>
              <w:ins w:id="856" w:author="Author"/>
            </w:rPr>
          </w:rPrChange>
        </w:rPr>
      </w:pPr>
      <w:ins w:id="857" w:author="Author">
        <w:r w:rsidRPr="00752998">
          <w:rPr>
            <w:rFonts w:ascii="Times New Roman" w:hAnsi="Times New Roman"/>
            <w:rPrChange w:id="858" w:author="Author">
              <w:rPr/>
            </w:rPrChange>
          </w:rPr>
          <w:t>(b)</w:t>
        </w:r>
        <w:r w:rsidRPr="00752998">
          <w:rPr>
            <w:rFonts w:ascii="Times New Roman" w:hAnsi="Times New Roman"/>
            <w:rPrChange w:id="859" w:author="Author">
              <w:rPr/>
            </w:rPrChange>
          </w:rPr>
          <w:tab/>
          <w:t>Quad-path diversity</w:t>
        </w:r>
        <w:r w:rsidRPr="00752998">
          <w:rPr>
            <w:rStyle w:val="FootnoteReference"/>
            <w:rFonts w:ascii="Times New Roman" w:hAnsi="Times New Roman"/>
            <w:b/>
            <w:vertAlign w:val="superscript"/>
            <w:rPrChange w:id="860" w:author="Author">
              <w:rPr>
                <w:rStyle w:val="FootnoteReference"/>
                <w:b/>
                <w:vertAlign w:val="superscript"/>
              </w:rPr>
            </w:rPrChange>
          </w:rPr>
          <w:footnoteReference w:id="2"/>
        </w:r>
        <w:r w:rsidRPr="00752998">
          <w:rPr>
            <w:rFonts w:ascii="Times New Roman" w:hAnsi="Times New Roman"/>
            <w:rPrChange w:id="862" w:author="Author">
              <w:rPr/>
            </w:rPrChange>
          </w:rPr>
          <w:t xml:space="preserve"> applications will be considered on a hop-by-hop basis to solve special propagation problems.</w:t>
        </w:r>
      </w:ins>
    </w:p>
    <w:p w:rsidR="00895554" w:rsidRPr="00895554" w:rsidDel="00895554" w:rsidRDefault="00895554" w:rsidP="005D6F8E">
      <w:pPr>
        <w:rPr>
          <w:ins w:id="863" w:author="Author"/>
          <w:del w:id="864" w:author="Author"/>
        </w:rPr>
      </w:pPr>
    </w:p>
    <w:p w:rsidR="00791FBE" w:rsidRPr="003C6C86" w:rsidRDefault="00791FBE" w:rsidP="003C6C86">
      <w:pPr>
        <w:pStyle w:val="ListParagraph"/>
        <w:tabs>
          <w:tab w:val="left" w:pos="-1080"/>
          <w:tab w:val="left" w:pos="-720"/>
          <w:tab w:val="left" w:pos="0"/>
          <w:tab w:val="left" w:pos="720"/>
          <w:tab w:val="left" w:pos="1080"/>
        </w:tabs>
        <w:ind w:left="1080"/>
        <w:rPr>
          <w:ins w:id="865" w:author="Author"/>
          <w:rFonts w:ascii="Times New Roman" w:hAnsi="Times New Roman"/>
          <w:lang w:val="en-GB"/>
        </w:rPr>
      </w:pPr>
    </w:p>
    <w:p w:rsidR="0074790C" w:rsidRPr="00DC7F1F" w:rsidRDefault="0074790C" w:rsidP="0074790C">
      <w:pPr>
        <w:pStyle w:val="ListParagraph"/>
        <w:numPr>
          <w:ilvl w:val="1"/>
          <w:numId w:val="10"/>
        </w:numPr>
        <w:tabs>
          <w:tab w:val="left" w:pos="-1080"/>
          <w:tab w:val="left" w:pos="-720"/>
          <w:tab w:val="left" w:pos="0"/>
          <w:tab w:val="left" w:pos="720"/>
          <w:tab w:val="left" w:pos="1080"/>
        </w:tabs>
        <w:rPr>
          <w:ins w:id="866" w:author="Author"/>
          <w:rFonts w:ascii="Times New Roman" w:hAnsi="Times New Roman"/>
          <w:b/>
          <w:lang w:val="en-GB"/>
        </w:rPr>
      </w:pPr>
      <w:ins w:id="867" w:author="Author">
        <w:r w:rsidRPr="00DC7F1F">
          <w:rPr>
            <w:rFonts w:ascii="Times New Roman" w:hAnsi="Times New Roman"/>
            <w:b/>
            <w:lang w:val="en-GB"/>
          </w:rPr>
          <w:t xml:space="preserve">RF Channel Arrangements for </w:t>
        </w:r>
        <w:r w:rsidR="00B739D2" w:rsidRPr="00DC7F1F">
          <w:rPr>
            <w:rFonts w:ascii="Times New Roman" w:hAnsi="Times New Roman"/>
            <w:b/>
            <w:lang w:val="en-GB"/>
          </w:rPr>
          <w:t>Very High Capacity Microwave</w:t>
        </w:r>
        <w:r w:rsidR="00241B26" w:rsidRPr="00DC7F1F">
          <w:rPr>
            <w:rFonts w:ascii="Times New Roman" w:hAnsi="Times New Roman"/>
            <w:b/>
            <w:lang w:val="en-GB"/>
          </w:rPr>
          <w:t xml:space="preserve"> (VHCM)</w:t>
        </w:r>
        <w:r w:rsidR="00981E5E" w:rsidRPr="00DC7F1F">
          <w:rPr>
            <w:rFonts w:ascii="Times New Roman" w:hAnsi="Times New Roman"/>
            <w:b/>
            <w:lang w:val="en-GB"/>
          </w:rPr>
          <w:t xml:space="preserve"> Systems</w:t>
        </w:r>
      </w:ins>
    </w:p>
    <w:p w:rsidR="00C73958" w:rsidRDefault="00C73958" w:rsidP="003C6C86">
      <w:pPr>
        <w:pStyle w:val="ListParagraph"/>
        <w:tabs>
          <w:tab w:val="left" w:pos="-1080"/>
          <w:tab w:val="left" w:pos="-720"/>
          <w:tab w:val="left" w:pos="0"/>
          <w:tab w:val="left" w:pos="720"/>
          <w:tab w:val="left" w:pos="1080"/>
        </w:tabs>
        <w:rPr>
          <w:ins w:id="868" w:author="Author"/>
          <w:rFonts w:ascii="Times New Roman" w:hAnsi="Times New Roman"/>
          <w:lang w:val="en-GB"/>
        </w:rPr>
      </w:pPr>
    </w:p>
    <w:p w:rsidR="00240D8C" w:rsidRDefault="00240D8C" w:rsidP="003C6C86">
      <w:pPr>
        <w:pStyle w:val="ListParagraph"/>
        <w:tabs>
          <w:tab w:val="left" w:pos="-1080"/>
          <w:tab w:val="left" w:pos="-720"/>
          <w:tab w:val="left" w:pos="0"/>
          <w:tab w:val="left" w:pos="720"/>
          <w:tab w:val="left" w:pos="1080"/>
        </w:tabs>
        <w:rPr>
          <w:ins w:id="869" w:author="Author"/>
          <w:rFonts w:ascii="Times New Roman" w:hAnsi="Times New Roman"/>
          <w:lang w:val="en-GB"/>
        </w:rPr>
      </w:pPr>
    </w:p>
    <w:p w:rsidR="00240D8C" w:rsidRDefault="00240D8C" w:rsidP="00240D8C">
      <w:pPr>
        <w:pStyle w:val="ListParagraph"/>
        <w:numPr>
          <w:ilvl w:val="2"/>
          <w:numId w:val="10"/>
        </w:numPr>
        <w:tabs>
          <w:tab w:val="left" w:pos="-1080"/>
          <w:tab w:val="left" w:pos="-720"/>
          <w:tab w:val="left" w:pos="0"/>
          <w:tab w:val="left" w:pos="720"/>
          <w:tab w:val="left" w:pos="1080"/>
        </w:tabs>
        <w:rPr>
          <w:ins w:id="870" w:author="Author"/>
          <w:rFonts w:ascii="Times New Roman" w:hAnsi="Times New Roman"/>
          <w:lang w:val="en-GB"/>
        </w:rPr>
      </w:pPr>
      <w:ins w:id="871" w:author="Author">
        <w:r>
          <w:rPr>
            <w:rFonts w:ascii="Times New Roman" w:hAnsi="Times New Roman"/>
            <w:lang w:val="en-GB"/>
          </w:rPr>
          <w:t>RF Channel Arrangements</w:t>
        </w:r>
      </w:ins>
    </w:p>
    <w:p w:rsidR="00240D8C" w:rsidRDefault="00240D8C" w:rsidP="003C6C86">
      <w:pPr>
        <w:pStyle w:val="ListParagraph"/>
        <w:tabs>
          <w:tab w:val="left" w:pos="-1080"/>
          <w:tab w:val="left" w:pos="-720"/>
          <w:tab w:val="left" w:pos="0"/>
          <w:tab w:val="left" w:pos="720"/>
          <w:tab w:val="left" w:pos="1080"/>
        </w:tabs>
        <w:rPr>
          <w:ins w:id="872" w:author="Author"/>
          <w:rFonts w:ascii="Times New Roman" w:hAnsi="Times New Roman"/>
          <w:lang w:val="en-GB"/>
        </w:rPr>
      </w:pPr>
    </w:p>
    <w:p w:rsidR="00240D8C" w:rsidRDefault="003E7621" w:rsidP="006674D0">
      <w:pPr>
        <w:pStyle w:val="ListParagraph"/>
        <w:tabs>
          <w:tab w:val="left" w:pos="-1080"/>
          <w:tab w:val="left" w:pos="-720"/>
          <w:tab w:val="left" w:pos="0"/>
          <w:tab w:val="left" w:pos="720"/>
          <w:tab w:val="left" w:pos="1080"/>
        </w:tabs>
        <w:rPr>
          <w:ins w:id="873" w:author="Author"/>
          <w:rFonts w:ascii="Times New Roman" w:hAnsi="Times New Roman"/>
          <w:lang w:val="en-GB"/>
        </w:rPr>
      </w:pPr>
      <w:ins w:id="874" w:author="Author">
        <w:r>
          <w:rPr>
            <w:rFonts w:ascii="Times New Roman" w:hAnsi="Times New Roman"/>
            <w:lang w:val="en-GB"/>
          </w:rPr>
          <w:t>The RF channel arrangements for VHCM systems are described in Annex A.</w:t>
        </w:r>
      </w:ins>
    </w:p>
    <w:p w:rsidR="00240D8C" w:rsidRDefault="00240D8C" w:rsidP="006674D0">
      <w:pPr>
        <w:pStyle w:val="ListParagraph"/>
        <w:tabs>
          <w:tab w:val="left" w:pos="-1080"/>
          <w:tab w:val="left" w:pos="-720"/>
          <w:tab w:val="left" w:pos="0"/>
          <w:tab w:val="left" w:pos="720"/>
          <w:tab w:val="left" w:pos="1080"/>
        </w:tabs>
        <w:rPr>
          <w:ins w:id="875" w:author="Author"/>
          <w:rFonts w:ascii="Times New Roman" w:hAnsi="Times New Roman"/>
          <w:lang w:val="en-GB"/>
        </w:rPr>
      </w:pPr>
    </w:p>
    <w:p w:rsidR="00240D8C" w:rsidRPr="003C6C86" w:rsidRDefault="00240D8C" w:rsidP="00240D8C">
      <w:pPr>
        <w:pStyle w:val="ListParagraph"/>
        <w:numPr>
          <w:ilvl w:val="2"/>
          <w:numId w:val="10"/>
        </w:numPr>
        <w:tabs>
          <w:tab w:val="left" w:pos="-1080"/>
          <w:tab w:val="left" w:pos="-720"/>
          <w:tab w:val="left" w:pos="0"/>
          <w:tab w:val="left" w:pos="720"/>
          <w:tab w:val="left" w:pos="1080"/>
        </w:tabs>
        <w:rPr>
          <w:ins w:id="876" w:author="Author"/>
          <w:rFonts w:ascii="Times New Roman" w:hAnsi="Times New Roman"/>
          <w:lang w:val="en-GB"/>
        </w:rPr>
      </w:pPr>
      <w:ins w:id="877" w:author="Author">
        <w:r w:rsidRPr="00604803">
          <w:rPr>
            <w:rFonts w:ascii="Times New Roman" w:hAnsi="Times New Roman"/>
            <w:color w:val="000000"/>
            <w:lang w:val="en-US"/>
          </w:rPr>
          <w:t>Assignment of Frequencies</w:t>
        </w:r>
      </w:ins>
    </w:p>
    <w:p w:rsidR="00240D8C" w:rsidRDefault="00240D8C" w:rsidP="006674D0">
      <w:pPr>
        <w:pStyle w:val="ListParagraph"/>
        <w:tabs>
          <w:tab w:val="left" w:pos="-1080"/>
          <w:tab w:val="left" w:pos="-720"/>
          <w:tab w:val="left" w:pos="0"/>
          <w:tab w:val="left" w:pos="720"/>
          <w:tab w:val="left" w:pos="1080"/>
        </w:tabs>
        <w:rPr>
          <w:ins w:id="878" w:author="Author"/>
          <w:rFonts w:ascii="Times New Roman" w:hAnsi="Times New Roman"/>
          <w:lang w:val="en-GB"/>
        </w:rPr>
      </w:pPr>
    </w:p>
    <w:p w:rsidR="00240D8C" w:rsidRDefault="004533BD" w:rsidP="006674D0">
      <w:pPr>
        <w:pStyle w:val="ListParagraph"/>
        <w:tabs>
          <w:tab w:val="left" w:pos="-1080"/>
          <w:tab w:val="left" w:pos="-720"/>
          <w:tab w:val="left" w:pos="0"/>
          <w:tab w:val="left" w:pos="720"/>
          <w:tab w:val="left" w:pos="1080"/>
        </w:tabs>
        <w:rPr>
          <w:ins w:id="879" w:author="Author"/>
          <w:rFonts w:ascii="Times New Roman" w:hAnsi="Times New Roman"/>
          <w:lang w:val="en-GB"/>
        </w:rPr>
      </w:pPr>
      <w:ins w:id="880" w:author="Author">
        <w:r>
          <w:rPr>
            <w:rFonts w:ascii="Times New Roman" w:hAnsi="Times New Roman"/>
            <w:lang w:val="en-GB"/>
          </w:rPr>
          <w:t>Applicants are required to submit a</w:t>
        </w:r>
        <w:r w:rsidR="00B30DBC">
          <w:rPr>
            <w:rFonts w:ascii="Times New Roman" w:hAnsi="Times New Roman"/>
            <w:lang w:val="en-GB"/>
          </w:rPr>
          <w:t xml:space="preserve"> detailed technical analysis </w:t>
        </w:r>
        <w:r w:rsidR="00945FA7">
          <w:rPr>
            <w:rFonts w:ascii="Times New Roman" w:hAnsi="Times New Roman"/>
            <w:lang w:val="en-GB"/>
          </w:rPr>
          <w:t xml:space="preserve">to substantiate the number of individual RF channels required </w:t>
        </w:r>
        <w:r w:rsidR="008B4286">
          <w:rPr>
            <w:rFonts w:ascii="Times New Roman" w:hAnsi="Times New Roman"/>
            <w:lang w:val="en-GB"/>
          </w:rPr>
          <w:t>for the VHCM system, including technical information on the CATV signals supported by the VHCM system.</w:t>
        </w:r>
        <w:r w:rsidR="00DA44A1" w:rsidRPr="00DA44A1">
          <w:rPr>
            <w:rFonts w:ascii="Times New Roman" w:hAnsi="Times New Roman"/>
            <w:lang w:val="en-GB"/>
          </w:rPr>
          <w:t xml:space="preserve"> </w:t>
        </w:r>
      </w:ins>
    </w:p>
    <w:p w:rsidR="00240D8C" w:rsidRDefault="00240D8C" w:rsidP="006674D0">
      <w:pPr>
        <w:pStyle w:val="ListParagraph"/>
        <w:tabs>
          <w:tab w:val="left" w:pos="-1080"/>
          <w:tab w:val="left" w:pos="-720"/>
          <w:tab w:val="left" w:pos="0"/>
          <w:tab w:val="left" w:pos="720"/>
          <w:tab w:val="left" w:pos="1080"/>
        </w:tabs>
        <w:rPr>
          <w:ins w:id="881" w:author="Author"/>
          <w:rFonts w:ascii="Times New Roman" w:hAnsi="Times New Roman"/>
          <w:lang w:val="en-GB"/>
        </w:rPr>
      </w:pPr>
    </w:p>
    <w:p w:rsidR="00240D8C" w:rsidRPr="003C6C86" w:rsidRDefault="00240D8C" w:rsidP="00240D8C">
      <w:pPr>
        <w:pStyle w:val="ListParagraph"/>
        <w:numPr>
          <w:ilvl w:val="2"/>
          <w:numId w:val="10"/>
        </w:numPr>
        <w:tabs>
          <w:tab w:val="left" w:pos="-1080"/>
          <w:tab w:val="left" w:pos="-720"/>
          <w:tab w:val="left" w:pos="0"/>
          <w:tab w:val="left" w:pos="720"/>
          <w:tab w:val="left" w:pos="1080"/>
        </w:tabs>
        <w:rPr>
          <w:ins w:id="882" w:author="Author"/>
          <w:rFonts w:ascii="Times New Roman" w:hAnsi="Times New Roman"/>
          <w:lang w:val="en-GB"/>
        </w:rPr>
      </w:pPr>
      <w:ins w:id="883" w:author="Author">
        <w:r>
          <w:rPr>
            <w:rFonts w:ascii="Times New Roman" w:hAnsi="Times New Roman"/>
            <w:color w:val="000000"/>
            <w:lang w:val="en-US"/>
          </w:rPr>
          <w:t>Spectral Efficiency</w:t>
        </w:r>
      </w:ins>
    </w:p>
    <w:p w:rsidR="00240D8C" w:rsidRDefault="00240D8C" w:rsidP="006674D0">
      <w:pPr>
        <w:pStyle w:val="ListParagraph"/>
        <w:tabs>
          <w:tab w:val="left" w:pos="-1080"/>
          <w:tab w:val="left" w:pos="-720"/>
          <w:tab w:val="left" w:pos="0"/>
          <w:tab w:val="left" w:pos="720"/>
          <w:tab w:val="left" w:pos="1080"/>
        </w:tabs>
        <w:rPr>
          <w:ins w:id="884" w:author="Author"/>
          <w:rFonts w:ascii="Times New Roman" w:hAnsi="Times New Roman"/>
          <w:lang w:val="en-GB"/>
        </w:rPr>
      </w:pPr>
    </w:p>
    <w:p w:rsidR="00007A8D" w:rsidRDefault="00DA44A1" w:rsidP="006674D0">
      <w:pPr>
        <w:pStyle w:val="ListParagraph"/>
        <w:tabs>
          <w:tab w:val="left" w:pos="-1080"/>
          <w:tab w:val="left" w:pos="-720"/>
          <w:tab w:val="left" w:pos="0"/>
          <w:tab w:val="left" w:pos="720"/>
          <w:tab w:val="left" w:pos="1080"/>
        </w:tabs>
        <w:rPr>
          <w:ins w:id="885" w:author="Author"/>
          <w:rFonts w:ascii="Times New Roman" w:hAnsi="Times New Roman"/>
          <w:lang w:val="en-GB"/>
        </w:rPr>
      </w:pPr>
      <w:ins w:id="886" w:author="Author">
        <w:r>
          <w:rPr>
            <w:rFonts w:ascii="Times New Roman" w:hAnsi="Times New Roman"/>
            <w:lang w:val="en-GB"/>
          </w:rPr>
          <w:t xml:space="preserve">The digital VHCM </w:t>
        </w:r>
        <w:r w:rsidRPr="003C4577">
          <w:rPr>
            <w:rFonts w:ascii="Times New Roman" w:hAnsi="Times New Roman"/>
            <w:lang w:val="en-GB"/>
          </w:rPr>
          <w:t>systems</w:t>
        </w:r>
        <w:r>
          <w:rPr>
            <w:rFonts w:ascii="Times New Roman" w:hAnsi="Times New Roman"/>
            <w:lang w:val="en-GB"/>
          </w:rPr>
          <w:t xml:space="preserve"> submitted for licensing shall meet a </w:t>
        </w:r>
        <w:r w:rsidRPr="003C4577">
          <w:rPr>
            <w:rFonts w:ascii="Times New Roman" w:hAnsi="Times New Roman"/>
            <w:lang w:val="en-GB"/>
          </w:rPr>
          <w:t xml:space="preserve">minimum spectral efficiency </w:t>
        </w:r>
        <w:r>
          <w:rPr>
            <w:rFonts w:ascii="Times New Roman" w:hAnsi="Times New Roman"/>
            <w:lang w:val="en-GB"/>
          </w:rPr>
          <w:t>of 3</w:t>
        </w:r>
        <w:r w:rsidRPr="000469C3">
          <w:rPr>
            <w:rFonts w:ascii="Times New Roman" w:hAnsi="Times New Roman"/>
            <w:lang w:val="en-GB"/>
          </w:rPr>
          <w:t xml:space="preserve">.0 bits/s/Hz </w:t>
        </w:r>
        <w:r>
          <w:rPr>
            <w:rFonts w:ascii="Times New Roman" w:hAnsi="Times New Roman"/>
            <w:lang w:val="en-GB"/>
          </w:rPr>
          <w:t>using single polarization.</w:t>
        </w:r>
      </w:ins>
    </w:p>
    <w:p w:rsidR="00E21B8D" w:rsidRPr="006A3A21" w:rsidRDefault="00E21B8D" w:rsidP="00E21B8D">
      <w:pPr>
        <w:pStyle w:val="ListParagraph"/>
        <w:tabs>
          <w:tab w:val="left" w:pos="-1080"/>
          <w:tab w:val="left" w:pos="-720"/>
          <w:tab w:val="left" w:pos="0"/>
          <w:tab w:val="left" w:pos="720"/>
          <w:tab w:val="left" w:pos="1080"/>
        </w:tabs>
        <w:ind w:left="1080"/>
        <w:rPr>
          <w:ins w:id="887" w:author="Author"/>
          <w:rFonts w:ascii="Times New Roman" w:hAnsi="Times New Roman"/>
          <w:lang w:val="en-GB"/>
        </w:rPr>
      </w:pPr>
    </w:p>
    <w:p w:rsidR="00E21B8D" w:rsidRPr="003C6C86" w:rsidRDefault="00E21B8D" w:rsidP="00E21B8D">
      <w:pPr>
        <w:pStyle w:val="ListParagraph"/>
        <w:numPr>
          <w:ilvl w:val="1"/>
          <w:numId w:val="10"/>
        </w:numPr>
        <w:tabs>
          <w:tab w:val="left" w:pos="-1080"/>
          <w:tab w:val="left" w:pos="-720"/>
          <w:tab w:val="left" w:pos="0"/>
          <w:tab w:val="left" w:pos="720"/>
          <w:tab w:val="left" w:pos="1080"/>
        </w:tabs>
        <w:rPr>
          <w:ins w:id="888" w:author="Author"/>
          <w:rFonts w:ascii="Times New Roman" w:hAnsi="Times New Roman"/>
          <w:b/>
          <w:lang w:val="en-GB"/>
        </w:rPr>
      </w:pPr>
      <w:ins w:id="889" w:author="Author">
        <w:r w:rsidRPr="003C6C86">
          <w:rPr>
            <w:rFonts w:ascii="Times New Roman" w:hAnsi="Times New Roman"/>
            <w:b/>
            <w:lang w:val="en-GB"/>
          </w:rPr>
          <w:t>RF Channel Arrangements for TV Pick-up</w:t>
        </w:r>
        <w:r w:rsidR="00912ECB">
          <w:rPr>
            <w:rFonts w:ascii="Times New Roman" w:hAnsi="Times New Roman"/>
            <w:b/>
            <w:lang w:val="en-GB"/>
          </w:rPr>
          <w:t xml:space="preserve"> Systems</w:t>
        </w:r>
      </w:ins>
    </w:p>
    <w:p w:rsidR="00C73958" w:rsidRDefault="00C73958" w:rsidP="003C6C86">
      <w:pPr>
        <w:pStyle w:val="ListParagraph"/>
        <w:tabs>
          <w:tab w:val="left" w:pos="-1080"/>
          <w:tab w:val="left" w:pos="-720"/>
          <w:tab w:val="left" w:pos="0"/>
          <w:tab w:val="left" w:pos="720"/>
          <w:tab w:val="left" w:pos="1080"/>
        </w:tabs>
        <w:rPr>
          <w:ins w:id="890" w:author="Author"/>
          <w:rFonts w:ascii="Times New Roman" w:hAnsi="Times New Roman"/>
          <w:lang w:val="en-GB"/>
        </w:rPr>
      </w:pPr>
    </w:p>
    <w:p w:rsidR="004709A5" w:rsidRDefault="004709A5" w:rsidP="003C6C86">
      <w:pPr>
        <w:pStyle w:val="ListParagraph"/>
        <w:tabs>
          <w:tab w:val="left" w:pos="-1080"/>
          <w:tab w:val="left" w:pos="-720"/>
          <w:tab w:val="left" w:pos="0"/>
          <w:tab w:val="left" w:pos="720"/>
          <w:tab w:val="left" w:pos="1080"/>
        </w:tabs>
        <w:rPr>
          <w:ins w:id="891" w:author="Author"/>
          <w:rFonts w:ascii="Times New Roman" w:hAnsi="Times New Roman"/>
          <w:lang w:val="en-GB"/>
        </w:rPr>
      </w:pPr>
    </w:p>
    <w:p w:rsidR="004709A5" w:rsidRDefault="004709A5" w:rsidP="003C6C86">
      <w:pPr>
        <w:pStyle w:val="ListParagraph"/>
        <w:tabs>
          <w:tab w:val="left" w:pos="-1080"/>
          <w:tab w:val="left" w:pos="-720"/>
          <w:tab w:val="left" w:pos="0"/>
          <w:tab w:val="left" w:pos="720"/>
          <w:tab w:val="left" w:pos="1080"/>
        </w:tabs>
        <w:rPr>
          <w:ins w:id="892" w:author="Author"/>
          <w:rFonts w:ascii="Times New Roman" w:hAnsi="Times New Roman"/>
          <w:lang w:val="en-GB"/>
        </w:rPr>
      </w:pPr>
    </w:p>
    <w:p w:rsidR="00E21B8D" w:rsidRPr="00571BE1" w:rsidDel="00571BE1" w:rsidRDefault="00E21B8D" w:rsidP="00E21B8D">
      <w:pPr>
        <w:pStyle w:val="ListParagraph"/>
        <w:numPr>
          <w:ilvl w:val="2"/>
          <w:numId w:val="10"/>
        </w:numPr>
        <w:tabs>
          <w:tab w:val="left" w:pos="-1080"/>
          <w:tab w:val="left" w:pos="-720"/>
          <w:tab w:val="left" w:pos="0"/>
          <w:tab w:val="left" w:pos="720"/>
          <w:tab w:val="left" w:pos="1080"/>
        </w:tabs>
        <w:rPr>
          <w:ins w:id="893" w:author="Author"/>
          <w:del w:id="894" w:author="Author"/>
          <w:rFonts w:ascii="Times New Roman" w:hAnsi="Times New Roman"/>
          <w:highlight w:val="yellow"/>
          <w:lang w:val="en-GB"/>
          <w:rPrChange w:id="895" w:author="Author">
            <w:rPr>
              <w:ins w:id="896" w:author="Author"/>
              <w:del w:id="897" w:author="Author"/>
              <w:rFonts w:ascii="Times New Roman" w:hAnsi="Times New Roman"/>
              <w:lang w:val="en-GB"/>
            </w:rPr>
          </w:rPrChange>
        </w:rPr>
      </w:pPr>
      <w:ins w:id="898" w:author="Author">
        <w:del w:id="899" w:author="Author">
          <w:r w:rsidRPr="00571BE1" w:rsidDel="00571BE1">
            <w:rPr>
              <w:rFonts w:ascii="Times New Roman" w:hAnsi="Times New Roman"/>
              <w:highlight w:val="yellow"/>
              <w:lang w:val="en-GB"/>
              <w:rPrChange w:id="900" w:author="Author">
                <w:rPr>
                  <w:rFonts w:ascii="Times New Roman" w:hAnsi="Times New Roman"/>
                  <w:lang w:val="en-GB"/>
                </w:rPr>
              </w:rPrChange>
            </w:rPr>
            <w:delText>RF Channel Arrangements</w:delText>
          </w:r>
        </w:del>
      </w:ins>
    </w:p>
    <w:p w:rsidR="00D6605C" w:rsidRPr="00571BE1" w:rsidDel="00571BE1" w:rsidRDefault="00D6605C" w:rsidP="003C6C86">
      <w:pPr>
        <w:pStyle w:val="ListParagraph"/>
        <w:tabs>
          <w:tab w:val="left" w:pos="-1080"/>
          <w:tab w:val="left" w:pos="-720"/>
          <w:tab w:val="left" w:pos="0"/>
          <w:tab w:val="left" w:pos="720"/>
          <w:tab w:val="left" w:pos="1080"/>
        </w:tabs>
        <w:rPr>
          <w:ins w:id="901" w:author="Author"/>
          <w:del w:id="902" w:author="Author"/>
          <w:rFonts w:ascii="Times New Roman" w:hAnsi="Times New Roman"/>
          <w:highlight w:val="yellow"/>
          <w:lang w:val="en-GB"/>
          <w:rPrChange w:id="903" w:author="Author">
            <w:rPr>
              <w:ins w:id="904" w:author="Author"/>
              <w:del w:id="905" w:author="Author"/>
              <w:rFonts w:ascii="Times New Roman" w:hAnsi="Times New Roman"/>
              <w:lang w:val="en-GB"/>
            </w:rPr>
          </w:rPrChange>
        </w:rPr>
      </w:pPr>
    </w:p>
    <w:p w:rsidR="00E21B8D" w:rsidDel="00571BE1" w:rsidRDefault="00F75395" w:rsidP="00E21B8D">
      <w:pPr>
        <w:pStyle w:val="ListParagraph"/>
        <w:tabs>
          <w:tab w:val="left" w:pos="-1080"/>
          <w:tab w:val="left" w:pos="-720"/>
          <w:tab w:val="left" w:pos="0"/>
          <w:tab w:val="left" w:pos="720"/>
          <w:tab w:val="left" w:pos="1080"/>
        </w:tabs>
        <w:rPr>
          <w:ins w:id="906" w:author="Author"/>
          <w:del w:id="907" w:author="Author"/>
          <w:rFonts w:ascii="Times New Roman" w:hAnsi="Times New Roman"/>
          <w:lang w:val="en-GB"/>
        </w:rPr>
      </w:pPr>
      <w:ins w:id="908" w:author="Author">
        <w:del w:id="909" w:author="Author">
          <w:r w:rsidRPr="00571BE1" w:rsidDel="00571BE1">
            <w:rPr>
              <w:rFonts w:ascii="Times New Roman" w:hAnsi="Times New Roman"/>
              <w:highlight w:val="yellow"/>
              <w:lang w:val="en-GB"/>
              <w:rPrChange w:id="910" w:author="Author">
                <w:rPr>
                  <w:rFonts w:ascii="Times New Roman" w:hAnsi="Times New Roman"/>
                  <w:lang w:val="en-GB"/>
                </w:rPr>
              </w:rPrChange>
            </w:rPr>
            <w:delText>The channel plan defined in this standard provides for a</w:delText>
          </w:r>
          <w:r w:rsidR="00244B81" w:rsidRPr="00571BE1" w:rsidDel="00571BE1">
            <w:rPr>
              <w:rFonts w:ascii="Times New Roman" w:hAnsi="Times New Roman"/>
              <w:highlight w:val="yellow"/>
              <w:lang w:val="en-GB"/>
              <w:rPrChange w:id="911" w:author="Author">
                <w:rPr>
                  <w:rFonts w:ascii="Times New Roman" w:hAnsi="Times New Roman"/>
                  <w:lang w:val="en-GB"/>
                </w:rPr>
              </w:rPrChange>
            </w:rPr>
            <w:delText>n</w:delText>
          </w:r>
          <w:r w:rsidRPr="00571BE1" w:rsidDel="00571BE1">
            <w:rPr>
              <w:rFonts w:ascii="Times New Roman" w:hAnsi="Times New Roman"/>
              <w:highlight w:val="yellow"/>
              <w:lang w:val="en-GB"/>
              <w:rPrChange w:id="912" w:author="Author">
                <w:rPr>
                  <w:rFonts w:ascii="Times New Roman" w:hAnsi="Times New Roman"/>
                  <w:lang w:val="en-GB"/>
                </w:rPr>
              </w:rPrChange>
            </w:rPr>
            <w:delText xml:space="preserve"> RF channel bandwidth of 25 MHz.</w:delText>
          </w:r>
        </w:del>
      </w:ins>
    </w:p>
    <w:p w:rsidR="00D133DE" w:rsidDel="00571BE1" w:rsidRDefault="00D133DE" w:rsidP="00E21B8D">
      <w:pPr>
        <w:pStyle w:val="ListParagraph"/>
        <w:tabs>
          <w:tab w:val="left" w:pos="-1080"/>
          <w:tab w:val="left" w:pos="-720"/>
          <w:tab w:val="left" w:pos="0"/>
          <w:tab w:val="left" w:pos="720"/>
          <w:tab w:val="left" w:pos="1080"/>
        </w:tabs>
        <w:rPr>
          <w:ins w:id="913" w:author="Author"/>
          <w:del w:id="914" w:author="Author"/>
          <w:rFonts w:ascii="Times New Roman" w:hAnsi="Times New Roman"/>
          <w:lang w:val="en-GB"/>
        </w:rPr>
      </w:pPr>
    </w:p>
    <w:p w:rsidR="00E21B8D" w:rsidRPr="00264961" w:rsidDel="00571BE1" w:rsidRDefault="00E21B8D" w:rsidP="00264961">
      <w:pPr>
        <w:tabs>
          <w:tab w:val="left" w:pos="-1080"/>
          <w:tab w:val="left" w:pos="-720"/>
          <w:tab w:val="left" w:pos="0"/>
          <w:tab w:val="left" w:pos="720"/>
          <w:tab w:val="left" w:pos="1080"/>
        </w:tabs>
        <w:rPr>
          <w:ins w:id="915" w:author="Author"/>
          <w:del w:id="916" w:author="Author"/>
          <w:rFonts w:ascii="Times New Roman" w:hAnsi="Times New Roman"/>
          <w:lang w:val="en-GB"/>
        </w:rPr>
      </w:pPr>
    </w:p>
    <w:p w:rsidR="00E21B8D" w:rsidRDefault="00E21B8D" w:rsidP="00E21B8D">
      <w:pPr>
        <w:pStyle w:val="ListParagraph"/>
        <w:numPr>
          <w:ilvl w:val="2"/>
          <w:numId w:val="10"/>
        </w:numPr>
        <w:tabs>
          <w:tab w:val="left" w:pos="-1080"/>
          <w:tab w:val="left" w:pos="-720"/>
          <w:tab w:val="left" w:pos="0"/>
          <w:tab w:val="left" w:pos="720"/>
          <w:tab w:val="left" w:pos="1080"/>
        </w:tabs>
        <w:rPr>
          <w:ins w:id="917" w:author="Author"/>
          <w:rFonts w:ascii="Times New Roman" w:hAnsi="Times New Roman"/>
          <w:lang w:val="en-GB"/>
        </w:rPr>
      </w:pPr>
      <w:ins w:id="918" w:author="Author">
        <w:r>
          <w:rPr>
            <w:rFonts w:ascii="Times New Roman" w:hAnsi="Times New Roman"/>
            <w:lang w:val="en-GB"/>
          </w:rPr>
          <w:t>RF Channel Centre Frequencies</w:t>
        </w:r>
      </w:ins>
    </w:p>
    <w:p w:rsidR="00D6605C" w:rsidRDefault="00D6605C" w:rsidP="00F75395">
      <w:pPr>
        <w:pStyle w:val="ListParagraph"/>
        <w:tabs>
          <w:tab w:val="left" w:pos="-1080"/>
          <w:tab w:val="left" w:pos="-720"/>
          <w:tab w:val="left" w:pos="0"/>
          <w:tab w:val="left" w:pos="720"/>
          <w:tab w:val="left" w:pos="1080"/>
        </w:tabs>
        <w:rPr>
          <w:ins w:id="919" w:author="Author"/>
          <w:rFonts w:ascii="Times New Roman" w:hAnsi="Times New Roman"/>
          <w:lang w:val="en-GB"/>
        </w:rPr>
      </w:pPr>
    </w:p>
    <w:p w:rsidR="00D6605C" w:rsidRDefault="00D6605C" w:rsidP="00F75395">
      <w:pPr>
        <w:pStyle w:val="ListParagraph"/>
        <w:tabs>
          <w:tab w:val="left" w:pos="-1080"/>
          <w:tab w:val="left" w:pos="-720"/>
          <w:tab w:val="left" w:pos="0"/>
          <w:tab w:val="left" w:pos="720"/>
          <w:tab w:val="left" w:pos="1080"/>
        </w:tabs>
        <w:rPr>
          <w:rFonts w:ascii="Times New Roman" w:hAnsi="Times New Roman"/>
          <w:szCs w:val="22"/>
          <w:lang w:val="en-GB"/>
        </w:rPr>
      </w:pPr>
    </w:p>
    <w:p w:rsidR="00F75395" w:rsidRPr="00BB1AB6" w:rsidRDefault="00F75395" w:rsidP="00F75395">
      <w:pPr>
        <w:pStyle w:val="ListParagraph"/>
        <w:tabs>
          <w:tab w:val="left" w:pos="-1080"/>
          <w:tab w:val="left" w:pos="-720"/>
          <w:tab w:val="left" w:pos="0"/>
          <w:tab w:val="left" w:pos="720"/>
          <w:tab w:val="left" w:pos="1080"/>
        </w:tabs>
        <w:rPr>
          <w:rFonts w:ascii="Times New Roman" w:hAnsi="Times New Roman"/>
          <w:szCs w:val="22"/>
          <w:lang w:val="en-GB"/>
        </w:rPr>
      </w:pPr>
      <w:r w:rsidRPr="00BB1AB6">
        <w:rPr>
          <w:rFonts w:ascii="Times New Roman" w:hAnsi="Times New Roman"/>
          <w:szCs w:val="22"/>
          <w:lang w:val="en-GB"/>
        </w:rPr>
        <w:t>There are four RF channels available in the band 13.15-13.25 GHz for TV Pick-up as follows:</w:t>
      </w:r>
    </w:p>
    <w:p w:rsidR="00F75395" w:rsidRPr="00342198" w:rsidRDefault="00F75395" w:rsidP="00F75395">
      <w:pPr>
        <w:tabs>
          <w:tab w:val="left" w:pos="-1080"/>
          <w:tab w:val="left" w:pos="-720"/>
          <w:tab w:val="left" w:pos="0"/>
          <w:tab w:val="left" w:pos="720"/>
          <w:tab w:val="left" w:pos="1080"/>
        </w:tabs>
        <w:rPr>
          <w:rFonts w:ascii="Times New Roman" w:hAnsi="Times New Roman"/>
          <w:szCs w:val="22"/>
          <w:lang w:val="en-GB"/>
        </w:rPr>
      </w:pPr>
    </w:p>
    <w:p w:rsidR="00F75395" w:rsidRPr="00223B6F" w:rsidRDefault="00F75395" w:rsidP="00F75395">
      <w:pPr>
        <w:tabs>
          <w:tab w:val="left" w:pos="-1080"/>
          <w:tab w:val="left" w:pos="-720"/>
          <w:tab w:val="left" w:pos="0"/>
          <w:tab w:val="left" w:pos="720"/>
          <w:tab w:val="left" w:pos="1080"/>
        </w:tabs>
        <w:ind w:firstLine="1080"/>
        <w:rPr>
          <w:rFonts w:ascii="Times New Roman" w:hAnsi="Times New Roman"/>
          <w:szCs w:val="22"/>
          <w:highlight w:val="yellow"/>
          <w:lang w:val="en-GB"/>
          <w:rPrChange w:id="920" w:author="Author">
            <w:rPr>
              <w:rFonts w:ascii="Times New Roman" w:hAnsi="Times New Roman"/>
              <w:szCs w:val="22"/>
              <w:lang w:val="en-GB"/>
            </w:rPr>
          </w:rPrChange>
        </w:rPr>
      </w:pPr>
      <w:r w:rsidRPr="00223B6F">
        <w:rPr>
          <w:rFonts w:ascii="Times New Roman" w:hAnsi="Times New Roman"/>
          <w:b/>
          <w:bCs/>
          <w:szCs w:val="22"/>
          <w:highlight w:val="yellow"/>
          <w:lang w:val="en-GB"/>
          <w:rPrChange w:id="921" w:author="Author">
            <w:rPr>
              <w:rFonts w:ascii="Times New Roman" w:hAnsi="Times New Roman"/>
              <w:b/>
              <w:bCs/>
              <w:szCs w:val="22"/>
              <w:lang w:val="en-GB"/>
            </w:rPr>
          </w:rPrChange>
        </w:rPr>
        <w:t>Channel</w:t>
      </w:r>
      <w:r w:rsidRPr="00223B6F">
        <w:rPr>
          <w:rFonts w:ascii="Times New Roman" w:hAnsi="Times New Roman"/>
          <w:szCs w:val="22"/>
          <w:highlight w:val="yellow"/>
          <w:lang w:val="en-GB"/>
          <w:rPrChange w:id="922" w:author="Author">
            <w:rPr>
              <w:rFonts w:ascii="Times New Roman" w:hAnsi="Times New Roman"/>
              <w:szCs w:val="22"/>
              <w:lang w:val="en-GB"/>
            </w:rPr>
          </w:rPrChange>
        </w:rPr>
        <w:tab/>
      </w:r>
      <w:r w:rsidRPr="00223B6F">
        <w:rPr>
          <w:rFonts w:ascii="Times New Roman" w:hAnsi="Times New Roman"/>
          <w:szCs w:val="22"/>
          <w:highlight w:val="yellow"/>
          <w:lang w:val="en-GB"/>
          <w:rPrChange w:id="923" w:author="Author">
            <w:rPr>
              <w:rFonts w:ascii="Times New Roman" w:hAnsi="Times New Roman"/>
              <w:szCs w:val="22"/>
              <w:lang w:val="en-GB"/>
            </w:rPr>
          </w:rPrChange>
        </w:rPr>
        <w:tab/>
      </w:r>
      <w:r w:rsidRPr="00223B6F">
        <w:rPr>
          <w:rFonts w:ascii="Times New Roman" w:hAnsi="Times New Roman"/>
          <w:szCs w:val="22"/>
          <w:highlight w:val="yellow"/>
          <w:lang w:val="en-GB"/>
          <w:rPrChange w:id="924" w:author="Author">
            <w:rPr>
              <w:rFonts w:ascii="Times New Roman" w:hAnsi="Times New Roman"/>
              <w:szCs w:val="22"/>
              <w:lang w:val="en-GB"/>
            </w:rPr>
          </w:rPrChange>
        </w:rPr>
        <w:tab/>
      </w:r>
      <w:ins w:id="925" w:author="Author">
        <w:r w:rsidR="00520EB9" w:rsidRPr="00223B6F">
          <w:rPr>
            <w:rFonts w:ascii="Times New Roman" w:hAnsi="Times New Roman"/>
            <w:szCs w:val="22"/>
            <w:highlight w:val="yellow"/>
            <w:lang w:val="en-GB"/>
            <w:rPrChange w:id="926" w:author="Author">
              <w:rPr>
                <w:rFonts w:ascii="Times New Roman" w:hAnsi="Times New Roman"/>
                <w:szCs w:val="22"/>
                <w:lang w:val="en-GB"/>
              </w:rPr>
            </w:rPrChange>
          </w:rPr>
          <w:t xml:space="preserve">Centre </w:t>
        </w:r>
      </w:ins>
      <w:r w:rsidRPr="00223B6F">
        <w:rPr>
          <w:rFonts w:ascii="Times New Roman" w:hAnsi="Times New Roman"/>
          <w:b/>
          <w:bCs/>
          <w:szCs w:val="22"/>
          <w:highlight w:val="yellow"/>
          <w:lang w:val="en-GB"/>
          <w:rPrChange w:id="927" w:author="Author">
            <w:rPr>
              <w:rFonts w:ascii="Times New Roman" w:hAnsi="Times New Roman"/>
              <w:b/>
              <w:bCs/>
              <w:szCs w:val="22"/>
              <w:lang w:val="en-GB"/>
            </w:rPr>
          </w:rPrChange>
        </w:rPr>
        <w:t>Frequency</w:t>
      </w:r>
    </w:p>
    <w:p w:rsidR="00F75395" w:rsidRPr="00223B6F" w:rsidRDefault="00F75395" w:rsidP="00F75395">
      <w:pPr>
        <w:tabs>
          <w:tab w:val="left" w:pos="-1080"/>
          <w:tab w:val="left" w:pos="-720"/>
          <w:tab w:val="left" w:pos="0"/>
          <w:tab w:val="left" w:pos="720"/>
          <w:tab w:val="left" w:pos="1080"/>
        </w:tabs>
        <w:rPr>
          <w:rFonts w:ascii="Times New Roman" w:hAnsi="Times New Roman"/>
          <w:szCs w:val="22"/>
          <w:highlight w:val="yellow"/>
          <w:lang w:val="en-GB"/>
          <w:rPrChange w:id="928" w:author="Author">
            <w:rPr>
              <w:rFonts w:ascii="Times New Roman" w:hAnsi="Times New Roman"/>
              <w:szCs w:val="22"/>
              <w:lang w:val="en-GB"/>
            </w:rPr>
          </w:rPrChange>
        </w:rPr>
      </w:pPr>
    </w:p>
    <w:p w:rsidR="00F75395" w:rsidRPr="00223B6F" w:rsidRDefault="00F75395" w:rsidP="00F75395">
      <w:pPr>
        <w:tabs>
          <w:tab w:val="left" w:pos="-1080"/>
          <w:tab w:val="left" w:pos="-720"/>
          <w:tab w:val="left" w:pos="0"/>
          <w:tab w:val="left" w:pos="720"/>
          <w:tab w:val="left" w:pos="1080"/>
        </w:tabs>
        <w:ind w:firstLine="1440"/>
        <w:rPr>
          <w:rFonts w:ascii="Times New Roman" w:hAnsi="Times New Roman"/>
          <w:szCs w:val="22"/>
          <w:highlight w:val="yellow"/>
          <w:lang w:val="en-GB"/>
          <w:rPrChange w:id="929" w:author="Author">
            <w:rPr>
              <w:rFonts w:ascii="Times New Roman" w:hAnsi="Times New Roman"/>
              <w:szCs w:val="22"/>
              <w:lang w:val="en-GB"/>
            </w:rPr>
          </w:rPrChange>
        </w:rPr>
      </w:pPr>
      <w:r w:rsidRPr="00223B6F">
        <w:rPr>
          <w:rFonts w:ascii="Times New Roman" w:hAnsi="Times New Roman"/>
          <w:szCs w:val="22"/>
          <w:highlight w:val="yellow"/>
          <w:lang w:val="en-GB"/>
          <w:rPrChange w:id="930" w:author="Author">
            <w:rPr>
              <w:rFonts w:ascii="Times New Roman" w:hAnsi="Times New Roman"/>
              <w:szCs w:val="22"/>
              <w:lang w:val="en-GB"/>
            </w:rPr>
          </w:rPrChange>
        </w:rPr>
        <w:t>1</w:t>
      </w:r>
      <w:r w:rsidRPr="00223B6F">
        <w:rPr>
          <w:rFonts w:ascii="Times New Roman" w:hAnsi="Times New Roman"/>
          <w:szCs w:val="22"/>
          <w:highlight w:val="yellow"/>
          <w:lang w:val="en-GB"/>
          <w:rPrChange w:id="931" w:author="Author">
            <w:rPr>
              <w:rFonts w:ascii="Times New Roman" w:hAnsi="Times New Roman"/>
              <w:szCs w:val="22"/>
              <w:lang w:val="en-GB"/>
            </w:rPr>
          </w:rPrChange>
        </w:rPr>
        <w:tab/>
      </w:r>
      <w:r w:rsidRPr="00223B6F">
        <w:rPr>
          <w:rFonts w:ascii="Times New Roman" w:hAnsi="Times New Roman"/>
          <w:szCs w:val="22"/>
          <w:highlight w:val="yellow"/>
          <w:lang w:val="en-GB"/>
          <w:rPrChange w:id="932" w:author="Author">
            <w:rPr>
              <w:rFonts w:ascii="Times New Roman" w:hAnsi="Times New Roman"/>
              <w:szCs w:val="22"/>
              <w:lang w:val="en-GB"/>
            </w:rPr>
          </w:rPrChange>
        </w:rPr>
        <w:tab/>
      </w:r>
      <w:r w:rsidRPr="00223B6F">
        <w:rPr>
          <w:rFonts w:ascii="Times New Roman" w:hAnsi="Times New Roman"/>
          <w:szCs w:val="22"/>
          <w:highlight w:val="yellow"/>
          <w:lang w:val="en-GB"/>
          <w:rPrChange w:id="933" w:author="Author">
            <w:rPr>
              <w:rFonts w:ascii="Times New Roman" w:hAnsi="Times New Roman"/>
              <w:szCs w:val="22"/>
              <w:lang w:val="en-GB"/>
            </w:rPr>
          </w:rPrChange>
        </w:rPr>
        <w:tab/>
        <w:t>13</w:t>
      </w:r>
      <w:ins w:id="934" w:author="Author">
        <w:r w:rsidR="00C30B3B" w:rsidRPr="00223B6F">
          <w:rPr>
            <w:rFonts w:ascii="Times New Roman" w:hAnsi="Times New Roman"/>
            <w:szCs w:val="22"/>
            <w:highlight w:val="yellow"/>
            <w:lang w:val="en-GB"/>
            <w:rPrChange w:id="935" w:author="Author">
              <w:rPr>
                <w:rFonts w:ascii="Times New Roman" w:hAnsi="Times New Roman"/>
                <w:szCs w:val="22"/>
                <w:lang w:val="en-GB"/>
              </w:rPr>
            </w:rPrChange>
          </w:rPr>
          <w:t>212</w:t>
        </w:r>
      </w:ins>
      <w:r w:rsidRPr="00223B6F">
        <w:rPr>
          <w:rFonts w:ascii="Times New Roman" w:hAnsi="Times New Roman"/>
          <w:szCs w:val="22"/>
          <w:highlight w:val="yellow"/>
          <w:lang w:val="en-GB"/>
          <w:rPrChange w:id="936" w:author="Author">
            <w:rPr>
              <w:rFonts w:ascii="Times New Roman" w:hAnsi="Times New Roman"/>
              <w:szCs w:val="22"/>
              <w:lang w:val="en-GB"/>
            </w:rPr>
          </w:rPrChange>
        </w:rPr>
        <w:t>.</w:t>
      </w:r>
      <w:ins w:id="937" w:author="Author">
        <w:r w:rsidR="00C30B3B" w:rsidRPr="00223B6F">
          <w:rPr>
            <w:rFonts w:ascii="Times New Roman" w:hAnsi="Times New Roman"/>
            <w:szCs w:val="22"/>
            <w:highlight w:val="yellow"/>
            <w:lang w:val="en-GB"/>
            <w:rPrChange w:id="938" w:author="Author">
              <w:rPr>
                <w:rFonts w:ascii="Times New Roman" w:hAnsi="Times New Roman"/>
                <w:szCs w:val="22"/>
                <w:lang w:val="en-GB"/>
              </w:rPr>
            </w:rPrChange>
          </w:rPr>
          <w:t>5</w:t>
        </w:r>
      </w:ins>
      <w:del w:id="939" w:author="Author">
        <w:r w:rsidRPr="00223B6F" w:rsidDel="00C30B3B">
          <w:rPr>
            <w:rFonts w:ascii="Times New Roman" w:hAnsi="Times New Roman"/>
            <w:szCs w:val="22"/>
            <w:highlight w:val="yellow"/>
            <w:lang w:val="en-GB"/>
            <w:rPrChange w:id="940" w:author="Author">
              <w:rPr>
                <w:rFonts w:ascii="Times New Roman" w:hAnsi="Times New Roman"/>
                <w:szCs w:val="22"/>
                <w:lang w:val="en-GB"/>
              </w:rPr>
            </w:rPrChange>
          </w:rPr>
          <w:delText>200 - 13.225</w:delText>
        </w:r>
      </w:del>
      <w:r w:rsidRPr="00223B6F">
        <w:rPr>
          <w:rFonts w:ascii="Times New Roman" w:hAnsi="Times New Roman"/>
          <w:szCs w:val="22"/>
          <w:highlight w:val="yellow"/>
          <w:lang w:val="en-GB"/>
          <w:rPrChange w:id="941" w:author="Author">
            <w:rPr>
              <w:rFonts w:ascii="Times New Roman" w:hAnsi="Times New Roman"/>
              <w:szCs w:val="22"/>
              <w:lang w:val="en-GB"/>
            </w:rPr>
          </w:rPrChange>
        </w:rPr>
        <w:t xml:space="preserve"> </w:t>
      </w:r>
      <w:del w:id="942" w:author="Author">
        <w:r w:rsidRPr="00223B6F" w:rsidDel="00C30B3B">
          <w:rPr>
            <w:rFonts w:ascii="Times New Roman" w:hAnsi="Times New Roman"/>
            <w:szCs w:val="22"/>
            <w:highlight w:val="yellow"/>
            <w:lang w:val="en-GB"/>
            <w:rPrChange w:id="943" w:author="Author">
              <w:rPr>
                <w:rFonts w:ascii="Times New Roman" w:hAnsi="Times New Roman"/>
                <w:szCs w:val="22"/>
                <w:lang w:val="en-GB"/>
              </w:rPr>
            </w:rPrChange>
          </w:rPr>
          <w:delText>G</w:delText>
        </w:r>
      </w:del>
      <w:ins w:id="944" w:author="Author">
        <w:r w:rsidR="00C30B3B" w:rsidRPr="00223B6F">
          <w:rPr>
            <w:rFonts w:ascii="Times New Roman" w:hAnsi="Times New Roman"/>
            <w:szCs w:val="22"/>
            <w:highlight w:val="yellow"/>
            <w:lang w:val="en-GB"/>
            <w:rPrChange w:id="945" w:author="Author">
              <w:rPr>
                <w:rFonts w:ascii="Times New Roman" w:hAnsi="Times New Roman"/>
                <w:szCs w:val="22"/>
                <w:lang w:val="en-GB"/>
              </w:rPr>
            </w:rPrChange>
          </w:rPr>
          <w:t>M</w:t>
        </w:r>
      </w:ins>
      <w:r w:rsidRPr="00223B6F">
        <w:rPr>
          <w:rFonts w:ascii="Times New Roman" w:hAnsi="Times New Roman"/>
          <w:szCs w:val="22"/>
          <w:highlight w:val="yellow"/>
          <w:lang w:val="en-GB"/>
          <w:rPrChange w:id="946" w:author="Author">
            <w:rPr>
              <w:rFonts w:ascii="Times New Roman" w:hAnsi="Times New Roman"/>
              <w:szCs w:val="22"/>
              <w:lang w:val="en-GB"/>
            </w:rPr>
          </w:rPrChange>
        </w:rPr>
        <w:t>Hz</w:t>
      </w:r>
    </w:p>
    <w:p w:rsidR="00F75395" w:rsidRPr="00223B6F" w:rsidRDefault="00F75395" w:rsidP="00F75395">
      <w:pPr>
        <w:tabs>
          <w:tab w:val="left" w:pos="-1080"/>
          <w:tab w:val="left" w:pos="-720"/>
          <w:tab w:val="left" w:pos="0"/>
          <w:tab w:val="left" w:pos="720"/>
          <w:tab w:val="left" w:pos="1080"/>
        </w:tabs>
        <w:ind w:firstLine="1440"/>
        <w:rPr>
          <w:rFonts w:ascii="Times New Roman" w:hAnsi="Times New Roman"/>
          <w:szCs w:val="22"/>
          <w:highlight w:val="yellow"/>
          <w:lang w:val="en-GB"/>
          <w:rPrChange w:id="947" w:author="Author">
            <w:rPr>
              <w:rFonts w:ascii="Times New Roman" w:hAnsi="Times New Roman"/>
              <w:szCs w:val="22"/>
              <w:lang w:val="en-GB"/>
            </w:rPr>
          </w:rPrChange>
        </w:rPr>
      </w:pPr>
      <w:r w:rsidRPr="00223B6F">
        <w:rPr>
          <w:rFonts w:ascii="Times New Roman" w:hAnsi="Times New Roman"/>
          <w:szCs w:val="22"/>
          <w:highlight w:val="yellow"/>
          <w:lang w:val="en-GB"/>
          <w:rPrChange w:id="948" w:author="Author">
            <w:rPr>
              <w:rFonts w:ascii="Times New Roman" w:hAnsi="Times New Roman"/>
              <w:szCs w:val="22"/>
              <w:lang w:val="en-GB"/>
            </w:rPr>
          </w:rPrChange>
        </w:rPr>
        <w:t>2</w:t>
      </w:r>
      <w:r w:rsidRPr="00223B6F">
        <w:rPr>
          <w:rFonts w:ascii="Times New Roman" w:hAnsi="Times New Roman"/>
          <w:szCs w:val="22"/>
          <w:highlight w:val="yellow"/>
          <w:lang w:val="en-GB"/>
          <w:rPrChange w:id="949" w:author="Author">
            <w:rPr>
              <w:rFonts w:ascii="Times New Roman" w:hAnsi="Times New Roman"/>
              <w:szCs w:val="22"/>
              <w:lang w:val="en-GB"/>
            </w:rPr>
          </w:rPrChange>
        </w:rPr>
        <w:tab/>
      </w:r>
      <w:r w:rsidRPr="00223B6F">
        <w:rPr>
          <w:rFonts w:ascii="Times New Roman" w:hAnsi="Times New Roman"/>
          <w:szCs w:val="22"/>
          <w:highlight w:val="yellow"/>
          <w:lang w:val="en-GB"/>
          <w:rPrChange w:id="950" w:author="Author">
            <w:rPr>
              <w:rFonts w:ascii="Times New Roman" w:hAnsi="Times New Roman"/>
              <w:szCs w:val="22"/>
              <w:lang w:val="en-GB"/>
            </w:rPr>
          </w:rPrChange>
        </w:rPr>
        <w:tab/>
      </w:r>
      <w:r w:rsidRPr="00223B6F">
        <w:rPr>
          <w:rFonts w:ascii="Times New Roman" w:hAnsi="Times New Roman"/>
          <w:szCs w:val="22"/>
          <w:highlight w:val="yellow"/>
          <w:lang w:val="en-GB"/>
          <w:rPrChange w:id="951" w:author="Author">
            <w:rPr>
              <w:rFonts w:ascii="Times New Roman" w:hAnsi="Times New Roman"/>
              <w:szCs w:val="22"/>
              <w:lang w:val="en-GB"/>
            </w:rPr>
          </w:rPrChange>
        </w:rPr>
        <w:tab/>
        <w:t>13</w:t>
      </w:r>
      <w:ins w:id="952" w:author="Author">
        <w:r w:rsidR="001F5118" w:rsidRPr="00223B6F">
          <w:rPr>
            <w:rFonts w:ascii="Times New Roman" w:hAnsi="Times New Roman"/>
            <w:szCs w:val="22"/>
            <w:highlight w:val="yellow"/>
            <w:lang w:val="en-GB"/>
            <w:rPrChange w:id="953" w:author="Author">
              <w:rPr>
                <w:rFonts w:ascii="Times New Roman" w:hAnsi="Times New Roman"/>
                <w:szCs w:val="22"/>
                <w:lang w:val="en-GB"/>
              </w:rPr>
            </w:rPrChange>
          </w:rPr>
          <w:t>237</w:t>
        </w:r>
      </w:ins>
      <w:r w:rsidRPr="00223B6F">
        <w:rPr>
          <w:rFonts w:ascii="Times New Roman" w:hAnsi="Times New Roman"/>
          <w:szCs w:val="22"/>
          <w:highlight w:val="yellow"/>
          <w:lang w:val="en-GB"/>
          <w:rPrChange w:id="954" w:author="Author">
            <w:rPr>
              <w:rFonts w:ascii="Times New Roman" w:hAnsi="Times New Roman"/>
              <w:szCs w:val="22"/>
              <w:lang w:val="en-GB"/>
            </w:rPr>
          </w:rPrChange>
        </w:rPr>
        <w:t>.</w:t>
      </w:r>
      <w:ins w:id="955" w:author="Author">
        <w:r w:rsidR="001F5118" w:rsidRPr="00223B6F">
          <w:rPr>
            <w:rFonts w:ascii="Times New Roman" w:hAnsi="Times New Roman"/>
            <w:szCs w:val="22"/>
            <w:highlight w:val="yellow"/>
            <w:lang w:val="en-GB"/>
            <w:rPrChange w:id="956" w:author="Author">
              <w:rPr>
                <w:rFonts w:ascii="Times New Roman" w:hAnsi="Times New Roman"/>
                <w:szCs w:val="22"/>
                <w:lang w:val="en-GB"/>
              </w:rPr>
            </w:rPrChange>
          </w:rPr>
          <w:t>5</w:t>
        </w:r>
      </w:ins>
      <w:del w:id="957" w:author="Author">
        <w:r w:rsidRPr="00223B6F" w:rsidDel="001F5118">
          <w:rPr>
            <w:rFonts w:ascii="Times New Roman" w:hAnsi="Times New Roman"/>
            <w:szCs w:val="22"/>
            <w:highlight w:val="yellow"/>
            <w:lang w:val="en-GB"/>
            <w:rPrChange w:id="958" w:author="Author">
              <w:rPr>
                <w:rFonts w:ascii="Times New Roman" w:hAnsi="Times New Roman"/>
                <w:szCs w:val="22"/>
                <w:lang w:val="en-GB"/>
              </w:rPr>
            </w:rPrChange>
          </w:rPr>
          <w:delText>225 - 13.250</w:delText>
        </w:r>
      </w:del>
      <w:r w:rsidRPr="00223B6F">
        <w:rPr>
          <w:rFonts w:ascii="Times New Roman" w:hAnsi="Times New Roman"/>
          <w:szCs w:val="22"/>
          <w:highlight w:val="yellow"/>
          <w:lang w:val="en-GB"/>
          <w:rPrChange w:id="959" w:author="Author">
            <w:rPr>
              <w:rFonts w:ascii="Times New Roman" w:hAnsi="Times New Roman"/>
              <w:szCs w:val="22"/>
              <w:lang w:val="en-GB"/>
            </w:rPr>
          </w:rPrChange>
        </w:rPr>
        <w:t xml:space="preserve"> </w:t>
      </w:r>
      <w:del w:id="960" w:author="Author">
        <w:r w:rsidRPr="00223B6F" w:rsidDel="001F5118">
          <w:rPr>
            <w:rFonts w:ascii="Times New Roman" w:hAnsi="Times New Roman"/>
            <w:szCs w:val="22"/>
            <w:highlight w:val="yellow"/>
            <w:lang w:val="en-GB"/>
            <w:rPrChange w:id="961" w:author="Author">
              <w:rPr>
                <w:rFonts w:ascii="Times New Roman" w:hAnsi="Times New Roman"/>
                <w:szCs w:val="22"/>
                <w:lang w:val="en-GB"/>
              </w:rPr>
            </w:rPrChange>
          </w:rPr>
          <w:delText>G</w:delText>
        </w:r>
      </w:del>
      <w:ins w:id="962" w:author="Author">
        <w:r w:rsidR="001F5118" w:rsidRPr="00223B6F">
          <w:rPr>
            <w:rFonts w:ascii="Times New Roman" w:hAnsi="Times New Roman"/>
            <w:szCs w:val="22"/>
            <w:highlight w:val="yellow"/>
            <w:lang w:val="en-GB"/>
            <w:rPrChange w:id="963" w:author="Author">
              <w:rPr>
                <w:rFonts w:ascii="Times New Roman" w:hAnsi="Times New Roman"/>
                <w:szCs w:val="22"/>
                <w:lang w:val="en-GB"/>
              </w:rPr>
            </w:rPrChange>
          </w:rPr>
          <w:t>M</w:t>
        </w:r>
      </w:ins>
      <w:r w:rsidRPr="00223B6F">
        <w:rPr>
          <w:rFonts w:ascii="Times New Roman" w:hAnsi="Times New Roman"/>
          <w:szCs w:val="22"/>
          <w:highlight w:val="yellow"/>
          <w:lang w:val="en-GB"/>
          <w:rPrChange w:id="964" w:author="Author">
            <w:rPr>
              <w:rFonts w:ascii="Times New Roman" w:hAnsi="Times New Roman"/>
              <w:szCs w:val="22"/>
              <w:lang w:val="en-GB"/>
            </w:rPr>
          </w:rPrChange>
        </w:rPr>
        <w:t>Hz</w:t>
      </w:r>
    </w:p>
    <w:p w:rsidR="00F75395" w:rsidRPr="00223B6F" w:rsidRDefault="00F75395" w:rsidP="00F75395">
      <w:pPr>
        <w:tabs>
          <w:tab w:val="left" w:pos="-1080"/>
          <w:tab w:val="left" w:pos="-720"/>
          <w:tab w:val="left" w:pos="0"/>
          <w:tab w:val="left" w:pos="720"/>
          <w:tab w:val="left" w:pos="1080"/>
        </w:tabs>
        <w:ind w:firstLine="1440"/>
        <w:rPr>
          <w:rFonts w:ascii="Times New Roman" w:hAnsi="Times New Roman"/>
          <w:szCs w:val="22"/>
          <w:highlight w:val="yellow"/>
          <w:lang w:val="en-GB"/>
          <w:rPrChange w:id="965" w:author="Author">
            <w:rPr>
              <w:rFonts w:ascii="Times New Roman" w:hAnsi="Times New Roman"/>
              <w:szCs w:val="22"/>
              <w:lang w:val="en-GB"/>
            </w:rPr>
          </w:rPrChange>
        </w:rPr>
      </w:pPr>
      <w:r w:rsidRPr="00223B6F">
        <w:rPr>
          <w:rFonts w:ascii="Times New Roman" w:hAnsi="Times New Roman"/>
          <w:szCs w:val="22"/>
          <w:highlight w:val="yellow"/>
          <w:lang w:val="en-GB"/>
          <w:rPrChange w:id="966" w:author="Author">
            <w:rPr>
              <w:rFonts w:ascii="Times New Roman" w:hAnsi="Times New Roman"/>
              <w:szCs w:val="22"/>
              <w:lang w:val="en-GB"/>
            </w:rPr>
          </w:rPrChange>
        </w:rPr>
        <w:t>3</w:t>
      </w:r>
      <w:r w:rsidRPr="00223B6F">
        <w:rPr>
          <w:rFonts w:ascii="Times New Roman" w:hAnsi="Times New Roman"/>
          <w:szCs w:val="22"/>
          <w:highlight w:val="yellow"/>
          <w:lang w:val="en-GB"/>
          <w:rPrChange w:id="967" w:author="Author">
            <w:rPr>
              <w:rFonts w:ascii="Times New Roman" w:hAnsi="Times New Roman"/>
              <w:szCs w:val="22"/>
              <w:lang w:val="en-GB"/>
            </w:rPr>
          </w:rPrChange>
        </w:rPr>
        <w:tab/>
      </w:r>
      <w:r w:rsidRPr="00223B6F">
        <w:rPr>
          <w:rFonts w:ascii="Times New Roman" w:hAnsi="Times New Roman"/>
          <w:szCs w:val="22"/>
          <w:highlight w:val="yellow"/>
          <w:lang w:val="en-GB"/>
          <w:rPrChange w:id="968" w:author="Author">
            <w:rPr>
              <w:rFonts w:ascii="Times New Roman" w:hAnsi="Times New Roman"/>
              <w:szCs w:val="22"/>
              <w:lang w:val="en-GB"/>
            </w:rPr>
          </w:rPrChange>
        </w:rPr>
        <w:tab/>
      </w:r>
      <w:r w:rsidRPr="00223B6F">
        <w:rPr>
          <w:rFonts w:ascii="Times New Roman" w:hAnsi="Times New Roman"/>
          <w:szCs w:val="22"/>
          <w:highlight w:val="yellow"/>
          <w:lang w:val="en-GB"/>
          <w:rPrChange w:id="969" w:author="Author">
            <w:rPr>
              <w:rFonts w:ascii="Times New Roman" w:hAnsi="Times New Roman"/>
              <w:szCs w:val="22"/>
              <w:lang w:val="en-GB"/>
            </w:rPr>
          </w:rPrChange>
        </w:rPr>
        <w:tab/>
        <w:t>13</w:t>
      </w:r>
      <w:ins w:id="970" w:author="Author">
        <w:r w:rsidR="000D5C31" w:rsidRPr="00223B6F">
          <w:rPr>
            <w:rFonts w:ascii="Times New Roman" w:hAnsi="Times New Roman"/>
            <w:szCs w:val="22"/>
            <w:highlight w:val="yellow"/>
            <w:lang w:val="en-GB"/>
            <w:rPrChange w:id="971" w:author="Author">
              <w:rPr>
                <w:rFonts w:ascii="Times New Roman" w:hAnsi="Times New Roman"/>
                <w:szCs w:val="22"/>
                <w:lang w:val="en-GB"/>
              </w:rPr>
            </w:rPrChange>
          </w:rPr>
          <w:t>262</w:t>
        </w:r>
      </w:ins>
      <w:r w:rsidRPr="00223B6F">
        <w:rPr>
          <w:rFonts w:ascii="Times New Roman" w:hAnsi="Times New Roman"/>
          <w:szCs w:val="22"/>
          <w:highlight w:val="yellow"/>
          <w:lang w:val="en-GB"/>
          <w:rPrChange w:id="972" w:author="Author">
            <w:rPr>
              <w:rFonts w:ascii="Times New Roman" w:hAnsi="Times New Roman"/>
              <w:szCs w:val="22"/>
              <w:lang w:val="en-GB"/>
            </w:rPr>
          </w:rPrChange>
        </w:rPr>
        <w:t>.</w:t>
      </w:r>
      <w:ins w:id="973" w:author="Author">
        <w:r w:rsidR="000D5C31" w:rsidRPr="00223B6F">
          <w:rPr>
            <w:rFonts w:ascii="Times New Roman" w:hAnsi="Times New Roman"/>
            <w:szCs w:val="22"/>
            <w:highlight w:val="yellow"/>
            <w:lang w:val="en-GB"/>
            <w:rPrChange w:id="974" w:author="Author">
              <w:rPr>
                <w:rFonts w:ascii="Times New Roman" w:hAnsi="Times New Roman"/>
                <w:szCs w:val="22"/>
                <w:lang w:val="en-GB"/>
              </w:rPr>
            </w:rPrChange>
          </w:rPr>
          <w:t>5</w:t>
        </w:r>
      </w:ins>
      <w:del w:id="975" w:author="Author">
        <w:r w:rsidRPr="00223B6F" w:rsidDel="000D5C31">
          <w:rPr>
            <w:rFonts w:ascii="Times New Roman" w:hAnsi="Times New Roman"/>
            <w:szCs w:val="22"/>
            <w:highlight w:val="yellow"/>
            <w:lang w:val="en-GB"/>
            <w:rPrChange w:id="976" w:author="Author">
              <w:rPr>
                <w:rFonts w:ascii="Times New Roman" w:hAnsi="Times New Roman"/>
                <w:szCs w:val="22"/>
                <w:lang w:val="en-GB"/>
              </w:rPr>
            </w:rPrChange>
          </w:rPr>
          <w:delText>150 - 13.175</w:delText>
        </w:r>
      </w:del>
      <w:r w:rsidRPr="00223B6F">
        <w:rPr>
          <w:rFonts w:ascii="Times New Roman" w:hAnsi="Times New Roman"/>
          <w:szCs w:val="22"/>
          <w:highlight w:val="yellow"/>
          <w:lang w:val="en-GB"/>
          <w:rPrChange w:id="977" w:author="Author">
            <w:rPr>
              <w:rFonts w:ascii="Times New Roman" w:hAnsi="Times New Roman"/>
              <w:szCs w:val="22"/>
              <w:lang w:val="en-GB"/>
            </w:rPr>
          </w:rPrChange>
        </w:rPr>
        <w:t xml:space="preserve"> </w:t>
      </w:r>
      <w:del w:id="978" w:author="Author">
        <w:r w:rsidRPr="00223B6F" w:rsidDel="000D5C31">
          <w:rPr>
            <w:rFonts w:ascii="Times New Roman" w:hAnsi="Times New Roman"/>
            <w:szCs w:val="22"/>
            <w:highlight w:val="yellow"/>
            <w:lang w:val="en-GB"/>
            <w:rPrChange w:id="979" w:author="Author">
              <w:rPr>
                <w:rFonts w:ascii="Times New Roman" w:hAnsi="Times New Roman"/>
                <w:szCs w:val="22"/>
                <w:lang w:val="en-GB"/>
              </w:rPr>
            </w:rPrChange>
          </w:rPr>
          <w:delText>G</w:delText>
        </w:r>
      </w:del>
      <w:ins w:id="980" w:author="Author">
        <w:r w:rsidR="000D5C31" w:rsidRPr="00223B6F">
          <w:rPr>
            <w:rFonts w:ascii="Times New Roman" w:hAnsi="Times New Roman"/>
            <w:szCs w:val="22"/>
            <w:highlight w:val="yellow"/>
            <w:lang w:val="en-GB"/>
            <w:rPrChange w:id="981" w:author="Author">
              <w:rPr>
                <w:rFonts w:ascii="Times New Roman" w:hAnsi="Times New Roman"/>
                <w:szCs w:val="22"/>
                <w:lang w:val="en-GB"/>
              </w:rPr>
            </w:rPrChange>
          </w:rPr>
          <w:t>M</w:t>
        </w:r>
      </w:ins>
      <w:r w:rsidRPr="00223B6F">
        <w:rPr>
          <w:rFonts w:ascii="Times New Roman" w:hAnsi="Times New Roman"/>
          <w:szCs w:val="22"/>
          <w:highlight w:val="yellow"/>
          <w:lang w:val="en-GB"/>
          <w:rPrChange w:id="982" w:author="Author">
            <w:rPr>
              <w:rFonts w:ascii="Times New Roman" w:hAnsi="Times New Roman"/>
              <w:szCs w:val="22"/>
              <w:lang w:val="en-GB"/>
            </w:rPr>
          </w:rPrChange>
        </w:rPr>
        <w:t>Hz</w:t>
      </w:r>
    </w:p>
    <w:p w:rsidR="00F75395" w:rsidRPr="00342198" w:rsidRDefault="00F75395" w:rsidP="00F75395">
      <w:pPr>
        <w:tabs>
          <w:tab w:val="left" w:pos="-1080"/>
          <w:tab w:val="left" w:pos="-720"/>
          <w:tab w:val="left" w:pos="0"/>
          <w:tab w:val="left" w:pos="720"/>
          <w:tab w:val="left" w:pos="1080"/>
        </w:tabs>
        <w:ind w:firstLine="1440"/>
        <w:rPr>
          <w:rFonts w:ascii="Times New Roman" w:hAnsi="Times New Roman"/>
          <w:szCs w:val="22"/>
          <w:lang w:val="en-GB"/>
        </w:rPr>
      </w:pPr>
      <w:r w:rsidRPr="00223B6F">
        <w:rPr>
          <w:rFonts w:ascii="Times New Roman" w:hAnsi="Times New Roman"/>
          <w:szCs w:val="22"/>
          <w:highlight w:val="yellow"/>
          <w:lang w:val="en-GB"/>
          <w:rPrChange w:id="983" w:author="Author">
            <w:rPr>
              <w:rFonts w:ascii="Times New Roman" w:hAnsi="Times New Roman"/>
              <w:szCs w:val="22"/>
              <w:lang w:val="en-GB"/>
            </w:rPr>
          </w:rPrChange>
        </w:rPr>
        <w:t>4</w:t>
      </w:r>
      <w:r w:rsidRPr="00223B6F">
        <w:rPr>
          <w:rFonts w:ascii="Times New Roman" w:hAnsi="Times New Roman"/>
          <w:szCs w:val="22"/>
          <w:highlight w:val="yellow"/>
          <w:lang w:val="en-GB"/>
          <w:rPrChange w:id="984" w:author="Author">
            <w:rPr>
              <w:rFonts w:ascii="Times New Roman" w:hAnsi="Times New Roman"/>
              <w:szCs w:val="22"/>
              <w:lang w:val="en-GB"/>
            </w:rPr>
          </w:rPrChange>
        </w:rPr>
        <w:tab/>
      </w:r>
      <w:r w:rsidRPr="00223B6F">
        <w:rPr>
          <w:rFonts w:ascii="Times New Roman" w:hAnsi="Times New Roman"/>
          <w:szCs w:val="22"/>
          <w:highlight w:val="yellow"/>
          <w:lang w:val="en-GB"/>
          <w:rPrChange w:id="985" w:author="Author">
            <w:rPr>
              <w:rFonts w:ascii="Times New Roman" w:hAnsi="Times New Roman"/>
              <w:szCs w:val="22"/>
              <w:lang w:val="en-GB"/>
            </w:rPr>
          </w:rPrChange>
        </w:rPr>
        <w:tab/>
      </w:r>
      <w:r w:rsidRPr="00223B6F">
        <w:rPr>
          <w:rFonts w:ascii="Times New Roman" w:hAnsi="Times New Roman"/>
          <w:szCs w:val="22"/>
          <w:highlight w:val="yellow"/>
          <w:lang w:val="en-GB"/>
          <w:rPrChange w:id="986" w:author="Author">
            <w:rPr>
              <w:rFonts w:ascii="Times New Roman" w:hAnsi="Times New Roman"/>
              <w:szCs w:val="22"/>
              <w:lang w:val="en-GB"/>
            </w:rPr>
          </w:rPrChange>
        </w:rPr>
        <w:tab/>
        <w:t>13</w:t>
      </w:r>
      <w:ins w:id="987" w:author="Author">
        <w:r w:rsidR="0050121C" w:rsidRPr="00223B6F">
          <w:rPr>
            <w:rFonts w:ascii="Times New Roman" w:hAnsi="Times New Roman"/>
            <w:szCs w:val="22"/>
            <w:highlight w:val="yellow"/>
            <w:lang w:val="en-GB"/>
            <w:rPrChange w:id="988" w:author="Author">
              <w:rPr>
                <w:rFonts w:ascii="Times New Roman" w:hAnsi="Times New Roman"/>
                <w:szCs w:val="22"/>
                <w:lang w:val="en-GB"/>
              </w:rPr>
            </w:rPrChange>
          </w:rPr>
          <w:t>287</w:t>
        </w:r>
      </w:ins>
      <w:r w:rsidRPr="00223B6F">
        <w:rPr>
          <w:rFonts w:ascii="Times New Roman" w:hAnsi="Times New Roman"/>
          <w:szCs w:val="22"/>
          <w:highlight w:val="yellow"/>
          <w:lang w:val="en-GB"/>
          <w:rPrChange w:id="989" w:author="Author">
            <w:rPr>
              <w:rFonts w:ascii="Times New Roman" w:hAnsi="Times New Roman"/>
              <w:szCs w:val="22"/>
              <w:lang w:val="en-GB"/>
            </w:rPr>
          </w:rPrChange>
        </w:rPr>
        <w:t>.</w:t>
      </w:r>
      <w:ins w:id="990" w:author="Author">
        <w:r w:rsidR="0050121C" w:rsidRPr="00223B6F">
          <w:rPr>
            <w:rFonts w:ascii="Times New Roman" w:hAnsi="Times New Roman"/>
            <w:szCs w:val="22"/>
            <w:highlight w:val="yellow"/>
            <w:lang w:val="en-GB"/>
            <w:rPrChange w:id="991" w:author="Author">
              <w:rPr>
                <w:rFonts w:ascii="Times New Roman" w:hAnsi="Times New Roman"/>
                <w:szCs w:val="22"/>
                <w:lang w:val="en-GB"/>
              </w:rPr>
            </w:rPrChange>
          </w:rPr>
          <w:t>5</w:t>
        </w:r>
      </w:ins>
      <w:del w:id="992" w:author="Author">
        <w:r w:rsidRPr="00223B6F" w:rsidDel="0050121C">
          <w:rPr>
            <w:rFonts w:ascii="Times New Roman" w:hAnsi="Times New Roman"/>
            <w:szCs w:val="22"/>
            <w:highlight w:val="yellow"/>
            <w:lang w:val="en-GB"/>
            <w:rPrChange w:id="993" w:author="Author">
              <w:rPr>
                <w:rFonts w:ascii="Times New Roman" w:hAnsi="Times New Roman"/>
                <w:szCs w:val="22"/>
                <w:lang w:val="en-GB"/>
              </w:rPr>
            </w:rPrChange>
          </w:rPr>
          <w:delText>175 - 13.200</w:delText>
        </w:r>
      </w:del>
      <w:r w:rsidRPr="00223B6F">
        <w:rPr>
          <w:rFonts w:ascii="Times New Roman" w:hAnsi="Times New Roman"/>
          <w:szCs w:val="22"/>
          <w:highlight w:val="yellow"/>
          <w:lang w:val="en-GB"/>
          <w:rPrChange w:id="994" w:author="Author">
            <w:rPr>
              <w:rFonts w:ascii="Times New Roman" w:hAnsi="Times New Roman"/>
              <w:szCs w:val="22"/>
              <w:lang w:val="en-GB"/>
            </w:rPr>
          </w:rPrChange>
        </w:rPr>
        <w:t xml:space="preserve"> </w:t>
      </w:r>
      <w:del w:id="995" w:author="Author">
        <w:r w:rsidRPr="00223B6F" w:rsidDel="0050121C">
          <w:rPr>
            <w:rFonts w:ascii="Times New Roman" w:hAnsi="Times New Roman"/>
            <w:szCs w:val="22"/>
            <w:highlight w:val="yellow"/>
            <w:lang w:val="en-GB"/>
            <w:rPrChange w:id="996" w:author="Author">
              <w:rPr>
                <w:rFonts w:ascii="Times New Roman" w:hAnsi="Times New Roman"/>
                <w:szCs w:val="22"/>
                <w:lang w:val="en-GB"/>
              </w:rPr>
            </w:rPrChange>
          </w:rPr>
          <w:delText>G</w:delText>
        </w:r>
      </w:del>
      <w:ins w:id="997" w:author="Author">
        <w:r w:rsidR="0050121C" w:rsidRPr="00223B6F">
          <w:rPr>
            <w:rFonts w:ascii="Times New Roman" w:hAnsi="Times New Roman"/>
            <w:szCs w:val="22"/>
            <w:highlight w:val="yellow"/>
            <w:lang w:val="en-GB"/>
            <w:rPrChange w:id="998" w:author="Author">
              <w:rPr>
                <w:rFonts w:ascii="Times New Roman" w:hAnsi="Times New Roman"/>
                <w:szCs w:val="22"/>
                <w:lang w:val="en-GB"/>
              </w:rPr>
            </w:rPrChange>
          </w:rPr>
          <w:t>M</w:t>
        </w:r>
      </w:ins>
      <w:r w:rsidRPr="00223B6F">
        <w:rPr>
          <w:rFonts w:ascii="Times New Roman" w:hAnsi="Times New Roman"/>
          <w:szCs w:val="22"/>
          <w:highlight w:val="yellow"/>
          <w:lang w:val="en-GB"/>
          <w:rPrChange w:id="999" w:author="Author">
            <w:rPr>
              <w:rFonts w:ascii="Times New Roman" w:hAnsi="Times New Roman"/>
              <w:szCs w:val="22"/>
              <w:lang w:val="en-GB"/>
            </w:rPr>
          </w:rPrChange>
        </w:rPr>
        <w:t>Hz</w:t>
      </w:r>
    </w:p>
    <w:p w:rsidR="00F75395" w:rsidRPr="00342198" w:rsidRDefault="00F75395" w:rsidP="00F75395">
      <w:pPr>
        <w:tabs>
          <w:tab w:val="left" w:pos="-1080"/>
          <w:tab w:val="left" w:pos="-720"/>
          <w:tab w:val="left" w:pos="0"/>
          <w:tab w:val="left" w:pos="720"/>
          <w:tab w:val="left" w:pos="1080"/>
        </w:tabs>
        <w:rPr>
          <w:rFonts w:ascii="Times New Roman" w:hAnsi="Times New Roman"/>
          <w:szCs w:val="22"/>
          <w:lang w:val="en-GB"/>
        </w:rPr>
      </w:pPr>
    </w:p>
    <w:p w:rsidR="00F75395" w:rsidDel="00C73958" w:rsidRDefault="00F75395" w:rsidP="00F75395">
      <w:pPr>
        <w:pStyle w:val="ListParagraph"/>
        <w:numPr>
          <w:ilvl w:val="2"/>
          <w:numId w:val="10"/>
        </w:numPr>
        <w:tabs>
          <w:tab w:val="left" w:pos="-1080"/>
          <w:tab w:val="left" w:pos="-720"/>
          <w:tab w:val="left" w:pos="0"/>
          <w:tab w:val="left" w:pos="720"/>
          <w:tab w:val="left" w:pos="1080"/>
        </w:tabs>
        <w:rPr>
          <w:del w:id="1000" w:author="Author"/>
          <w:rFonts w:ascii="Times New Roman" w:hAnsi="Times New Roman"/>
          <w:szCs w:val="22"/>
          <w:lang w:val="en-GB"/>
        </w:rPr>
      </w:pPr>
      <w:del w:id="1001" w:author="Author">
        <w:r w:rsidRPr="00BB1AB6" w:rsidDel="00C73958">
          <w:rPr>
            <w:rFonts w:ascii="Times New Roman" w:hAnsi="Times New Roman"/>
            <w:szCs w:val="22"/>
            <w:lang w:val="en-GB"/>
          </w:rPr>
          <w:delText>In the band 13.15 - 13.2 GHz, the Department will only authorized TV Pick-up use on a case-by-case basis in certain geographic areas provided such use does not cause harmful interference to VHCM systems nor claim protection from interference from VHCM.</w:delText>
        </w:r>
      </w:del>
    </w:p>
    <w:p w:rsidR="00F75395" w:rsidRDefault="00BD458F" w:rsidP="00F75395">
      <w:pPr>
        <w:pStyle w:val="ListParagraph"/>
        <w:tabs>
          <w:tab w:val="left" w:pos="-1080"/>
          <w:tab w:val="left" w:pos="-720"/>
          <w:tab w:val="left" w:pos="0"/>
          <w:tab w:val="left" w:pos="720"/>
          <w:tab w:val="left" w:pos="1080"/>
        </w:tabs>
        <w:rPr>
          <w:ins w:id="1002" w:author="Author"/>
          <w:rFonts w:ascii="Times New Roman" w:hAnsi="Times New Roman"/>
          <w:szCs w:val="22"/>
          <w:lang w:val="en-GB"/>
        </w:rPr>
      </w:pPr>
      <w:ins w:id="1003" w:author="Author">
        <w:r>
          <w:rPr>
            <w:rFonts w:ascii="Times New Roman" w:hAnsi="Times New Roman"/>
            <w:highlight w:val="yellow"/>
          </w:rPr>
          <w:lastRenderedPageBreak/>
          <w:t xml:space="preserve">The RF channel bandwidth for TV pick-up systems shall be equal to or less than 12 MHz. Requests for channel bandwidths greater than 12 MHz but less than 25 </w:t>
        </w:r>
        <w:r w:rsidR="00ED3272">
          <w:rPr>
            <w:rFonts w:ascii="Times New Roman" w:hAnsi="Times New Roman"/>
            <w:highlight w:val="yellow"/>
          </w:rPr>
          <w:t>MHz</w:t>
        </w:r>
        <w:r>
          <w:rPr>
            <w:rFonts w:ascii="Times New Roman" w:hAnsi="Times New Roman"/>
            <w:highlight w:val="yellow"/>
          </w:rPr>
          <w:t xml:space="preserve"> shall require sufficient technical justification from the applicant and will be considered on a case-by-case basis at the discretion of the Department’s regional office.</w:t>
        </w:r>
      </w:ins>
    </w:p>
    <w:p w:rsidR="001537BB" w:rsidRDefault="001537BB" w:rsidP="00F75395">
      <w:pPr>
        <w:pStyle w:val="ListParagraph"/>
        <w:tabs>
          <w:tab w:val="left" w:pos="-1080"/>
          <w:tab w:val="left" w:pos="-720"/>
          <w:tab w:val="left" w:pos="0"/>
          <w:tab w:val="left" w:pos="720"/>
          <w:tab w:val="left" w:pos="1080"/>
        </w:tabs>
        <w:rPr>
          <w:rFonts w:ascii="Times New Roman" w:hAnsi="Times New Roman"/>
          <w:szCs w:val="22"/>
          <w:lang w:val="en-GB"/>
        </w:rPr>
      </w:pPr>
    </w:p>
    <w:p w:rsidR="00F75395" w:rsidRDefault="00F75395" w:rsidP="00776D5D">
      <w:pPr>
        <w:pStyle w:val="ListParagraph"/>
        <w:tabs>
          <w:tab w:val="left" w:pos="-1080"/>
          <w:tab w:val="left" w:pos="-720"/>
          <w:tab w:val="left" w:pos="0"/>
          <w:tab w:val="left" w:pos="720"/>
          <w:tab w:val="left" w:pos="1080"/>
        </w:tabs>
        <w:rPr>
          <w:rFonts w:ascii="Times New Roman" w:hAnsi="Times New Roman"/>
          <w:szCs w:val="22"/>
          <w:lang w:val="en-GB"/>
        </w:rPr>
      </w:pPr>
      <w:r w:rsidRPr="00BB1AB6">
        <w:rPr>
          <w:rFonts w:ascii="Times New Roman" w:hAnsi="Times New Roman"/>
          <w:szCs w:val="22"/>
          <w:lang w:val="en-GB"/>
        </w:rPr>
        <w:t>TV Pick-up users will share the channels allocated to this service. They will co-ordinate their use on an event basis.</w:t>
      </w:r>
    </w:p>
    <w:p w:rsidR="00F75395" w:rsidRDefault="00F75395" w:rsidP="00F75395">
      <w:pPr>
        <w:pStyle w:val="ListParagraph"/>
        <w:tabs>
          <w:tab w:val="left" w:pos="-1080"/>
          <w:tab w:val="left" w:pos="-720"/>
          <w:tab w:val="left" w:pos="0"/>
          <w:tab w:val="left" w:pos="720"/>
          <w:tab w:val="left" w:pos="1080"/>
        </w:tabs>
        <w:rPr>
          <w:rFonts w:ascii="Times New Roman" w:hAnsi="Times New Roman"/>
          <w:szCs w:val="22"/>
          <w:lang w:val="en-GB"/>
        </w:rPr>
      </w:pPr>
    </w:p>
    <w:p w:rsidR="00F75395" w:rsidRDefault="00F75395" w:rsidP="00776D5D">
      <w:pPr>
        <w:pStyle w:val="ListParagraph"/>
        <w:tabs>
          <w:tab w:val="left" w:pos="-1080"/>
          <w:tab w:val="left" w:pos="-720"/>
          <w:tab w:val="left" w:pos="0"/>
          <w:tab w:val="left" w:pos="720"/>
          <w:tab w:val="left" w:pos="1080"/>
        </w:tabs>
        <w:rPr>
          <w:rFonts w:ascii="Times New Roman" w:hAnsi="Times New Roman"/>
          <w:szCs w:val="22"/>
          <w:lang w:val="en-GB"/>
        </w:rPr>
      </w:pPr>
      <w:r w:rsidRPr="00BB1AB6">
        <w:rPr>
          <w:rFonts w:ascii="Times New Roman" w:hAnsi="Times New Roman"/>
          <w:szCs w:val="22"/>
          <w:lang w:val="en-GB"/>
        </w:rPr>
        <w:t>TV Pick-up from mobile platforms (land, water or airborne) can be approved on the condition that such use is temporary and has been coordinated with other fixed service users in the affected geographic area.</w:t>
      </w:r>
    </w:p>
    <w:p w:rsidR="00F75395" w:rsidRPr="00BB1AB6" w:rsidRDefault="00F75395" w:rsidP="00F75395">
      <w:pPr>
        <w:tabs>
          <w:tab w:val="left" w:pos="-1080"/>
          <w:tab w:val="left" w:pos="-720"/>
          <w:tab w:val="left" w:pos="0"/>
          <w:tab w:val="left" w:pos="720"/>
          <w:tab w:val="left" w:pos="1080"/>
        </w:tabs>
        <w:rPr>
          <w:rFonts w:ascii="Times New Roman" w:hAnsi="Times New Roman"/>
          <w:szCs w:val="22"/>
          <w:lang w:val="en-GB"/>
        </w:rPr>
      </w:pPr>
    </w:p>
    <w:p w:rsidR="0081457F" w:rsidDel="00F60929" w:rsidRDefault="00F75395" w:rsidP="0081457F">
      <w:pPr>
        <w:pStyle w:val="ListParagraph"/>
        <w:numPr>
          <w:ilvl w:val="2"/>
          <w:numId w:val="10"/>
        </w:numPr>
        <w:tabs>
          <w:tab w:val="left" w:pos="-1080"/>
          <w:tab w:val="left" w:pos="-720"/>
          <w:tab w:val="left" w:pos="0"/>
          <w:tab w:val="left" w:pos="720"/>
          <w:tab w:val="left" w:pos="1080"/>
        </w:tabs>
        <w:rPr>
          <w:del w:id="1004" w:author="Author"/>
          <w:rFonts w:ascii="Times New Roman" w:hAnsi="Times New Roman"/>
          <w:szCs w:val="22"/>
          <w:lang w:val="en-GB"/>
        </w:rPr>
      </w:pPr>
      <w:del w:id="1005" w:author="Author">
        <w:r w:rsidRPr="009D49AE" w:rsidDel="00F60929">
          <w:rPr>
            <w:rFonts w:ascii="Times New Roman" w:hAnsi="Times New Roman"/>
            <w:szCs w:val="22"/>
            <w:lang w:val="en-GB"/>
          </w:rPr>
          <w:delText>When operations within 50 kilometres of the U.S./Canada border are planned, the Department should be consulted as certain arrangemen</w:delText>
        </w:r>
        <w:r w:rsidR="009D49AE" w:rsidRPr="009D49AE" w:rsidDel="00F60929">
          <w:rPr>
            <w:rFonts w:ascii="Times New Roman" w:hAnsi="Times New Roman"/>
            <w:szCs w:val="22"/>
            <w:lang w:val="en-GB"/>
          </w:rPr>
          <w:delText>ts may be required with the U.S</w:delText>
        </w:r>
      </w:del>
    </w:p>
    <w:p w:rsidR="009D49AE" w:rsidRPr="009D49AE" w:rsidRDefault="009D49AE" w:rsidP="009D49AE">
      <w:pPr>
        <w:pStyle w:val="ListParagraph"/>
        <w:rPr>
          <w:rFonts w:ascii="Times New Roman" w:hAnsi="Times New Roman"/>
          <w:szCs w:val="22"/>
          <w:lang w:val="en-GB"/>
        </w:rPr>
      </w:pPr>
    </w:p>
    <w:p w:rsidR="009D49AE" w:rsidRPr="009D49AE" w:rsidRDefault="009D49AE" w:rsidP="009D49AE">
      <w:pPr>
        <w:tabs>
          <w:tab w:val="left" w:pos="-1080"/>
          <w:tab w:val="left" w:pos="-720"/>
          <w:tab w:val="left" w:pos="0"/>
          <w:tab w:val="left" w:pos="720"/>
          <w:tab w:val="left" w:pos="1080"/>
        </w:tabs>
        <w:rPr>
          <w:rFonts w:ascii="Times New Roman" w:hAnsi="Times New Roman"/>
          <w:szCs w:val="22"/>
          <w:lang w:val="en-GB"/>
        </w:rPr>
      </w:pPr>
    </w:p>
    <w:p w:rsidR="003C6C86" w:rsidRPr="003C6C86" w:rsidRDefault="0081457F" w:rsidP="003C6C86">
      <w:pPr>
        <w:pStyle w:val="Heading1"/>
      </w:pPr>
      <w:bookmarkStart w:id="1006" w:name="_Toc494783701"/>
      <w:r>
        <w:t>Transmitter Characteristics</w:t>
      </w:r>
      <w:bookmarkEnd w:id="1006"/>
    </w:p>
    <w:p w:rsidR="003C6C86" w:rsidRPr="00DB44B6" w:rsidRDefault="003C6C86" w:rsidP="008A3453">
      <w:pPr>
        <w:pStyle w:val="ListParagraph"/>
        <w:tabs>
          <w:tab w:val="left" w:pos="-1080"/>
          <w:tab w:val="left" w:pos="-720"/>
          <w:tab w:val="left" w:pos="0"/>
          <w:tab w:val="left" w:pos="720"/>
          <w:tab w:val="left" w:pos="1080"/>
        </w:tabs>
        <w:rPr>
          <w:ins w:id="1007" w:author="Author"/>
          <w:rFonts w:ascii="Times New Roman" w:hAnsi="Times New Roman"/>
          <w:lang w:val="en-GB"/>
        </w:rPr>
      </w:pPr>
    </w:p>
    <w:p w:rsidR="005A2485" w:rsidRDefault="005A2485" w:rsidP="005A2485">
      <w:pPr>
        <w:pStyle w:val="ListParagraph"/>
        <w:numPr>
          <w:ilvl w:val="1"/>
          <w:numId w:val="10"/>
        </w:numPr>
        <w:tabs>
          <w:tab w:val="left" w:pos="-1080"/>
          <w:tab w:val="left" w:pos="-720"/>
          <w:tab w:val="left" w:pos="0"/>
          <w:tab w:val="left" w:pos="720"/>
          <w:tab w:val="left" w:pos="1080"/>
        </w:tabs>
        <w:rPr>
          <w:ins w:id="1008" w:author="Author"/>
          <w:rFonts w:ascii="Times New Roman" w:hAnsi="Times New Roman"/>
          <w:lang w:val="en-GB"/>
        </w:rPr>
      </w:pPr>
      <w:ins w:id="1009" w:author="Author">
        <w:r w:rsidRPr="00DB44B6">
          <w:rPr>
            <w:rFonts w:ascii="Times New Roman" w:hAnsi="Times New Roman"/>
            <w:lang w:val="en-GB"/>
          </w:rPr>
          <w:t xml:space="preserve">Transmitter Characteristics for </w:t>
        </w:r>
        <w:r w:rsidR="00D62789">
          <w:rPr>
            <w:rFonts w:ascii="Times New Roman" w:hAnsi="Times New Roman"/>
            <w:lang w:val="en-GB"/>
          </w:rPr>
          <w:t xml:space="preserve">Bidirectional </w:t>
        </w:r>
        <w:r w:rsidRPr="00DB44B6">
          <w:rPr>
            <w:rFonts w:ascii="Times New Roman" w:hAnsi="Times New Roman"/>
            <w:lang w:val="en-GB"/>
          </w:rPr>
          <w:t>Point-to-Point Digital Radio Systems</w:t>
        </w:r>
      </w:ins>
    </w:p>
    <w:p w:rsidR="00855484" w:rsidRDefault="00855484">
      <w:pPr>
        <w:tabs>
          <w:tab w:val="left" w:pos="-1080"/>
          <w:tab w:val="left" w:pos="-720"/>
          <w:tab w:val="left" w:pos="0"/>
          <w:tab w:val="left" w:pos="720"/>
          <w:tab w:val="left" w:pos="1080"/>
        </w:tabs>
        <w:rPr>
          <w:ins w:id="1010" w:author="Author"/>
          <w:rFonts w:ascii="Times New Roman" w:hAnsi="Times New Roman"/>
          <w:lang w:val="en-GB"/>
        </w:rPr>
        <w:pPrChange w:id="1011" w:author="Author">
          <w:pPr>
            <w:pStyle w:val="ListParagraph"/>
            <w:tabs>
              <w:tab w:val="left" w:pos="-1080"/>
              <w:tab w:val="left" w:pos="-720"/>
              <w:tab w:val="left" w:pos="0"/>
              <w:tab w:val="left" w:pos="720"/>
              <w:tab w:val="left" w:pos="1080"/>
            </w:tabs>
          </w:pPr>
        </w:pPrChange>
      </w:pPr>
    </w:p>
    <w:p w:rsidR="005E7B17" w:rsidRPr="005E7B17" w:rsidRDefault="005E7B17">
      <w:pPr>
        <w:pStyle w:val="ListParagraph"/>
        <w:numPr>
          <w:ilvl w:val="2"/>
          <w:numId w:val="10"/>
        </w:numPr>
        <w:tabs>
          <w:tab w:val="left" w:pos="-1080"/>
          <w:tab w:val="left" w:pos="-720"/>
          <w:tab w:val="left" w:pos="0"/>
          <w:tab w:val="left" w:pos="720"/>
          <w:tab w:val="left" w:pos="1080"/>
        </w:tabs>
        <w:rPr>
          <w:ins w:id="1012" w:author="Author"/>
          <w:rFonts w:ascii="Times New Roman" w:hAnsi="Times New Roman"/>
          <w:lang w:val="en-GB"/>
          <w:rPrChange w:id="1013" w:author="Author">
            <w:rPr>
              <w:ins w:id="1014" w:author="Author"/>
              <w:lang w:val="en-GB"/>
            </w:rPr>
          </w:rPrChange>
        </w:rPr>
        <w:pPrChange w:id="1015" w:author="Author">
          <w:pPr>
            <w:pStyle w:val="ListParagraph"/>
            <w:tabs>
              <w:tab w:val="left" w:pos="-1080"/>
              <w:tab w:val="left" w:pos="-720"/>
              <w:tab w:val="left" w:pos="0"/>
              <w:tab w:val="left" w:pos="720"/>
              <w:tab w:val="left" w:pos="1080"/>
            </w:tabs>
          </w:pPr>
        </w:pPrChange>
      </w:pPr>
      <w:ins w:id="1016" w:author="Author">
        <w:r w:rsidRPr="005E7B17">
          <w:rPr>
            <w:rFonts w:ascii="Times New Roman" w:hAnsi="Times New Roman"/>
            <w:lang w:val="en-GB"/>
            <w:rPrChange w:id="1017" w:author="Author">
              <w:rPr>
                <w:lang w:val="en-GB"/>
              </w:rPr>
            </w:rPrChange>
          </w:rPr>
          <w:t>Transmitter Power Limits</w:t>
        </w:r>
      </w:ins>
    </w:p>
    <w:p w:rsidR="005E7B17" w:rsidRPr="005E7B17" w:rsidRDefault="005E7B17">
      <w:pPr>
        <w:pStyle w:val="ListParagraph"/>
        <w:tabs>
          <w:tab w:val="left" w:pos="-1080"/>
          <w:tab w:val="left" w:pos="-720"/>
          <w:tab w:val="left" w:pos="0"/>
          <w:tab w:val="left" w:pos="720"/>
          <w:tab w:val="left" w:pos="1080"/>
        </w:tabs>
        <w:rPr>
          <w:ins w:id="1018" w:author="Author"/>
          <w:rFonts w:ascii="Times New Roman" w:hAnsi="Times New Roman"/>
          <w:lang w:val="en-GB"/>
          <w:rPrChange w:id="1019" w:author="Author">
            <w:rPr>
              <w:ins w:id="1020" w:author="Author"/>
              <w:lang w:val="en-GB"/>
            </w:rPr>
          </w:rPrChange>
        </w:rPr>
      </w:pPr>
    </w:p>
    <w:p w:rsidR="00855484" w:rsidRDefault="00855484" w:rsidP="00776D5D">
      <w:pPr>
        <w:pStyle w:val="HeadH125B"/>
        <w:tabs>
          <w:tab w:val="left" w:pos="-1080"/>
          <w:tab w:val="left" w:pos="-720"/>
          <w:tab w:val="left" w:pos="0"/>
          <w:tab w:val="left" w:pos="720"/>
          <w:tab w:val="left" w:pos="1080"/>
        </w:tabs>
        <w:ind w:left="720"/>
        <w:rPr>
          <w:ins w:id="1021" w:author="Author"/>
          <w:rFonts w:ascii="Times New Roman" w:hAnsi="Times New Roman"/>
          <w:b w:val="0"/>
          <w:sz w:val="24"/>
          <w:szCs w:val="24"/>
          <w:lang w:val="en-GB"/>
        </w:rPr>
      </w:pPr>
      <w:ins w:id="1022" w:author="Author">
        <w:r w:rsidRPr="00794133">
          <w:rPr>
            <w:rFonts w:ascii="Times New Roman" w:hAnsi="Times New Roman"/>
            <w:b w:val="0"/>
            <w:sz w:val="24"/>
            <w:szCs w:val="24"/>
            <w:lang w:val="en-GB"/>
          </w:rPr>
          <w:t>The transmitter power delivered to the antenna input shall not exceed 10 watts (+10 dBW) per RF channel.</w:t>
        </w:r>
      </w:ins>
    </w:p>
    <w:p w:rsidR="004666C3" w:rsidRPr="001765C8" w:rsidDel="00911105" w:rsidRDefault="004666C3" w:rsidP="00911105">
      <w:pPr>
        <w:pStyle w:val="HeadH125B"/>
        <w:tabs>
          <w:tab w:val="left" w:pos="-1080"/>
          <w:tab w:val="left" w:pos="-720"/>
          <w:tab w:val="left" w:pos="0"/>
          <w:tab w:val="left" w:pos="720"/>
          <w:tab w:val="left" w:pos="1080"/>
        </w:tabs>
        <w:rPr>
          <w:ins w:id="1023" w:author="Author"/>
          <w:del w:id="1024" w:author="Author"/>
          <w:rFonts w:ascii="Times New Roman" w:hAnsi="Times New Roman"/>
          <w:b w:val="0"/>
          <w:sz w:val="24"/>
          <w:szCs w:val="24"/>
          <w:highlight w:val="green"/>
          <w:lang w:val="en-GB"/>
        </w:rPr>
      </w:pPr>
    </w:p>
    <w:p w:rsidR="0031110D" w:rsidRDefault="0031110D" w:rsidP="00911105">
      <w:pPr>
        <w:tabs>
          <w:tab w:val="left" w:pos="-1080"/>
          <w:tab w:val="left" w:pos="-720"/>
          <w:tab w:val="left" w:pos="0"/>
          <w:tab w:val="left" w:pos="900"/>
        </w:tabs>
        <w:ind w:left="720"/>
        <w:rPr>
          <w:ins w:id="1025" w:author="Author"/>
          <w:rFonts w:ascii="Times New Roman" w:hAnsi="Times New Roman"/>
        </w:rPr>
      </w:pPr>
      <w:ins w:id="1026" w:author="Author">
        <w:r w:rsidRPr="008E0B5E">
          <w:rPr>
            <w:rFonts w:ascii="Times New Roman" w:hAnsi="Times New Roman"/>
          </w:rPr>
          <w:t>In the case of systems using automatic transmit power control (ATPC) to maintain link availability during deep fading conditions, the maximum transmitter power at the antenna port may be temporarily increased by a value corresponding to the AT</w:t>
        </w:r>
        <w:r w:rsidRPr="002770BE">
          <w:rPr>
            <w:rFonts w:ascii="Times New Roman" w:hAnsi="Times New Roman"/>
          </w:rPr>
          <w:t xml:space="preserve">PC range, up to a maximum </w:t>
        </w:r>
        <w:r w:rsidR="00707195">
          <w:rPr>
            <w:rFonts w:ascii="Times New Roman" w:hAnsi="Times New Roman"/>
          </w:rPr>
          <w:t>10 watts</w:t>
        </w:r>
        <w:r w:rsidRPr="002770BE">
          <w:rPr>
            <w:rFonts w:ascii="Times New Roman" w:hAnsi="Times New Roman"/>
          </w:rPr>
          <w:t>. In addition, the maximum e.i.r.</w:t>
        </w:r>
        <w:r w:rsidR="005F12D1">
          <w:rPr>
            <w:rFonts w:ascii="Times New Roman" w:hAnsi="Times New Roman"/>
          </w:rPr>
          <w:t>p. limits indicated in Section 9</w:t>
        </w:r>
        <w:r w:rsidRPr="002770BE">
          <w:rPr>
            <w:rFonts w:ascii="Times New Roman" w:hAnsi="Times New Roman"/>
          </w:rPr>
          <w:t xml:space="preserve"> of this document shall be met</w:t>
        </w:r>
        <w:r w:rsidR="00707195">
          <w:rPr>
            <w:rFonts w:ascii="Times New Roman" w:hAnsi="Times New Roman"/>
          </w:rPr>
          <w:t xml:space="preserve"> at all times</w:t>
        </w:r>
        <w:r w:rsidRPr="002770BE">
          <w:rPr>
            <w:rFonts w:ascii="Times New Roman" w:hAnsi="Times New Roman"/>
          </w:rPr>
          <w:t>.</w:t>
        </w:r>
      </w:ins>
    </w:p>
    <w:p w:rsidR="0031110D" w:rsidRPr="001765C8" w:rsidRDefault="0031110D" w:rsidP="00855484">
      <w:pPr>
        <w:pStyle w:val="HeadH125B"/>
        <w:tabs>
          <w:tab w:val="left" w:pos="-1080"/>
          <w:tab w:val="left" w:pos="-720"/>
          <w:tab w:val="left" w:pos="0"/>
          <w:tab w:val="left" w:pos="720"/>
          <w:tab w:val="left" w:pos="1080"/>
        </w:tabs>
        <w:rPr>
          <w:ins w:id="1027" w:author="Author"/>
          <w:rFonts w:ascii="Times New Roman" w:hAnsi="Times New Roman"/>
          <w:b w:val="0"/>
          <w:sz w:val="24"/>
          <w:szCs w:val="24"/>
        </w:rPr>
      </w:pPr>
    </w:p>
    <w:p w:rsidR="00911105" w:rsidRDefault="005E7B17">
      <w:pPr>
        <w:pStyle w:val="HeadH125B"/>
        <w:numPr>
          <w:ilvl w:val="2"/>
          <w:numId w:val="10"/>
        </w:numPr>
        <w:tabs>
          <w:tab w:val="left" w:pos="-1080"/>
          <w:tab w:val="left" w:pos="-720"/>
          <w:tab w:val="left" w:pos="0"/>
          <w:tab w:val="left" w:pos="720"/>
          <w:tab w:val="left" w:pos="1080"/>
        </w:tabs>
        <w:rPr>
          <w:ins w:id="1028" w:author="Author"/>
          <w:rFonts w:ascii="Times New Roman" w:hAnsi="Times New Roman"/>
          <w:b w:val="0"/>
          <w:sz w:val="24"/>
          <w:szCs w:val="24"/>
          <w:lang w:val="en-GB"/>
        </w:rPr>
        <w:pPrChange w:id="1029" w:author="Author">
          <w:pPr>
            <w:pStyle w:val="HeadH125B"/>
            <w:tabs>
              <w:tab w:val="left" w:pos="-1080"/>
              <w:tab w:val="left" w:pos="-720"/>
              <w:tab w:val="left" w:pos="0"/>
              <w:tab w:val="left" w:pos="720"/>
              <w:tab w:val="left" w:pos="1080"/>
            </w:tabs>
          </w:pPr>
        </w:pPrChange>
      </w:pPr>
      <w:ins w:id="1030" w:author="Author">
        <w:r>
          <w:rPr>
            <w:rFonts w:ascii="Times New Roman" w:hAnsi="Times New Roman"/>
            <w:b w:val="0"/>
            <w:sz w:val="24"/>
            <w:szCs w:val="24"/>
            <w:lang w:val="en-GB"/>
          </w:rPr>
          <w:t>Frequency Stability</w:t>
        </w:r>
      </w:ins>
    </w:p>
    <w:p w:rsidR="005E7B17" w:rsidRPr="00794133" w:rsidRDefault="005E7B17">
      <w:pPr>
        <w:pStyle w:val="HeadH125B"/>
        <w:tabs>
          <w:tab w:val="left" w:pos="-1080"/>
          <w:tab w:val="left" w:pos="-720"/>
          <w:tab w:val="left" w:pos="0"/>
          <w:tab w:val="left" w:pos="720"/>
          <w:tab w:val="left" w:pos="1080"/>
        </w:tabs>
        <w:rPr>
          <w:ins w:id="1031" w:author="Author"/>
          <w:rFonts w:ascii="Times New Roman" w:hAnsi="Times New Roman"/>
          <w:b w:val="0"/>
          <w:sz w:val="24"/>
          <w:szCs w:val="24"/>
          <w:lang w:val="en-GB"/>
        </w:rPr>
      </w:pPr>
    </w:p>
    <w:p w:rsidR="00855484" w:rsidRDefault="00855484" w:rsidP="00776D5D">
      <w:pPr>
        <w:pStyle w:val="HeadH125B"/>
        <w:tabs>
          <w:tab w:val="left" w:pos="-1080"/>
          <w:tab w:val="left" w:pos="-720"/>
          <w:tab w:val="left" w:pos="0"/>
          <w:tab w:val="left" w:pos="720"/>
          <w:tab w:val="left" w:pos="1080"/>
        </w:tabs>
        <w:ind w:left="720"/>
        <w:rPr>
          <w:ins w:id="1032" w:author="Author"/>
          <w:rFonts w:ascii="Times New Roman" w:hAnsi="Times New Roman"/>
          <w:b w:val="0"/>
          <w:sz w:val="24"/>
          <w:szCs w:val="24"/>
          <w:lang w:val="en-GB"/>
        </w:rPr>
      </w:pPr>
      <w:ins w:id="1033" w:author="Author">
        <w:r w:rsidRPr="00794133">
          <w:rPr>
            <w:rFonts w:ascii="Times New Roman" w:hAnsi="Times New Roman"/>
            <w:b w:val="0"/>
            <w:sz w:val="24"/>
            <w:szCs w:val="24"/>
            <w:lang w:val="en-GB"/>
          </w:rPr>
          <w:t xml:space="preserve">The centre frequency of the emission shall be maintained within </w:t>
        </w:r>
        <w:r>
          <w:rPr>
            <w:rFonts w:ascii="Times New Roman" w:hAnsi="Times New Roman"/>
            <w:b w:val="0"/>
            <w:sz w:val="24"/>
            <w:szCs w:val="24"/>
            <w:lang w:val="en-GB"/>
          </w:rPr>
          <w:t>0.005</w:t>
        </w:r>
        <w:r w:rsidRPr="00794133">
          <w:rPr>
            <w:rFonts w:ascii="Times New Roman" w:hAnsi="Times New Roman"/>
            <w:b w:val="0"/>
            <w:sz w:val="24"/>
            <w:szCs w:val="24"/>
            <w:lang w:val="en-GB"/>
          </w:rPr>
          <w:t>% of the assigned or reference frequency.</w:t>
        </w:r>
      </w:ins>
    </w:p>
    <w:p w:rsidR="00855484" w:rsidRPr="00794133" w:rsidRDefault="00855484" w:rsidP="00855484">
      <w:pPr>
        <w:pStyle w:val="HeadH125B"/>
        <w:tabs>
          <w:tab w:val="left" w:pos="-1080"/>
          <w:tab w:val="left" w:pos="-720"/>
          <w:tab w:val="left" w:pos="0"/>
          <w:tab w:val="left" w:pos="720"/>
          <w:tab w:val="left" w:pos="1080"/>
        </w:tabs>
        <w:ind w:left="720"/>
        <w:rPr>
          <w:ins w:id="1034" w:author="Author"/>
          <w:rFonts w:ascii="Times New Roman" w:hAnsi="Times New Roman"/>
          <w:b w:val="0"/>
          <w:sz w:val="24"/>
          <w:szCs w:val="24"/>
          <w:lang w:val="en-GB"/>
        </w:rPr>
      </w:pPr>
    </w:p>
    <w:p w:rsidR="00855484" w:rsidRPr="00515496" w:rsidRDefault="00855484" w:rsidP="00855484">
      <w:pPr>
        <w:pStyle w:val="HeadH125B"/>
        <w:numPr>
          <w:ilvl w:val="2"/>
          <w:numId w:val="10"/>
        </w:numPr>
        <w:tabs>
          <w:tab w:val="left" w:pos="-1080"/>
          <w:tab w:val="left" w:pos="-720"/>
          <w:tab w:val="left" w:pos="0"/>
          <w:tab w:val="left" w:pos="720"/>
          <w:tab w:val="left" w:pos="1080"/>
        </w:tabs>
        <w:rPr>
          <w:ins w:id="1035" w:author="Author"/>
          <w:rFonts w:ascii="Times New Roman" w:hAnsi="Times New Roman"/>
          <w:b w:val="0"/>
          <w:sz w:val="24"/>
          <w:szCs w:val="24"/>
          <w:lang w:val="en-GB"/>
        </w:rPr>
      </w:pPr>
      <w:ins w:id="1036" w:author="Author">
        <w:r>
          <w:rPr>
            <w:rFonts w:ascii="Times New Roman" w:hAnsi="Times New Roman"/>
            <w:b w:val="0"/>
            <w:sz w:val="24"/>
            <w:szCs w:val="24"/>
            <w:lang w:val="en-GB"/>
          </w:rPr>
          <w:t>Emission Limits</w:t>
        </w:r>
      </w:ins>
    </w:p>
    <w:p w:rsidR="00855484" w:rsidRPr="00187947" w:rsidRDefault="00855484" w:rsidP="00855484">
      <w:pPr>
        <w:pStyle w:val="ListParagraph"/>
        <w:tabs>
          <w:tab w:val="left" w:pos="-1080"/>
          <w:tab w:val="left" w:pos="-720"/>
          <w:tab w:val="left" w:pos="0"/>
          <w:tab w:val="left" w:pos="720"/>
          <w:tab w:val="left" w:pos="1080"/>
        </w:tabs>
        <w:rPr>
          <w:ins w:id="1037" w:author="Author"/>
          <w:rFonts w:ascii="Times New Roman" w:hAnsi="Times New Roman"/>
          <w:lang w:val="en-GB"/>
        </w:rPr>
      </w:pPr>
    </w:p>
    <w:p w:rsidR="00855484" w:rsidRPr="009D49AE" w:rsidRDefault="00855484" w:rsidP="002978AA">
      <w:pPr>
        <w:pStyle w:val="ListParagraph"/>
        <w:numPr>
          <w:ilvl w:val="0"/>
          <w:numId w:val="18"/>
        </w:numPr>
        <w:tabs>
          <w:tab w:val="left" w:pos="360"/>
        </w:tabs>
        <w:rPr>
          <w:ins w:id="1038" w:author="Author"/>
          <w:rFonts w:ascii="Times New Roman" w:hAnsi="Times New Roman"/>
          <w:color w:val="000000"/>
          <w:lang w:val="en-US"/>
        </w:rPr>
      </w:pPr>
      <w:ins w:id="1039" w:author="Author">
        <w:r w:rsidRPr="009D49AE">
          <w:rPr>
            <w:rFonts w:ascii="Times New Roman" w:hAnsi="Times New Roman"/>
            <w:color w:val="000000"/>
            <w:lang w:val="en-US"/>
          </w:rPr>
          <w:t xml:space="preserve">In any 4 kHz band, where the </w:t>
        </w:r>
        <w:proofErr w:type="spellStart"/>
        <w:r w:rsidRPr="009D49AE">
          <w:rPr>
            <w:rFonts w:ascii="Times New Roman" w:hAnsi="Times New Roman"/>
            <w:color w:val="000000"/>
            <w:lang w:val="en-US"/>
          </w:rPr>
          <w:t>centre</w:t>
        </w:r>
        <w:proofErr w:type="spellEnd"/>
        <w:r w:rsidRPr="009D49AE">
          <w:rPr>
            <w:rFonts w:ascii="Times New Roman" w:hAnsi="Times New Roman"/>
            <w:color w:val="000000"/>
            <w:lang w:val="en-US"/>
          </w:rPr>
          <w:t xml:space="preserve"> frequency is removed from the assigned frequency by more than 50% up to and including 250% of the authorized bandwidth, the mean power of emission shall be attenuated below the mean output power of the transmitter in accordance with the following equation.</w:t>
        </w:r>
      </w:ins>
    </w:p>
    <w:p w:rsidR="00855484" w:rsidRPr="00187947" w:rsidRDefault="00855484" w:rsidP="00855484">
      <w:pPr>
        <w:rPr>
          <w:ins w:id="1040" w:author="Author"/>
          <w:rFonts w:ascii="Times New Roman" w:hAnsi="Times New Roman"/>
        </w:rPr>
      </w:pPr>
    </w:p>
    <w:p w:rsidR="00855484" w:rsidRPr="00187947" w:rsidRDefault="00855484" w:rsidP="00855484">
      <w:pPr>
        <w:tabs>
          <w:tab w:val="left" w:pos="360"/>
        </w:tabs>
        <w:ind w:left="720"/>
        <w:rPr>
          <w:ins w:id="1041" w:author="Author"/>
          <w:rFonts w:ascii="Times New Roman" w:hAnsi="Times New Roman"/>
        </w:rPr>
      </w:pPr>
      <w:ins w:id="1042" w:author="Author">
        <w:r w:rsidRPr="00187947">
          <w:rPr>
            <w:rFonts w:ascii="Times New Roman" w:hAnsi="Times New Roman"/>
            <w:color w:val="000000"/>
            <w:lang w:val="en-US"/>
          </w:rPr>
          <w:tab/>
          <w:t>A   =    35 + 0.8 (P - 50) + 10 log</w:t>
        </w:r>
        <w:r w:rsidRPr="00187947">
          <w:rPr>
            <w:rFonts w:ascii="Times New Roman" w:hAnsi="Times New Roman"/>
            <w:color w:val="000000"/>
            <w:vertAlign w:val="subscript"/>
            <w:lang w:val="en-US"/>
          </w:rPr>
          <w:t>10</w:t>
        </w:r>
        <w:r w:rsidRPr="00187947">
          <w:rPr>
            <w:rFonts w:ascii="Times New Roman" w:hAnsi="Times New Roman"/>
            <w:color w:val="000000"/>
            <w:lang w:val="en-US"/>
          </w:rPr>
          <w:t xml:space="preserve"> B</w:t>
        </w:r>
      </w:ins>
    </w:p>
    <w:p w:rsidR="00855484" w:rsidRPr="00187947" w:rsidRDefault="00855484" w:rsidP="00855484">
      <w:pPr>
        <w:tabs>
          <w:tab w:val="left" w:pos="360"/>
        </w:tabs>
        <w:ind w:left="720"/>
        <w:rPr>
          <w:ins w:id="1043" w:author="Author"/>
          <w:rFonts w:ascii="Times New Roman" w:hAnsi="Times New Roman"/>
        </w:rPr>
      </w:pPr>
    </w:p>
    <w:p w:rsidR="00855484" w:rsidRPr="00187947" w:rsidRDefault="00855484" w:rsidP="00855484">
      <w:pPr>
        <w:tabs>
          <w:tab w:val="left" w:pos="360"/>
        </w:tabs>
        <w:ind w:left="720"/>
        <w:rPr>
          <w:ins w:id="1044" w:author="Author"/>
          <w:rFonts w:ascii="Times New Roman" w:hAnsi="Times New Roman"/>
          <w:color w:val="000000"/>
          <w:lang w:val="en-US"/>
        </w:rPr>
      </w:pPr>
      <w:ins w:id="1045" w:author="Author">
        <w:r w:rsidRPr="00187947">
          <w:rPr>
            <w:rFonts w:ascii="Times New Roman" w:hAnsi="Times New Roman"/>
            <w:color w:val="000000"/>
            <w:lang w:val="en-US"/>
          </w:rPr>
          <w:lastRenderedPageBreak/>
          <w:tab/>
        </w:r>
        <w:proofErr w:type="gramStart"/>
        <w:r w:rsidRPr="00187947">
          <w:rPr>
            <w:rFonts w:ascii="Times New Roman" w:hAnsi="Times New Roman"/>
            <w:color w:val="000000"/>
            <w:lang w:val="en-US"/>
          </w:rPr>
          <w:t>where</w:t>
        </w:r>
        <w:proofErr w:type="gramEnd"/>
      </w:ins>
    </w:p>
    <w:p w:rsidR="00855484" w:rsidRPr="00187947" w:rsidRDefault="00855484" w:rsidP="00855484">
      <w:pPr>
        <w:tabs>
          <w:tab w:val="left" w:pos="360"/>
        </w:tabs>
        <w:ind w:left="720"/>
        <w:rPr>
          <w:ins w:id="1046" w:author="Author"/>
          <w:rFonts w:ascii="Times New Roman" w:hAnsi="Times New Roman"/>
        </w:rPr>
      </w:pPr>
    </w:p>
    <w:p w:rsidR="00855484" w:rsidRPr="00187947" w:rsidRDefault="00855484" w:rsidP="00855484">
      <w:pPr>
        <w:tabs>
          <w:tab w:val="left" w:pos="360"/>
        </w:tabs>
        <w:ind w:left="2160" w:hanging="1440"/>
        <w:rPr>
          <w:ins w:id="1047" w:author="Author"/>
          <w:rFonts w:ascii="Times New Roman" w:hAnsi="Times New Roman"/>
        </w:rPr>
      </w:pPr>
      <w:ins w:id="1048" w:author="Author">
        <w:r w:rsidRPr="00187947">
          <w:rPr>
            <w:rFonts w:ascii="Times New Roman" w:hAnsi="Times New Roman"/>
            <w:color w:val="000000"/>
            <w:lang w:val="en-US"/>
          </w:rPr>
          <w:t>A   =    attenuation (in dB) below the mean output power level</w:t>
        </w:r>
      </w:ins>
    </w:p>
    <w:p w:rsidR="00855484" w:rsidRPr="00187947" w:rsidRDefault="00855484" w:rsidP="00855484">
      <w:pPr>
        <w:tabs>
          <w:tab w:val="left" w:pos="360"/>
        </w:tabs>
        <w:ind w:left="1440" w:hanging="720"/>
        <w:rPr>
          <w:ins w:id="1049" w:author="Author"/>
          <w:rFonts w:ascii="Times New Roman" w:hAnsi="Times New Roman"/>
        </w:rPr>
      </w:pPr>
      <w:ins w:id="1050" w:author="Author">
        <w:r w:rsidRPr="00187947">
          <w:rPr>
            <w:rFonts w:ascii="Times New Roman" w:hAnsi="Times New Roman"/>
            <w:color w:val="000000"/>
            <w:lang w:val="en-US"/>
          </w:rPr>
          <w:t xml:space="preserve">P    =    percent removed from the </w:t>
        </w:r>
        <w:proofErr w:type="spellStart"/>
        <w:r w:rsidRPr="00187947">
          <w:rPr>
            <w:rFonts w:ascii="Times New Roman" w:hAnsi="Times New Roman"/>
            <w:color w:val="000000"/>
            <w:lang w:val="en-US"/>
          </w:rPr>
          <w:t>centre</w:t>
        </w:r>
        <w:proofErr w:type="spellEnd"/>
        <w:r w:rsidRPr="00187947">
          <w:rPr>
            <w:rFonts w:ascii="Times New Roman" w:hAnsi="Times New Roman"/>
            <w:color w:val="000000"/>
            <w:lang w:val="en-US"/>
          </w:rPr>
          <w:t xml:space="preserve"> frequency of the assigned RF channel</w:t>
        </w:r>
      </w:ins>
    </w:p>
    <w:p w:rsidR="00855484" w:rsidRPr="00187947" w:rsidRDefault="00855484" w:rsidP="00855484">
      <w:pPr>
        <w:tabs>
          <w:tab w:val="left" w:pos="360"/>
        </w:tabs>
        <w:ind w:left="1440" w:hanging="720"/>
        <w:rPr>
          <w:ins w:id="1051" w:author="Author"/>
          <w:rFonts w:ascii="Times New Roman" w:hAnsi="Times New Roman"/>
        </w:rPr>
      </w:pPr>
      <w:ins w:id="1052" w:author="Author">
        <w:r w:rsidRPr="00187947">
          <w:rPr>
            <w:rFonts w:ascii="Times New Roman" w:hAnsi="Times New Roman"/>
            <w:color w:val="000000"/>
            <w:lang w:val="en-US"/>
          </w:rPr>
          <w:t xml:space="preserve">B    =    authorized bandwidth (in MHz) </w:t>
        </w:r>
      </w:ins>
    </w:p>
    <w:p w:rsidR="00855484" w:rsidRPr="00187947" w:rsidRDefault="00855484" w:rsidP="00855484">
      <w:pPr>
        <w:tabs>
          <w:tab w:val="left" w:pos="360"/>
        </w:tabs>
        <w:ind w:left="720"/>
        <w:rPr>
          <w:ins w:id="1053" w:author="Author"/>
          <w:rFonts w:ascii="Times New Roman" w:hAnsi="Times New Roman"/>
        </w:rPr>
      </w:pPr>
    </w:p>
    <w:p w:rsidR="00855484" w:rsidRPr="00187947" w:rsidRDefault="00855484" w:rsidP="00855484">
      <w:pPr>
        <w:tabs>
          <w:tab w:val="left" w:pos="360"/>
          <w:tab w:val="left" w:pos="1080"/>
        </w:tabs>
        <w:ind w:left="720"/>
        <w:rPr>
          <w:ins w:id="1054" w:author="Author"/>
          <w:rFonts w:ascii="Times New Roman" w:hAnsi="Times New Roman"/>
        </w:rPr>
      </w:pPr>
      <w:ins w:id="1055" w:author="Author">
        <w:r w:rsidRPr="00187947">
          <w:rPr>
            <w:rFonts w:ascii="Times New Roman" w:hAnsi="Times New Roman"/>
            <w:b/>
            <w:bCs/>
            <w:color w:val="000000"/>
            <w:lang w:val="en-US"/>
          </w:rPr>
          <w:t>Note:</w:t>
        </w:r>
        <w:r w:rsidRPr="00187947">
          <w:rPr>
            <w:rFonts w:ascii="Times New Roman" w:hAnsi="Times New Roman"/>
            <w:b/>
            <w:bCs/>
            <w:color w:val="000000"/>
            <w:lang w:val="en-US"/>
          </w:rPr>
          <w:tab/>
        </w:r>
        <w:r w:rsidRPr="00187947">
          <w:rPr>
            <w:rFonts w:ascii="Times New Roman" w:hAnsi="Times New Roman"/>
            <w:color w:val="000000"/>
            <w:lang w:val="en-US"/>
          </w:rPr>
          <w:t xml:space="preserve">1.   </w:t>
        </w:r>
        <w:proofErr w:type="gramStart"/>
        <w:r w:rsidRPr="00187947">
          <w:rPr>
            <w:rFonts w:ascii="Times New Roman" w:hAnsi="Times New Roman"/>
            <w:color w:val="000000"/>
            <w:lang w:val="en-US"/>
          </w:rPr>
          <w:t>In</w:t>
        </w:r>
        <w:proofErr w:type="gramEnd"/>
        <w:r w:rsidRPr="00187947">
          <w:rPr>
            <w:rFonts w:ascii="Times New Roman" w:hAnsi="Times New Roman"/>
            <w:color w:val="000000"/>
            <w:lang w:val="en-US"/>
          </w:rPr>
          <w:t xml:space="preserve"> no case shall the attenuation be less than 50 dB.</w:t>
        </w:r>
      </w:ins>
    </w:p>
    <w:p w:rsidR="00855484" w:rsidRPr="00187947" w:rsidRDefault="00855484" w:rsidP="00855484">
      <w:pPr>
        <w:tabs>
          <w:tab w:val="left" w:pos="360"/>
          <w:tab w:val="left" w:pos="1440"/>
          <w:tab w:val="left" w:pos="2640"/>
        </w:tabs>
        <w:ind w:left="1080" w:hanging="360"/>
        <w:rPr>
          <w:ins w:id="1056" w:author="Author"/>
          <w:rFonts w:ascii="Times New Roman" w:hAnsi="Times New Roman"/>
        </w:rPr>
      </w:pPr>
      <w:ins w:id="1057" w:author="Author">
        <w:r>
          <w:rPr>
            <w:rFonts w:ascii="Times New Roman" w:hAnsi="Times New Roman"/>
            <w:color w:val="000000"/>
            <w:lang w:val="en-US"/>
          </w:rPr>
          <w:tab/>
        </w:r>
        <w:r>
          <w:rPr>
            <w:rFonts w:ascii="Times New Roman" w:hAnsi="Times New Roman"/>
            <w:color w:val="000000"/>
            <w:lang w:val="en-US"/>
          </w:rPr>
          <w:tab/>
        </w:r>
        <w:r w:rsidRPr="00187947">
          <w:rPr>
            <w:rFonts w:ascii="Times New Roman" w:hAnsi="Times New Roman"/>
            <w:color w:val="000000"/>
            <w:lang w:val="en-US"/>
          </w:rPr>
          <w:t xml:space="preserve">2.   Attenuation greater than 80 dB or to an absolute power of less than </w:t>
        </w:r>
        <w:r w:rsidRPr="00187947">
          <w:rPr>
            <w:rFonts w:ascii="Times New Roman" w:hAnsi="Times New Roman"/>
            <w:color w:val="000000"/>
            <w:lang w:val="en-US"/>
          </w:rPr>
          <w:noBreakHyphen/>
          <w:t>13 dBm/MHz is not necessary.</w:t>
        </w:r>
      </w:ins>
    </w:p>
    <w:p w:rsidR="00855484" w:rsidRPr="00187947" w:rsidRDefault="00855484" w:rsidP="00855484">
      <w:pPr>
        <w:rPr>
          <w:ins w:id="1058" w:author="Author"/>
          <w:rFonts w:ascii="Times New Roman" w:hAnsi="Times New Roman"/>
        </w:rPr>
      </w:pPr>
    </w:p>
    <w:p w:rsidR="00855484" w:rsidRPr="009D49AE" w:rsidRDefault="00855484" w:rsidP="00855484">
      <w:pPr>
        <w:pStyle w:val="ListParagraph"/>
        <w:numPr>
          <w:ilvl w:val="0"/>
          <w:numId w:val="18"/>
        </w:numPr>
        <w:tabs>
          <w:tab w:val="left" w:pos="360"/>
        </w:tabs>
        <w:rPr>
          <w:ins w:id="1059" w:author="Author"/>
          <w:rFonts w:ascii="Times New Roman" w:hAnsi="Times New Roman"/>
        </w:rPr>
      </w:pPr>
      <w:ins w:id="1060" w:author="Author">
        <w:r w:rsidRPr="009D49AE">
          <w:rPr>
            <w:rFonts w:ascii="Times New Roman" w:hAnsi="Times New Roman"/>
            <w:color w:val="000000"/>
            <w:lang w:val="en-US"/>
          </w:rPr>
          <w:t xml:space="preserve">In any 1 MHz band, where the </w:t>
        </w:r>
        <w:proofErr w:type="spellStart"/>
        <w:r w:rsidRPr="009D49AE">
          <w:rPr>
            <w:rFonts w:ascii="Times New Roman" w:hAnsi="Times New Roman"/>
            <w:color w:val="000000"/>
            <w:lang w:val="en-US"/>
          </w:rPr>
          <w:t>centre</w:t>
        </w:r>
        <w:proofErr w:type="spellEnd"/>
        <w:r w:rsidRPr="009D49AE">
          <w:rPr>
            <w:rFonts w:ascii="Times New Roman" w:hAnsi="Times New Roman"/>
            <w:color w:val="000000"/>
            <w:lang w:val="en-US"/>
          </w:rPr>
          <w:t xml:space="preserve"> frequency is removed from the assigned frequency by more than 250% of the authorized bandwidth the mean power of emission shall be attenuated by 43 + 10 log </w:t>
        </w:r>
        <w:r w:rsidRPr="009D49AE">
          <w:rPr>
            <w:rFonts w:ascii="Times New Roman" w:hAnsi="Times New Roman"/>
            <w:color w:val="000000"/>
            <w:vertAlign w:val="subscript"/>
            <w:lang w:val="en-US"/>
          </w:rPr>
          <w:t>10</w:t>
        </w:r>
        <w:r w:rsidRPr="009D49AE">
          <w:rPr>
            <w:rFonts w:ascii="Times New Roman" w:hAnsi="Times New Roman"/>
            <w:color w:val="000000"/>
            <w:lang w:val="en-US"/>
          </w:rPr>
          <w:t xml:space="preserve"> (mean output power in watts) dB or 80 dB, whichever is the lesser attenuation.</w:t>
        </w:r>
      </w:ins>
    </w:p>
    <w:p w:rsidR="00855484" w:rsidRDefault="00855484" w:rsidP="00855484">
      <w:pPr>
        <w:pStyle w:val="HeadH125B"/>
        <w:tabs>
          <w:tab w:val="left" w:pos="-1080"/>
          <w:tab w:val="left" w:pos="-720"/>
          <w:tab w:val="left" w:pos="0"/>
          <w:tab w:val="left" w:pos="720"/>
          <w:tab w:val="left" w:pos="1080"/>
        </w:tabs>
        <w:rPr>
          <w:ins w:id="1061" w:author="Author"/>
          <w:rFonts w:ascii="Times New Roman" w:hAnsi="Times New Roman"/>
          <w:b w:val="0"/>
          <w:sz w:val="24"/>
          <w:szCs w:val="24"/>
          <w:lang w:val="en-GB"/>
        </w:rPr>
      </w:pPr>
    </w:p>
    <w:p w:rsidR="00D82ED9" w:rsidRPr="001765C8" w:rsidRDefault="00D82ED9" w:rsidP="00855484">
      <w:pPr>
        <w:pStyle w:val="HeadH125B"/>
        <w:tabs>
          <w:tab w:val="left" w:pos="-1080"/>
          <w:tab w:val="left" w:pos="-720"/>
          <w:tab w:val="left" w:pos="0"/>
          <w:tab w:val="left" w:pos="720"/>
          <w:tab w:val="left" w:pos="1080"/>
        </w:tabs>
        <w:rPr>
          <w:ins w:id="1062" w:author="Author"/>
          <w:rFonts w:ascii="Times New Roman" w:hAnsi="Times New Roman"/>
          <w:b w:val="0"/>
          <w:sz w:val="24"/>
          <w:szCs w:val="24"/>
          <w:lang w:val="en-GB"/>
        </w:rPr>
      </w:pPr>
    </w:p>
    <w:p w:rsidR="00D82ED9" w:rsidRPr="00794133" w:rsidRDefault="00D82ED9" w:rsidP="00855484">
      <w:pPr>
        <w:pStyle w:val="HeadH125B"/>
        <w:tabs>
          <w:tab w:val="left" w:pos="-1080"/>
          <w:tab w:val="left" w:pos="-720"/>
          <w:tab w:val="left" w:pos="0"/>
          <w:tab w:val="left" w:pos="720"/>
          <w:tab w:val="left" w:pos="1080"/>
        </w:tabs>
        <w:rPr>
          <w:ins w:id="1063" w:author="Author"/>
          <w:rFonts w:ascii="Times New Roman" w:hAnsi="Times New Roman"/>
          <w:b w:val="0"/>
          <w:sz w:val="24"/>
          <w:szCs w:val="24"/>
          <w:lang w:val="en-GB"/>
        </w:rPr>
      </w:pPr>
    </w:p>
    <w:p w:rsidR="00855484" w:rsidRPr="00DB44B6" w:rsidRDefault="00855484" w:rsidP="005A2485">
      <w:pPr>
        <w:pStyle w:val="ListParagraph"/>
        <w:numPr>
          <w:ilvl w:val="1"/>
          <w:numId w:val="10"/>
        </w:numPr>
        <w:tabs>
          <w:tab w:val="left" w:pos="-1080"/>
          <w:tab w:val="left" w:pos="-720"/>
          <w:tab w:val="left" w:pos="0"/>
          <w:tab w:val="left" w:pos="720"/>
          <w:tab w:val="left" w:pos="1080"/>
        </w:tabs>
        <w:rPr>
          <w:ins w:id="1064" w:author="Author"/>
          <w:rFonts w:ascii="Times New Roman" w:hAnsi="Times New Roman"/>
          <w:lang w:val="en-GB"/>
        </w:rPr>
      </w:pPr>
      <w:ins w:id="1065" w:author="Author">
        <w:r>
          <w:rPr>
            <w:rFonts w:ascii="Times New Roman" w:hAnsi="Times New Roman"/>
            <w:lang w:val="en-GB"/>
          </w:rPr>
          <w:t>Transmitter Characteristics for VHCM and TV Pick-up</w:t>
        </w:r>
        <w:r w:rsidR="004A1132">
          <w:rPr>
            <w:rFonts w:ascii="Times New Roman" w:hAnsi="Times New Roman"/>
            <w:lang w:val="en-GB"/>
          </w:rPr>
          <w:t xml:space="preserve"> Systems</w:t>
        </w:r>
      </w:ins>
    </w:p>
    <w:p w:rsidR="005A2485" w:rsidRDefault="009D49AE" w:rsidP="00D91072">
      <w:pPr>
        <w:pStyle w:val="HeadH125B"/>
        <w:tabs>
          <w:tab w:val="left" w:pos="-1080"/>
          <w:tab w:val="left" w:pos="-720"/>
          <w:tab w:val="left" w:pos="0"/>
          <w:tab w:val="left" w:pos="720"/>
          <w:tab w:val="left" w:pos="1080"/>
        </w:tabs>
        <w:rPr>
          <w:ins w:id="1066" w:author="Author"/>
          <w:rFonts w:ascii="Times New Roman" w:hAnsi="Times New Roman"/>
          <w:lang w:val="en-US"/>
        </w:rPr>
      </w:pPr>
      <w:del w:id="1067" w:author="Author">
        <w:r w:rsidDel="00515496">
          <w:rPr>
            <w:rFonts w:ascii="Times New Roman" w:hAnsi="Times New Roman"/>
            <w:lang w:val="en-US"/>
          </w:rPr>
          <w:tab/>
        </w:r>
        <w:r w:rsidDel="00515496">
          <w:rPr>
            <w:rFonts w:ascii="Times New Roman" w:hAnsi="Times New Roman"/>
            <w:lang w:val="en-US"/>
          </w:rPr>
          <w:tab/>
        </w:r>
      </w:del>
    </w:p>
    <w:p w:rsidR="005E7B17" w:rsidRPr="00AE401D" w:rsidRDefault="005E7B17">
      <w:pPr>
        <w:pStyle w:val="HeadH125B"/>
        <w:numPr>
          <w:ilvl w:val="2"/>
          <w:numId w:val="10"/>
        </w:numPr>
        <w:tabs>
          <w:tab w:val="left" w:pos="-1080"/>
          <w:tab w:val="left" w:pos="-720"/>
          <w:tab w:val="left" w:pos="0"/>
          <w:tab w:val="left" w:pos="720"/>
          <w:tab w:val="left" w:pos="1080"/>
        </w:tabs>
        <w:rPr>
          <w:ins w:id="1068" w:author="Author"/>
          <w:rFonts w:ascii="Times New Roman" w:hAnsi="Times New Roman"/>
          <w:b w:val="0"/>
          <w:sz w:val="24"/>
          <w:szCs w:val="24"/>
          <w:lang w:val="en-US"/>
          <w:rPrChange w:id="1069" w:author="Author">
            <w:rPr>
              <w:ins w:id="1070" w:author="Author"/>
              <w:rFonts w:ascii="Times New Roman" w:hAnsi="Times New Roman"/>
              <w:lang w:val="en-US"/>
            </w:rPr>
          </w:rPrChange>
        </w:rPr>
        <w:pPrChange w:id="1071" w:author="Author">
          <w:pPr>
            <w:pStyle w:val="HeadH125B"/>
            <w:tabs>
              <w:tab w:val="left" w:pos="-1080"/>
              <w:tab w:val="left" w:pos="-720"/>
              <w:tab w:val="left" w:pos="0"/>
              <w:tab w:val="left" w:pos="720"/>
              <w:tab w:val="left" w:pos="1080"/>
            </w:tabs>
          </w:pPr>
        </w:pPrChange>
      </w:pPr>
      <w:ins w:id="1072" w:author="Author">
        <w:r w:rsidRPr="00AE401D">
          <w:rPr>
            <w:rFonts w:ascii="Times New Roman" w:hAnsi="Times New Roman"/>
            <w:b w:val="0"/>
            <w:sz w:val="24"/>
            <w:szCs w:val="24"/>
            <w:lang w:val="en-US"/>
            <w:rPrChange w:id="1073" w:author="Author">
              <w:rPr>
                <w:rFonts w:ascii="Times New Roman" w:hAnsi="Times New Roman"/>
                <w:lang w:val="en-US"/>
              </w:rPr>
            </w:rPrChange>
          </w:rPr>
          <w:t>Transmitter Power Limits</w:t>
        </w:r>
      </w:ins>
    </w:p>
    <w:p w:rsidR="005E7B17" w:rsidRPr="00794133" w:rsidRDefault="005E7B17">
      <w:pPr>
        <w:pStyle w:val="HeadH125B"/>
        <w:tabs>
          <w:tab w:val="left" w:pos="-1080"/>
          <w:tab w:val="left" w:pos="-720"/>
          <w:tab w:val="left" w:pos="0"/>
          <w:tab w:val="left" w:pos="720"/>
          <w:tab w:val="left" w:pos="1080"/>
        </w:tabs>
        <w:ind w:left="720"/>
        <w:rPr>
          <w:rFonts w:ascii="Times New Roman" w:hAnsi="Times New Roman"/>
          <w:b w:val="0"/>
          <w:sz w:val="24"/>
          <w:szCs w:val="24"/>
          <w:lang w:val="en-GB"/>
        </w:rPr>
        <w:pPrChange w:id="1074" w:author="Author">
          <w:pPr>
            <w:pStyle w:val="HeadH125B"/>
            <w:tabs>
              <w:tab w:val="left" w:pos="-1080"/>
              <w:tab w:val="left" w:pos="-720"/>
              <w:tab w:val="left" w:pos="0"/>
              <w:tab w:val="left" w:pos="720"/>
              <w:tab w:val="left" w:pos="1080"/>
            </w:tabs>
          </w:pPr>
        </w:pPrChange>
      </w:pPr>
    </w:p>
    <w:p w:rsidR="0081457F" w:rsidDel="005E7B17" w:rsidRDefault="00155B0F" w:rsidP="00776D5D">
      <w:pPr>
        <w:pStyle w:val="HeadH125B"/>
        <w:tabs>
          <w:tab w:val="left" w:pos="-1080"/>
          <w:tab w:val="left" w:pos="-720"/>
          <w:tab w:val="left" w:pos="0"/>
          <w:tab w:val="left" w:pos="720"/>
          <w:tab w:val="left" w:pos="1080"/>
        </w:tabs>
        <w:ind w:left="720"/>
        <w:rPr>
          <w:del w:id="1075" w:author="Author"/>
          <w:rFonts w:ascii="Times New Roman" w:hAnsi="Times New Roman"/>
          <w:b w:val="0"/>
          <w:sz w:val="24"/>
          <w:szCs w:val="24"/>
          <w:lang w:val="en-GB"/>
        </w:rPr>
      </w:pPr>
      <w:r w:rsidRPr="00794133">
        <w:rPr>
          <w:rFonts w:ascii="Times New Roman" w:hAnsi="Times New Roman"/>
          <w:b w:val="0"/>
          <w:sz w:val="24"/>
          <w:szCs w:val="24"/>
          <w:lang w:val="en-GB"/>
        </w:rPr>
        <w:t>The transmitter power delivered to the antenna input shall not exceed 10</w:t>
      </w:r>
      <w:r w:rsidR="0081457F" w:rsidRPr="00794133">
        <w:rPr>
          <w:rFonts w:ascii="Times New Roman" w:hAnsi="Times New Roman"/>
          <w:b w:val="0"/>
          <w:sz w:val="24"/>
          <w:szCs w:val="24"/>
          <w:lang w:val="en-GB"/>
        </w:rPr>
        <w:t xml:space="preserve"> watts (+10 dBW) per RF channel.</w:t>
      </w:r>
    </w:p>
    <w:p w:rsidR="005E7B17" w:rsidRDefault="005E7B17">
      <w:pPr>
        <w:pStyle w:val="HeadH125B"/>
        <w:tabs>
          <w:tab w:val="left" w:pos="-1080"/>
          <w:tab w:val="left" w:pos="-720"/>
          <w:tab w:val="left" w:pos="0"/>
          <w:tab w:val="left" w:pos="720"/>
          <w:tab w:val="left" w:pos="1080"/>
        </w:tabs>
        <w:rPr>
          <w:ins w:id="1076" w:author="Author"/>
          <w:rFonts w:ascii="Times New Roman" w:hAnsi="Times New Roman"/>
          <w:b w:val="0"/>
          <w:sz w:val="24"/>
          <w:szCs w:val="24"/>
          <w:lang w:val="en-GB"/>
        </w:rPr>
        <w:pPrChange w:id="1077" w:author="Author">
          <w:pPr>
            <w:pStyle w:val="HeadH125B"/>
            <w:tabs>
              <w:tab w:val="left" w:pos="-1080"/>
              <w:tab w:val="left" w:pos="-720"/>
              <w:tab w:val="left" w:pos="0"/>
              <w:tab w:val="left" w:pos="720"/>
              <w:tab w:val="left" w:pos="1080"/>
            </w:tabs>
            <w:ind w:left="720"/>
          </w:pPr>
        </w:pPrChange>
      </w:pPr>
    </w:p>
    <w:p w:rsidR="005E7B17" w:rsidRPr="00794133" w:rsidRDefault="005E7B17">
      <w:pPr>
        <w:pStyle w:val="HeadH125B"/>
        <w:tabs>
          <w:tab w:val="left" w:pos="-1080"/>
          <w:tab w:val="left" w:pos="-720"/>
          <w:tab w:val="left" w:pos="0"/>
          <w:tab w:val="left" w:pos="720"/>
          <w:tab w:val="left" w:pos="1080"/>
        </w:tabs>
        <w:rPr>
          <w:ins w:id="1078" w:author="Author"/>
          <w:rFonts w:ascii="Times New Roman" w:hAnsi="Times New Roman"/>
          <w:b w:val="0"/>
          <w:sz w:val="24"/>
          <w:szCs w:val="24"/>
          <w:lang w:val="en-GB"/>
        </w:rPr>
        <w:pPrChange w:id="1079" w:author="Author">
          <w:pPr>
            <w:pStyle w:val="HeadH125B"/>
            <w:tabs>
              <w:tab w:val="left" w:pos="-1080"/>
              <w:tab w:val="left" w:pos="-720"/>
              <w:tab w:val="left" w:pos="0"/>
              <w:tab w:val="left" w:pos="720"/>
              <w:tab w:val="left" w:pos="1080"/>
            </w:tabs>
            <w:ind w:left="720"/>
          </w:pPr>
        </w:pPrChange>
      </w:pPr>
      <w:ins w:id="1080" w:author="Author">
        <w:r>
          <w:rPr>
            <w:rFonts w:ascii="Times New Roman" w:hAnsi="Times New Roman"/>
            <w:b w:val="0"/>
            <w:sz w:val="24"/>
            <w:szCs w:val="24"/>
            <w:lang w:val="en-GB"/>
          </w:rPr>
          <w:t>6.2.2</w:t>
        </w:r>
        <w:r>
          <w:rPr>
            <w:rFonts w:ascii="Times New Roman" w:hAnsi="Times New Roman"/>
            <w:b w:val="0"/>
            <w:sz w:val="24"/>
            <w:szCs w:val="24"/>
            <w:lang w:val="en-GB"/>
          </w:rPr>
          <w:tab/>
          <w:t>Frequency Stability</w:t>
        </w:r>
      </w:ins>
    </w:p>
    <w:p w:rsidR="005E7B17" w:rsidRPr="00794133" w:rsidRDefault="005E7B17">
      <w:pPr>
        <w:pStyle w:val="HeadH125B"/>
        <w:tabs>
          <w:tab w:val="left" w:pos="-1080"/>
          <w:tab w:val="left" w:pos="-720"/>
          <w:tab w:val="left" w:pos="0"/>
          <w:tab w:val="left" w:pos="720"/>
          <w:tab w:val="left" w:pos="1080"/>
        </w:tabs>
        <w:ind w:left="720"/>
        <w:rPr>
          <w:rFonts w:ascii="Times New Roman" w:hAnsi="Times New Roman"/>
          <w:b w:val="0"/>
          <w:sz w:val="24"/>
          <w:szCs w:val="24"/>
          <w:lang w:val="en-GB"/>
        </w:rPr>
        <w:pPrChange w:id="1081" w:author="Author">
          <w:pPr>
            <w:pStyle w:val="HeadH125B"/>
            <w:tabs>
              <w:tab w:val="left" w:pos="-1080"/>
              <w:tab w:val="left" w:pos="-720"/>
              <w:tab w:val="left" w:pos="0"/>
              <w:tab w:val="left" w:pos="720"/>
              <w:tab w:val="left" w:pos="1080"/>
            </w:tabs>
          </w:pPr>
        </w:pPrChange>
      </w:pPr>
    </w:p>
    <w:p w:rsidR="0081457F" w:rsidRPr="00794133" w:rsidRDefault="00155B0F" w:rsidP="00776D5D">
      <w:pPr>
        <w:pStyle w:val="HeadH125B"/>
        <w:tabs>
          <w:tab w:val="left" w:pos="-1080"/>
          <w:tab w:val="left" w:pos="-720"/>
          <w:tab w:val="left" w:pos="0"/>
          <w:tab w:val="left" w:pos="720"/>
          <w:tab w:val="left" w:pos="1080"/>
        </w:tabs>
        <w:ind w:left="720"/>
        <w:rPr>
          <w:rFonts w:ascii="Times New Roman" w:hAnsi="Times New Roman"/>
          <w:b w:val="0"/>
          <w:sz w:val="24"/>
          <w:szCs w:val="24"/>
          <w:lang w:val="en-GB"/>
        </w:rPr>
      </w:pPr>
      <w:r w:rsidRPr="00794133">
        <w:rPr>
          <w:rFonts w:ascii="Times New Roman" w:hAnsi="Times New Roman"/>
          <w:b w:val="0"/>
          <w:sz w:val="24"/>
          <w:szCs w:val="24"/>
          <w:lang w:val="en-GB"/>
        </w:rPr>
        <w:t xml:space="preserve">The </w:t>
      </w:r>
      <w:ins w:id="1082" w:author="Author">
        <w:r w:rsidR="00120490" w:rsidRPr="00794133">
          <w:rPr>
            <w:rFonts w:ascii="Times New Roman" w:hAnsi="Times New Roman"/>
            <w:b w:val="0"/>
            <w:sz w:val="24"/>
            <w:szCs w:val="24"/>
            <w:lang w:val="en-GB"/>
          </w:rPr>
          <w:t>centre</w:t>
        </w:r>
      </w:ins>
      <w:del w:id="1083" w:author="Author">
        <w:r w:rsidRPr="00794133" w:rsidDel="00120490">
          <w:rPr>
            <w:rFonts w:ascii="Times New Roman" w:hAnsi="Times New Roman"/>
            <w:b w:val="0"/>
            <w:sz w:val="24"/>
            <w:szCs w:val="24"/>
            <w:lang w:val="en-GB"/>
          </w:rPr>
          <w:delText>assigned or reference</w:delText>
        </w:r>
      </w:del>
      <w:r w:rsidRPr="00794133">
        <w:rPr>
          <w:rFonts w:ascii="Times New Roman" w:hAnsi="Times New Roman"/>
          <w:b w:val="0"/>
          <w:sz w:val="24"/>
          <w:szCs w:val="24"/>
          <w:lang w:val="en-GB"/>
        </w:rPr>
        <w:t xml:space="preserve"> frequency of the emission shall be maintained within </w:t>
      </w:r>
      <w:ins w:id="1084" w:author="Author">
        <w:r w:rsidR="00981E12">
          <w:rPr>
            <w:rFonts w:ascii="Times New Roman" w:hAnsi="Times New Roman"/>
            <w:b w:val="0"/>
            <w:sz w:val="24"/>
            <w:szCs w:val="24"/>
            <w:lang w:val="en-GB"/>
          </w:rPr>
          <w:t>0.005</w:t>
        </w:r>
      </w:ins>
      <w:del w:id="1085" w:author="Author">
        <w:r w:rsidRPr="00794133" w:rsidDel="00981E12">
          <w:rPr>
            <w:rFonts w:ascii="Times New Roman" w:hAnsi="Times New Roman"/>
            <w:b w:val="0"/>
            <w:sz w:val="24"/>
            <w:szCs w:val="24"/>
            <w:lang w:val="en-GB"/>
          </w:rPr>
          <w:delText>.01</w:delText>
        </w:r>
      </w:del>
      <w:r w:rsidRPr="00794133">
        <w:rPr>
          <w:rFonts w:ascii="Times New Roman" w:hAnsi="Times New Roman"/>
          <w:b w:val="0"/>
          <w:sz w:val="24"/>
          <w:szCs w:val="24"/>
          <w:lang w:val="en-GB"/>
        </w:rPr>
        <w:t>%</w:t>
      </w:r>
      <w:ins w:id="1086" w:author="Author">
        <w:r w:rsidR="00120490" w:rsidRPr="00794133">
          <w:rPr>
            <w:rFonts w:ascii="Times New Roman" w:hAnsi="Times New Roman"/>
            <w:b w:val="0"/>
            <w:sz w:val="24"/>
            <w:szCs w:val="24"/>
            <w:lang w:val="en-GB"/>
          </w:rPr>
          <w:t xml:space="preserve"> of the assigned or reference frequency</w:t>
        </w:r>
      </w:ins>
      <w:r w:rsidRPr="00794133">
        <w:rPr>
          <w:rFonts w:ascii="Times New Roman" w:hAnsi="Times New Roman"/>
          <w:b w:val="0"/>
          <w:sz w:val="24"/>
          <w:szCs w:val="24"/>
          <w:lang w:val="en-GB"/>
        </w:rPr>
        <w:t>.</w:t>
      </w:r>
    </w:p>
    <w:p w:rsidR="008B21D5" w:rsidDel="005E7B17" w:rsidRDefault="008B21D5" w:rsidP="00264961">
      <w:pPr>
        <w:pStyle w:val="HeadH125B"/>
        <w:tabs>
          <w:tab w:val="left" w:pos="-1080"/>
          <w:tab w:val="left" w:pos="-720"/>
          <w:tab w:val="left" w:pos="0"/>
          <w:tab w:val="left" w:pos="720"/>
          <w:tab w:val="left" w:pos="1080"/>
        </w:tabs>
        <w:rPr>
          <w:del w:id="1087" w:author="Author"/>
          <w:rFonts w:ascii="Times New Roman" w:hAnsi="Times New Roman"/>
          <w:b w:val="0"/>
          <w:sz w:val="24"/>
          <w:szCs w:val="24"/>
          <w:lang w:val="en-GB"/>
        </w:rPr>
      </w:pPr>
    </w:p>
    <w:p w:rsidR="005E7B17" w:rsidRPr="00794133" w:rsidRDefault="005E7B17" w:rsidP="00264961">
      <w:pPr>
        <w:pStyle w:val="HeadH125B"/>
        <w:tabs>
          <w:tab w:val="left" w:pos="-1080"/>
          <w:tab w:val="left" w:pos="-720"/>
          <w:tab w:val="left" w:pos="0"/>
          <w:tab w:val="left" w:pos="720"/>
          <w:tab w:val="left" w:pos="1080"/>
        </w:tabs>
        <w:rPr>
          <w:ins w:id="1088" w:author="Author"/>
          <w:rFonts w:ascii="Times New Roman" w:hAnsi="Times New Roman"/>
          <w:b w:val="0"/>
          <w:sz w:val="24"/>
          <w:szCs w:val="24"/>
          <w:lang w:val="en-GB"/>
        </w:rPr>
      </w:pPr>
      <w:ins w:id="1089" w:author="Author">
        <w:r>
          <w:rPr>
            <w:rFonts w:ascii="Times New Roman" w:hAnsi="Times New Roman"/>
            <w:b w:val="0"/>
            <w:sz w:val="24"/>
            <w:szCs w:val="24"/>
            <w:lang w:val="en-GB"/>
          </w:rPr>
          <w:t>6.2.3 Emission Limits</w:t>
        </w:r>
      </w:ins>
    </w:p>
    <w:p w:rsidR="00AE401D" w:rsidRDefault="00AE401D" w:rsidP="00776D5D">
      <w:pPr>
        <w:pStyle w:val="HeadH125B"/>
        <w:tabs>
          <w:tab w:val="left" w:pos="-1080"/>
          <w:tab w:val="left" w:pos="-720"/>
          <w:tab w:val="left" w:pos="0"/>
          <w:tab w:val="left" w:pos="720"/>
          <w:tab w:val="left" w:pos="1080"/>
        </w:tabs>
        <w:ind w:left="720"/>
        <w:rPr>
          <w:ins w:id="1090" w:author="Author"/>
          <w:rFonts w:ascii="Times New Roman" w:hAnsi="Times New Roman"/>
          <w:b w:val="0"/>
          <w:sz w:val="24"/>
          <w:szCs w:val="24"/>
          <w:lang w:val="en-GB"/>
        </w:rPr>
      </w:pPr>
    </w:p>
    <w:p w:rsidR="00155B0F" w:rsidRPr="00E24DB5" w:rsidRDefault="00155B0F" w:rsidP="00776D5D">
      <w:pPr>
        <w:pStyle w:val="HeadH125B"/>
        <w:tabs>
          <w:tab w:val="left" w:pos="-1080"/>
          <w:tab w:val="left" w:pos="-720"/>
          <w:tab w:val="left" w:pos="0"/>
          <w:tab w:val="left" w:pos="720"/>
          <w:tab w:val="left" w:pos="1080"/>
        </w:tabs>
        <w:ind w:left="720"/>
        <w:rPr>
          <w:rFonts w:ascii="Times New Roman" w:hAnsi="Times New Roman"/>
          <w:b w:val="0"/>
          <w:sz w:val="24"/>
          <w:szCs w:val="24"/>
          <w:lang w:val="en-GB"/>
        </w:rPr>
      </w:pPr>
      <w:r w:rsidRPr="00855484">
        <w:rPr>
          <w:rFonts w:ascii="Times New Roman" w:hAnsi="Times New Roman"/>
          <w:b w:val="0"/>
          <w:sz w:val="24"/>
          <w:szCs w:val="24"/>
          <w:lang w:val="en-GB"/>
        </w:rPr>
        <w:t>All significant emissions from the transmitter</w:t>
      </w:r>
      <w:ins w:id="1091" w:author="Author">
        <w:r w:rsidR="00C76A2D" w:rsidRPr="00855484">
          <w:rPr>
            <w:rFonts w:ascii="Times New Roman" w:hAnsi="Times New Roman"/>
            <w:b w:val="0"/>
            <w:sz w:val="24"/>
            <w:szCs w:val="24"/>
            <w:lang w:val="en-GB"/>
          </w:rPr>
          <w:t>, including at least 99% of the transmitted power,</w:t>
        </w:r>
      </w:ins>
      <w:r w:rsidRPr="00E24DB5">
        <w:rPr>
          <w:rFonts w:ascii="Times New Roman" w:hAnsi="Times New Roman"/>
          <w:b w:val="0"/>
          <w:sz w:val="24"/>
          <w:szCs w:val="24"/>
          <w:lang w:val="en-GB"/>
        </w:rPr>
        <w:t xml:space="preserve"> shall be contained within the </w:t>
      </w:r>
      <w:ins w:id="1092" w:author="Author">
        <w:r w:rsidR="00E43971" w:rsidRPr="00E24DB5">
          <w:rPr>
            <w:rFonts w:ascii="Times New Roman" w:hAnsi="Times New Roman"/>
            <w:b w:val="0"/>
            <w:sz w:val="24"/>
            <w:szCs w:val="24"/>
            <w:lang w:val="en-GB"/>
          </w:rPr>
          <w:t>authorized</w:t>
        </w:r>
      </w:ins>
      <w:del w:id="1093" w:author="Author">
        <w:r w:rsidRPr="00E24DB5" w:rsidDel="00E43971">
          <w:rPr>
            <w:rFonts w:ascii="Times New Roman" w:hAnsi="Times New Roman"/>
            <w:b w:val="0"/>
            <w:sz w:val="24"/>
            <w:szCs w:val="24"/>
            <w:lang w:val="en-GB"/>
          </w:rPr>
          <w:delText>licensed</w:delText>
        </w:r>
      </w:del>
      <w:r w:rsidRPr="00E24DB5">
        <w:rPr>
          <w:rFonts w:ascii="Times New Roman" w:hAnsi="Times New Roman"/>
          <w:b w:val="0"/>
          <w:sz w:val="24"/>
          <w:szCs w:val="24"/>
          <w:lang w:val="en-GB"/>
        </w:rPr>
        <w:t xml:space="preserve"> bandwidth.</w:t>
      </w:r>
    </w:p>
    <w:p w:rsidR="00E24DB5" w:rsidRDefault="00E24DB5" w:rsidP="00264961">
      <w:pPr>
        <w:pStyle w:val="HeadH125B"/>
        <w:tabs>
          <w:tab w:val="left" w:pos="-1080"/>
          <w:tab w:val="left" w:pos="-720"/>
          <w:tab w:val="left" w:pos="0"/>
          <w:tab w:val="left" w:pos="720"/>
          <w:tab w:val="left" w:pos="1080"/>
        </w:tabs>
        <w:rPr>
          <w:ins w:id="1094" w:author="Author"/>
          <w:rFonts w:ascii="Times New Roman" w:hAnsi="Times New Roman"/>
          <w:b w:val="0"/>
          <w:sz w:val="24"/>
          <w:szCs w:val="24"/>
          <w:lang w:val="en-GB"/>
        </w:rPr>
      </w:pPr>
    </w:p>
    <w:p w:rsidR="00A97F91" w:rsidRPr="00264961" w:rsidRDefault="00A97F91" w:rsidP="00264961">
      <w:pPr>
        <w:tabs>
          <w:tab w:val="left" w:pos="-1080"/>
          <w:tab w:val="left" w:pos="-720"/>
          <w:tab w:val="left" w:pos="0"/>
          <w:tab w:val="left" w:pos="720"/>
          <w:tab w:val="left" w:pos="1080"/>
        </w:tabs>
        <w:rPr>
          <w:ins w:id="1095" w:author="Author"/>
          <w:rFonts w:ascii="Times New Roman" w:hAnsi="Times New Roman"/>
          <w:szCs w:val="22"/>
          <w:lang w:val="en-GB"/>
        </w:rPr>
      </w:pPr>
    </w:p>
    <w:p w:rsidR="00A97F91" w:rsidRDefault="00A97F91" w:rsidP="00A97F91">
      <w:pPr>
        <w:pStyle w:val="Heading1"/>
        <w:rPr>
          <w:ins w:id="1096" w:author="Author"/>
        </w:rPr>
      </w:pPr>
      <w:bookmarkStart w:id="1097" w:name="_Toc494783702"/>
      <w:ins w:id="1098" w:author="Author">
        <w:r>
          <w:t>International Coordination</w:t>
        </w:r>
        <w:bookmarkEnd w:id="1097"/>
      </w:ins>
    </w:p>
    <w:p w:rsidR="00A97F91" w:rsidRDefault="00A97F91" w:rsidP="00A97F91">
      <w:pPr>
        <w:pStyle w:val="ListParagraph"/>
        <w:tabs>
          <w:tab w:val="left" w:pos="-1080"/>
          <w:tab w:val="left" w:pos="-720"/>
          <w:tab w:val="left" w:pos="0"/>
          <w:tab w:val="left" w:pos="720"/>
          <w:tab w:val="left" w:pos="1080"/>
        </w:tabs>
        <w:rPr>
          <w:ins w:id="1099" w:author="Author"/>
          <w:rFonts w:ascii="Times New Roman" w:hAnsi="Times New Roman"/>
          <w:szCs w:val="22"/>
          <w:lang w:val="en-GB"/>
        </w:rPr>
      </w:pPr>
    </w:p>
    <w:p w:rsidR="00A97F91" w:rsidRPr="00264961" w:rsidDel="004E56B5" w:rsidRDefault="000B7589" w:rsidP="00264961">
      <w:pPr>
        <w:pStyle w:val="ListParagraph"/>
        <w:tabs>
          <w:tab w:val="left" w:pos="-1080"/>
          <w:tab w:val="left" w:pos="-720"/>
          <w:tab w:val="left" w:pos="0"/>
          <w:tab w:val="left" w:pos="720"/>
          <w:tab w:val="left" w:pos="1080"/>
        </w:tabs>
        <w:rPr>
          <w:ins w:id="1100" w:author="Author"/>
          <w:del w:id="1101" w:author="Author"/>
          <w:rFonts w:ascii="Times New Roman" w:hAnsi="Times New Roman"/>
          <w:szCs w:val="22"/>
          <w:lang w:val="en-GB"/>
        </w:rPr>
      </w:pPr>
      <w:ins w:id="1102" w:author="Author">
        <w:r>
          <w:rPr>
            <w:rFonts w:ascii="Times New Roman" w:hAnsi="Times New Roman"/>
            <w:szCs w:val="22"/>
            <w:lang w:val="en-GB"/>
          </w:rPr>
          <w:t>S</w:t>
        </w:r>
        <w:r w:rsidR="00A97F91">
          <w:rPr>
            <w:rFonts w:ascii="Times New Roman" w:hAnsi="Times New Roman"/>
            <w:szCs w:val="22"/>
            <w:lang w:val="en-GB"/>
          </w:rPr>
          <w:t xml:space="preserve">tations </w:t>
        </w:r>
        <w:r w:rsidR="003854D2">
          <w:rPr>
            <w:rFonts w:ascii="Times New Roman" w:hAnsi="Times New Roman"/>
            <w:szCs w:val="22"/>
            <w:lang w:val="en-GB"/>
          </w:rPr>
          <w:t>operating</w:t>
        </w:r>
        <w:r w:rsidR="00A97F91">
          <w:rPr>
            <w:rFonts w:ascii="Times New Roman" w:hAnsi="Times New Roman"/>
            <w:szCs w:val="22"/>
            <w:lang w:val="en-GB"/>
          </w:rPr>
          <w:t xml:space="preserve"> in the band 12.7-13.25 GHz </w:t>
        </w:r>
        <w:r w:rsidR="0012379E">
          <w:rPr>
            <w:rFonts w:ascii="Times New Roman" w:hAnsi="Times New Roman"/>
            <w:szCs w:val="22"/>
            <w:lang w:val="en-GB"/>
          </w:rPr>
          <w:t xml:space="preserve">near the Canada-United States border </w:t>
        </w:r>
        <w:r w:rsidR="00A97F91">
          <w:rPr>
            <w:rFonts w:ascii="Times New Roman" w:hAnsi="Times New Roman"/>
            <w:szCs w:val="22"/>
            <w:lang w:val="en-GB"/>
          </w:rPr>
          <w:t xml:space="preserve">are subject to </w:t>
        </w:r>
        <w:r w:rsidR="0012379E">
          <w:rPr>
            <w:rFonts w:ascii="Times New Roman" w:hAnsi="Times New Roman"/>
            <w:szCs w:val="22"/>
            <w:lang w:val="en-GB"/>
          </w:rPr>
          <w:t>the provisions of</w:t>
        </w:r>
      </w:ins>
      <w:r w:rsidR="00264961">
        <w:rPr>
          <w:rFonts w:ascii="Times New Roman" w:hAnsi="Times New Roman"/>
          <w:szCs w:val="22"/>
          <w:lang w:val="en-GB"/>
        </w:rPr>
        <w:t xml:space="preserve"> </w:t>
      </w:r>
      <w:ins w:id="1103" w:author="Author">
        <w:r w:rsidR="00C15B36">
          <w:rPr>
            <w:rFonts w:ascii="Times New Roman" w:hAnsi="Times New Roman"/>
            <w:szCs w:val="22"/>
            <w:lang w:val="en-GB"/>
          </w:rPr>
          <w:fldChar w:fldCharType="begin"/>
        </w:r>
        <w:r w:rsidR="00C15B36">
          <w:rPr>
            <w:rFonts w:ascii="Times New Roman" w:hAnsi="Times New Roman"/>
            <w:szCs w:val="22"/>
            <w:lang w:val="en-GB"/>
          </w:rPr>
          <w:instrText xml:space="preserve"> HYPERLINK "http://www.ic.gc.ca/eic/site/smt-gst.nsf/eng/sf10703.html" </w:instrText>
        </w:r>
        <w:r w:rsidR="00C15B36">
          <w:rPr>
            <w:rFonts w:ascii="Times New Roman" w:hAnsi="Times New Roman"/>
            <w:szCs w:val="22"/>
            <w:lang w:val="en-GB"/>
          </w:rPr>
          <w:fldChar w:fldCharType="separate"/>
        </w:r>
        <w:r w:rsidRPr="00C15B36">
          <w:rPr>
            <w:rStyle w:val="Hyperlink"/>
            <w:rFonts w:ascii="Times New Roman" w:hAnsi="Times New Roman"/>
            <w:szCs w:val="22"/>
            <w:lang w:val="en-GB"/>
          </w:rPr>
          <w:t>Arrangement A</w:t>
        </w:r>
        <w:r w:rsidR="00C15B36">
          <w:rPr>
            <w:rFonts w:ascii="Times New Roman" w:hAnsi="Times New Roman"/>
            <w:szCs w:val="22"/>
            <w:lang w:val="en-GB"/>
          </w:rPr>
          <w:fldChar w:fldCharType="end"/>
        </w:r>
        <w:r w:rsidR="004E56B5">
          <w:rPr>
            <w:rFonts w:ascii="Times New Roman" w:hAnsi="Times New Roman"/>
            <w:szCs w:val="22"/>
            <w:lang w:val="en-GB"/>
          </w:rPr>
          <w:t>.</w:t>
        </w:r>
      </w:ins>
    </w:p>
    <w:p w:rsidR="00A97F91" w:rsidRDefault="00A97F91" w:rsidP="00A97F91">
      <w:pPr>
        <w:pStyle w:val="ListParagraph"/>
        <w:tabs>
          <w:tab w:val="left" w:pos="-1080"/>
          <w:tab w:val="left" w:pos="-720"/>
          <w:tab w:val="left" w:pos="0"/>
          <w:tab w:val="left" w:pos="720"/>
          <w:tab w:val="left" w:pos="1080"/>
        </w:tabs>
        <w:rPr>
          <w:ins w:id="1104" w:author="Author"/>
          <w:rFonts w:ascii="Times New Roman" w:hAnsi="Times New Roman"/>
          <w:szCs w:val="22"/>
          <w:lang w:val="en-GB"/>
        </w:rPr>
      </w:pPr>
    </w:p>
    <w:p w:rsidR="0081457F" w:rsidRDefault="0081457F" w:rsidP="0081457F">
      <w:pPr>
        <w:pStyle w:val="ListParagraph"/>
        <w:tabs>
          <w:tab w:val="left" w:pos="-1080"/>
          <w:tab w:val="left" w:pos="-720"/>
          <w:tab w:val="left" w:pos="0"/>
          <w:tab w:val="left" w:pos="720"/>
          <w:tab w:val="left" w:pos="1080"/>
        </w:tabs>
        <w:rPr>
          <w:rFonts w:ascii="Times New Roman" w:hAnsi="Times New Roman"/>
          <w:szCs w:val="22"/>
          <w:lang w:val="en-GB"/>
        </w:rPr>
      </w:pPr>
    </w:p>
    <w:p w:rsidR="0081457F" w:rsidRPr="00151B95" w:rsidRDefault="0081457F" w:rsidP="008D3979">
      <w:pPr>
        <w:pStyle w:val="Heading1"/>
      </w:pPr>
      <w:bookmarkStart w:id="1105" w:name="_Toc494783703"/>
      <w:r w:rsidRPr="00151B95">
        <w:t>Antenna Characteristics</w:t>
      </w:r>
      <w:bookmarkEnd w:id="1105"/>
    </w:p>
    <w:p w:rsidR="002A4416" w:rsidRPr="008A3453" w:rsidRDefault="002A4416" w:rsidP="002A4416">
      <w:pPr>
        <w:pStyle w:val="ListParagraph"/>
        <w:tabs>
          <w:tab w:val="left" w:pos="-1080"/>
          <w:tab w:val="left" w:pos="-720"/>
          <w:tab w:val="left" w:pos="0"/>
          <w:tab w:val="left" w:pos="720"/>
          <w:tab w:val="left" w:pos="1080"/>
        </w:tabs>
        <w:rPr>
          <w:ins w:id="1106" w:author="Author"/>
          <w:rFonts w:ascii="Times New Roman" w:hAnsi="Times New Roman"/>
          <w:sz w:val="22"/>
          <w:szCs w:val="22"/>
          <w:lang w:val="en-GB"/>
        </w:rPr>
      </w:pPr>
    </w:p>
    <w:p w:rsidR="002A4416" w:rsidRPr="00616BF4" w:rsidRDefault="002A4416" w:rsidP="00616BF4">
      <w:pPr>
        <w:pStyle w:val="HeadH125B"/>
        <w:numPr>
          <w:ilvl w:val="1"/>
          <w:numId w:val="10"/>
        </w:numPr>
        <w:tabs>
          <w:tab w:val="left" w:pos="-1080"/>
          <w:tab w:val="left" w:pos="-720"/>
          <w:tab w:val="left" w:pos="0"/>
          <w:tab w:val="left" w:pos="720"/>
          <w:tab w:val="left" w:pos="1080"/>
        </w:tabs>
        <w:rPr>
          <w:ins w:id="1107" w:author="Author"/>
          <w:rFonts w:ascii="Times New Roman" w:hAnsi="Times New Roman"/>
          <w:b w:val="0"/>
          <w:sz w:val="24"/>
          <w:szCs w:val="24"/>
          <w:lang w:val="en-GB"/>
        </w:rPr>
      </w:pPr>
      <w:ins w:id="1108" w:author="Author">
        <w:r w:rsidRPr="00616BF4">
          <w:rPr>
            <w:rFonts w:ascii="Times New Roman" w:hAnsi="Times New Roman"/>
            <w:b w:val="0"/>
            <w:sz w:val="24"/>
            <w:szCs w:val="24"/>
            <w:lang w:val="en-GB"/>
          </w:rPr>
          <w:lastRenderedPageBreak/>
          <w:t xml:space="preserve">Antenna Characteristics for </w:t>
        </w:r>
        <w:r w:rsidR="00433D78" w:rsidRPr="00616BF4">
          <w:rPr>
            <w:rFonts w:ascii="Times New Roman" w:hAnsi="Times New Roman"/>
            <w:b w:val="0"/>
            <w:sz w:val="24"/>
            <w:szCs w:val="24"/>
            <w:lang w:val="en-GB"/>
          </w:rPr>
          <w:t>B</w:t>
        </w:r>
        <w:r w:rsidR="006525D6" w:rsidRPr="00616BF4">
          <w:rPr>
            <w:rFonts w:ascii="Times New Roman" w:hAnsi="Times New Roman"/>
            <w:b w:val="0"/>
            <w:sz w:val="24"/>
            <w:szCs w:val="24"/>
            <w:lang w:val="en-GB"/>
          </w:rPr>
          <w:t>idirectional</w:t>
        </w:r>
        <w:r w:rsidR="00A17ABF" w:rsidRPr="00616BF4">
          <w:rPr>
            <w:rFonts w:ascii="Times New Roman" w:hAnsi="Times New Roman"/>
            <w:b w:val="0"/>
            <w:sz w:val="24"/>
            <w:szCs w:val="24"/>
            <w:lang w:val="en-GB"/>
          </w:rPr>
          <w:t xml:space="preserve"> </w:t>
        </w:r>
        <w:r w:rsidRPr="00616BF4">
          <w:rPr>
            <w:rFonts w:ascii="Times New Roman" w:hAnsi="Times New Roman"/>
            <w:b w:val="0"/>
            <w:sz w:val="24"/>
            <w:szCs w:val="24"/>
            <w:lang w:val="en-GB"/>
          </w:rPr>
          <w:t>Point-to-Point Digital Radio</w:t>
        </w:r>
        <w:r w:rsidR="00381FCC">
          <w:rPr>
            <w:rFonts w:ascii="Times New Roman" w:hAnsi="Times New Roman"/>
            <w:b w:val="0"/>
            <w:sz w:val="24"/>
            <w:szCs w:val="24"/>
            <w:lang w:val="en-GB"/>
          </w:rPr>
          <w:t>,</w:t>
        </w:r>
        <w:r w:rsidRPr="00616BF4">
          <w:rPr>
            <w:rFonts w:ascii="Times New Roman" w:hAnsi="Times New Roman"/>
            <w:b w:val="0"/>
            <w:sz w:val="24"/>
            <w:szCs w:val="24"/>
            <w:lang w:val="en-GB"/>
          </w:rPr>
          <w:t xml:space="preserve"> </w:t>
        </w:r>
        <w:r w:rsidR="00A6179E">
          <w:rPr>
            <w:rFonts w:ascii="Times New Roman" w:hAnsi="Times New Roman"/>
            <w:b w:val="0"/>
            <w:sz w:val="24"/>
            <w:szCs w:val="24"/>
            <w:lang w:val="en-GB"/>
          </w:rPr>
          <w:t>VHCM</w:t>
        </w:r>
        <w:r w:rsidR="00381FCC">
          <w:rPr>
            <w:rFonts w:ascii="Times New Roman" w:hAnsi="Times New Roman"/>
            <w:b w:val="0"/>
            <w:sz w:val="24"/>
            <w:szCs w:val="24"/>
            <w:lang w:val="en-GB"/>
          </w:rPr>
          <w:t>, and TV Pick-up</w:t>
        </w:r>
        <w:r w:rsidR="00A6179E">
          <w:rPr>
            <w:rFonts w:ascii="Times New Roman" w:hAnsi="Times New Roman"/>
            <w:b w:val="0"/>
            <w:sz w:val="24"/>
            <w:szCs w:val="24"/>
            <w:lang w:val="en-GB"/>
          </w:rPr>
          <w:t xml:space="preserve"> </w:t>
        </w:r>
        <w:r w:rsidRPr="00616BF4">
          <w:rPr>
            <w:rFonts w:ascii="Times New Roman" w:hAnsi="Times New Roman"/>
            <w:b w:val="0"/>
            <w:sz w:val="24"/>
            <w:szCs w:val="24"/>
            <w:lang w:val="en-GB"/>
          </w:rPr>
          <w:t>Systems</w:t>
        </w:r>
      </w:ins>
    </w:p>
    <w:p w:rsidR="00B10964" w:rsidRPr="00616BF4" w:rsidRDefault="00B10964" w:rsidP="00616BF4">
      <w:pPr>
        <w:pStyle w:val="HeadH125B"/>
        <w:tabs>
          <w:tab w:val="left" w:pos="-1080"/>
          <w:tab w:val="left" w:pos="-720"/>
          <w:tab w:val="left" w:pos="0"/>
          <w:tab w:val="left" w:pos="720"/>
          <w:tab w:val="left" w:pos="1080"/>
        </w:tabs>
        <w:ind w:left="720"/>
        <w:rPr>
          <w:ins w:id="1109" w:author="Author"/>
          <w:rFonts w:ascii="Times New Roman" w:hAnsi="Times New Roman"/>
          <w:b w:val="0"/>
          <w:sz w:val="24"/>
          <w:szCs w:val="24"/>
          <w:lang w:val="en-GB"/>
        </w:rPr>
      </w:pPr>
    </w:p>
    <w:p w:rsidR="001765C8" w:rsidRPr="00616BF4" w:rsidDel="00D27795" w:rsidRDefault="008E4F68" w:rsidP="00D27795">
      <w:pPr>
        <w:pStyle w:val="HeadH125B"/>
        <w:tabs>
          <w:tab w:val="left" w:pos="-1080"/>
          <w:tab w:val="left" w:pos="-720"/>
          <w:tab w:val="left" w:pos="0"/>
          <w:tab w:val="left" w:pos="720"/>
          <w:tab w:val="left" w:pos="1080"/>
        </w:tabs>
        <w:ind w:left="720"/>
        <w:rPr>
          <w:ins w:id="1110" w:author="Author"/>
          <w:del w:id="1111" w:author="Author"/>
          <w:rFonts w:ascii="Times New Roman" w:hAnsi="Times New Roman"/>
          <w:b w:val="0"/>
          <w:sz w:val="24"/>
          <w:szCs w:val="24"/>
          <w:lang w:val="en-GB"/>
        </w:rPr>
      </w:pPr>
      <w:ins w:id="1112" w:author="Author">
        <w:r w:rsidRPr="00616BF4">
          <w:rPr>
            <w:rFonts w:ascii="Times New Roman" w:hAnsi="Times New Roman"/>
            <w:b w:val="0"/>
            <w:sz w:val="24"/>
            <w:szCs w:val="24"/>
            <w:lang w:val="en-GB"/>
          </w:rPr>
          <w:t>The co-polarized radiation pattern envelope in the horizontal plane of the antenna must remain within envelope B shown in Figure 2</w:t>
        </w:r>
        <w:r w:rsidR="009969C4" w:rsidRPr="00616BF4">
          <w:rPr>
            <w:rFonts w:ascii="Times New Roman" w:hAnsi="Times New Roman"/>
            <w:b w:val="0"/>
            <w:sz w:val="24"/>
            <w:szCs w:val="24"/>
            <w:lang w:val="en-GB"/>
          </w:rPr>
          <w:t xml:space="preserve"> and Table 2</w:t>
        </w:r>
        <w:r w:rsidR="0070376C" w:rsidRPr="00616BF4">
          <w:rPr>
            <w:rFonts w:ascii="Times New Roman" w:hAnsi="Times New Roman"/>
            <w:b w:val="0"/>
            <w:sz w:val="24"/>
            <w:szCs w:val="24"/>
            <w:lang w:val="en-GB"/>
          </w:rPr>
          <w:t>,</w:t>
        </w:r>
        <w:r w:rsidRPr="00616BF4">
          <w:rPr>
            <w:rFonts w:ascii="Times New Roman" w:hAnsi="Times New Roman"/>
            <w:b w:val="0"/>
            <w:sz w:val="24"/>
            <w:szCs w:val="24"/>
            <w:lang w:val="en-GB"/>
          </w:rPr>
          <w:t xml:space="preserve"> for both vertical and horizontal polarizations.</w:t>
        </w:r>
      </w:ins>
    </w:p>
    <w:p w:rsidR="008E4F68" w:rsidRPr="00616BF4" w:rsidDel="0073673F" w:rsidRDefault="008E4F68" w:rsidP="00616BF4">
      <w:pPr>
        <w:pStyle w:val="HeadH125B"/>
        <w:tabs>
          <w:tab w:val="left" w:pos="-1080"/>
          <w:tab w:val="left" w:pos="-720"/>
          <w:tab w:val="left" w:pos="0"/>
          <w:tab w:val="left" w:pos="720"/>
          <w:tab w:val="left" w:pos="1080"/>
        </w:tabs>
        <w:ind w:left="720"/>
        <w:rPr>
          <w:ins w:id="1113" w:author="Author"/>
          <w:del w:id="1114" w:author="Author"/>
          <w:rFonts w:ascii="Times New Roman" w:hAnsi="Times New Roman"/>
          <w:sz w:val="24"/>
          <w:szCs w:val="24"/>
          <w:lang w:val="en-GB"/>
        </w:rPr>
      </w:pPr>
    </w:p>
    <w:p w:rsidR="002E0E13" w:rsidRPr="00616BF4" w:rsidRDefault="002E0E13" w:rsidP="00616BF4">
      <w:pPr>
        <w:pStyle w:val="HeadH125B"/>
        <w:tabs>
          <w:tab w:val="left" w:pos="-1080"/>
          <w:tab w:val="left" w:pos="-720"/>
          <w:tab w:val="left" w:pos="0"/>
          <w:tab w:val="left" w:pos="720"/>
          <w:tab w:val="left" w:pos="1080"/>
        </w:tabs>
        <w:ind w:left="720"/>
        <w:rPr>
          <w:ins w:id="1115" w:author="Author"/>
          <w:rFonts w:ascii="Times New Roman" w:hAnsi="Times New Roman"/>
          <w:b w:val="0"/>
          <w:sz w:val="24"/>
          <w:szCs w:val="24"/>
          <w:lang w:val="en-GB"/>
        </w:rPr>
      </w:pPr>
    </w:p>
    <w:p w:rsidR="002A4416" w:rsidRPr="00616BF4" w:rsidDel="00A6179E" w:rsidRDefault="002A4416" w:rsidP="00616BF4">
      <w:pPr>
        <w:pStyle w:val="HeadH125B"/>
        <w:numPr>
          <w:ilvl w:val="1"/>
          <w:numId w:val="10"/>
        </w:numPr>
        <w:tabs>
          <w:tab w:val="left" w:pos="-1080"/>
          <w:tab w:val="left" w:pos="-720"/>
          <w:tab w:val="left" w:pos="0"/>
          <w:tab w:val="left" w:pos="720"/>
          <w:tab w:val="left" w:pos="1080"/>
        </w:tabs>
        <w:rPr>
          <w:ins w:id="1116" w:author="Author"/>
          <w:del w:id="1117" w:author="Author"/>
          <w:rFonts w:ascii="Times New Roman" w:hAnsi="Times New Roman"/>
          <w:b w:val="0"/>
          <w:sz w:val="24"/>
          <w:szCs w:val="24"/>
          <w:lang w:val="en-GB"/>
        </w:rPr>
      </w:pPr>
      <w:ins w:id="1118" w:author="Author">
        <w:del w:id="1119" w:author="Author">
          <w:r w:rsidRPr="00616BF4" w:rsidDel="00A6179E">
            <w:rPr>
              <w:rFonts w:ascii="Times New Roman" w:hAnsi="Times New Roman"/>
              <w:b w:val="0"/>
              <w:sz w:val="24"/>
              <w:szCs w:val="24"/>
              <w:lang w:val="en-GB"/>
            </w:rPr>
            <w:delText>Antenna Characteristics for VHCM</w:delText>
          </w:r>
          <w:r w:rsidR="00912ECB" w:rsidDel="00A6179E">
            <w:rPr>
              <w:rFonts w:ascii="Times New Roman" w:hAnsi="Times New Roman"/>
              <w:b w:val="0"/>
              <w:sz w:val="24"/>
              <w:szCs w:val="24"/>
              <w:lang w:val="en-GB"/>
            </w:rPr>
            <w:delText xml:space="preserve"> Systems</w:delText>
          </w:r>
        </w:del>
      </w:ins>
    </w:p>
    <w:p w:rsidR="0081457F" w:rsidRPr="00616BF4" w:rsidDel="00A6179E" w:rsidRDefault="0081457F" w:rsidP="00616BF4">
      <w:pPr>
        <w:pStyle w:val="HeadH125B"/>
        <w:tabs>
          <w:tab w:val="left" w:pos="-1080"/>
          <w:tab w:val="left" w:pos="-720"/>
          <w:tab w:val="left" w:pos="0"/>
          <w:tab w:val="left" w:pos="720"/>
          <w:tab w:val="left" w:pos="1080"/>
        </w:tabs>
        <w:ind w:left="720"/>
        <w:rPr>
          <w:ins w:id="1120" w:author="Author"/>
          <w:del w:id="1121" w:author="Author"/>
          <w:rFonts w:ascii="Times New Roman" w:hAnsi="Times New Roman"/>
          <w:b w:val="0"/>
          <w:sz w:val="24"/>
          <w:szCs w:val="24"/>
          <w:lang w:val="en-GB"/>
        </w:rPr>
      </w:pPr>
    </w:p>
    <w:p w:rsidR="002C4AB1" w:rsidRPr="00616BF4" w:rsidDel="0070376C" w:rsidRDefault="002C4AB1" w:rsidP="00264961">
      <w:pPr>
        <w:pStyle w:val="HeadH125B"/>
        <w:tabs>
          <w:tab w:val="left" w:pos="-1080"/>
          <w:tab w:val="left" w:pos="-720"/>
          <w:tab w:val="left" w:pos="0"/>
          <w:tab w:val="left" w:pos="720"/>
          <w:tab w:val="left" w:pos="1080"/>
        </w:tabs>
        <w:ind w:left="720"/>
        <w:rPr>
          <w:ins w:id="1122" w:author="Author"/>
          <w:del w:id="1123" w:author="Author"/>
          <w:rFonts w:ascii="Times New Roman" w:hAnsi="Times New Roman"/>
          <w:b w:val="0"/>
          <w:sz w:val="24"/>
          <w:szCs w:val="24"/>
          <w:lang w:val="en-GB"/>
        </w:rPr>
      </w:pPr>
      <w:ins w:id="1124" w:author="Author">
        <w:del w:id="1125" w:author="Author">
          <w:r w:rsidRPr="00616BF4" w:rsidDel="00A6179E">
            <w:rPr>
              <w:rFonts w:ascii="Times New Roman" w:hAnsi="Times New Roman"/>
              <w:b w:val="0"/>
              <w:sz w:val="24"/>
              <w:szCs w:val="24"/>
              <w:lang w:val="en-GB"/>
            </w:rPr>
            <w:delText xml:space="preserve">The co-polarized radiation pattern envelope in the horizontal plane of the antenna must remain within envelope </w:delText>
          </w:r>
          <w:r w:rsidR="004E42BA" w:rsidRPr="00616BF4" w:rsidDel="00A6179E">
            <w:rPr>
              <w:rFonts w:ascii="Times New Roman" w:hAnsi="Times New Roman"/>
              <w:b w:val="0"/>
              <w:sz w:val="24"/>
              <w:szCs w:val="24"/>
              <w:lang w:val="en-GB"/>
            </w:rPr>
            <w:delText>D</w:delText>
          </w:r>
          <w:r w:rsidRPr="00616BF4" w:rsidDel="00A6179E">
            <w:rPr>
              <w:rFonts w:ascii="Times New Roman" w:hAnsi="Times New Roman"/>
              <w:b w:val="0"/>
              <w:sz w:val="24"/>
              <w:szCs w:val="24"/>
              <w:lang w:val="en-GB"/>
            </w:rPr>
            <w:delText xml:space="preserve"> shown in Figure 3 </w:delText>
          </w:r>
          <w:r w:rsidR="0070376C" w:rsidRPr="00616BF4" w:rsidDel="00A6179E">
            <w:rPr>
              <w:rFonts w:ascii="Times New Roman" w:hAnsi="Times New Roman"/>
              <w:b w:val="0"/>
              <w:sz w:val="24"/>
              <w:szCs w:val="24"/>
              <w:lang w:val="en-GB"/>
            </w:rPr>
            <w:delText xml:space="preserve">and Table 3, </w:delText>
          </w:r>
          <w:r w:rsidRPr="00616BF4" w:rsidDel="00A6179E">
            <w:rPr>
              <w:rFonts w:ascii="Times New Roman" w:hAnsi="Times New Roman"/>
              <w:b w:val="0"/>
              <w:sz w:val="24"/>
              <w:szCs w:val="24"/>
              <w:lang w:val="en-GB"/>
            </w:rPr>
            <w:delText>for both vertical and horizontal polarizations.</w:delText>
          </w:r>
        </w:del>
      </w:ins>
    </w:p>
    <w:p w:rsidR="002C4AB1" w:rsidRPr="00616BF4" w:rsidRDefault="002C4AB1" w:rsidP="00616BF4">
      <w:pPr>
        <w:pStyle w:val="HeadH125B"/>
        <w:tabs>
          <w:tab w:val="left" w:pos="-1080"/>
          <w:tab w:val="left" w:pos="-720"/>
          <w:tab w:val="left" w:pos="0"/>
          <w:tab w:val="left" w:pos="720"/>
          <w:tab w:val="left" w:pos="1080"/>
        </w:tabs>
        <w:ind w:left="720"/>
        <w:rPr>
          <w:ins w:id="1126" w:author="Author"/>
          <w:rFonts w:ascii="Times New Roman" w:hAnsi="Times New Roman"/>
          <w:b w:val="0"/>
          <w:sz w:val="24"/>
          <w:szCs w:val="24"/>
          <w:lang w:val="en-GB"/>
        </w:rPr>
      </w:pPr>
    </w:p>
    <w:p w:rsidR="002C4AB1" w:rsidRPr="00616BF4" w:rsidDel="00E6528D" w:rsidRDefault="002C4AB1" w:rsidP="00616BF4">
      <w:pPr>
        <w:pStyle w:val="HeadH125B"/>
        <w:numPr>
          <w:ilvl w:val="1"/>
          <w:numId w:val="10"/>
        </w:numPr>
        <w:tabs>
          <w:tab w:val="left" w:pos="-1080"/>
          <w:tab w:val="left" w:pos="-720"/>
          <w:tab w:val="left" w:pos="0"/>
          <w:tab w:val="left" w:pos="720"/>
          <w:tab w:val="left" w:pos="1080"/>
        </w:tabs>
        <w:rPr>
          <w:ins w:id="1127" w:author="Author"/>
          <w:del w:id="1128" w:author="Author"/>
          <w:rFonts w:ascii="Times New Roman" w:hAnsi="Times New Roman"/>
          <w:b w:val="0"/>
          <w:sz w:val="24"/>
          <w:szCs w:val="24"/>
          <w:lang w:val="en-GB"/>
        </w:rPr>
      </w:pPr>
      <w:ins w:id="1129" w:author="Author">
        <w:del w:id="1130" w:author="Author">
          <w:r w:rsidRPr="00616BF4" w:rsidDel="00E6528D">
            <w:rPr>
              <w:rFonts w:ascii="Times New Roman" w:hAnsi="Times New Roman"/>
              <w:b w:val="0"/>
              <w:sz w:val="24"/>
              <w:szCs w:val="24"/>
              <w:lang w:val="en-GB"/>
            </w:rPr>
            <w:delText>Antenna Characteristics for TV Pick-up</w:delText>
          </w:r>
          <w:r w:rsidR="00912ECB" w:rsidDel="00E6528D">
            <w:rPr>
              <w:rFonts w:ascii="Times New Roman" w:hAnsi="Times New Roman"/>
              <w:b w:val="0"/>
              <w:sz w:val="24"/>
              <w:szCs w:val="24"/>
              <w:lang w:val="en-GB"/>
            </w:rPr>
            <w:delText xml:space="preserve"> Systems</w:delText>
          </w:r>
        </w:del>
      </w:ins>
    </w:p>
    <w:p w:rsidR="002C4AB1" w:rsidRPr="00616BF4" w:rsidDel="00E6528D" w:rsidRDefault="002C4AB1" w:rsidP="00616BF4">
      <w:pPr>
        <w:pStyle w:val="HeadH125B"/>
        <w:tabs>
          <w:tab w:val="left" w:pos="-1080"/>
          <w:tab w:val="left" w:pos="-720"/>
          <w:tab w:val="left" w:pos="0"/>
          <w:tab w:val="left" w:pos="720"/>
          <w:tab w:val="left" w:pos="1080"/>
        </w:tabs>
        <w:ind w:left="720"/>
        <w:rPr>
          <w:ins w:id="1131" w:author="Author"/>
          <w:del w:id="1132" w:author="Author"/>
          <w:rFonts w:ascii="Times New Roman" w:hAnsi="Times New Roman"/>
          <w:b w:val="0"/>
          <w:sz w:val="24"/>
          <w:szCs w:val="24"/>
          <w:lang w:val="en-GB"/>
        </w:rPr>
      </w:pPr>
    </w:p>
    <w:p w:rsidR="00230FB4" w:rsidRPr="00616BF4" w:rsidDel="00E6528D" w:rsidRDefault="00230FB4" w:rsidP="00741CD8">
      <w:pPr>
        <w:pStyle w:val="HeadH125B"/>
        <w:tabs>
          <w:tab w:val="left" w:pos="-1080"/>
          <w:tab w:val="left" w:pos="-720"/>
          <w:tab w:val="left" w:pos="0"/>
          <w:tab w:val="left" w:pos="720"/>
          <w:tab w:val="left" w:pos="1080"/>
        </w:tabs>
        <w:ind w:left="720"/>
        <w:rPr>
          <w:ins w:id="1133" w:author="Author"/>
          <w:del w:id="1134" w:author="Author"/>
          <w:rFonts w:ascii="Times New Roman" w:hAnsi="Times New Roman"/>
          <w:b w:val="0"/>
          <w:sz w:val="24"/>
          <w:szCs w:val="24"/>
          <w:lang w:val="en-GB"/>
        </w:rPr>
      </w:pPr>
      <w:ins w:id="1135" w:author="Author">
        <w:del w:id="1136" w:author="Author">
          <w:r w:rsidRPr="00230FB4" w:rsidDel="00E6528D">
            <w:rPr>
              <w:rFonts w:ascii="Times New Roman" w:hAnsi="Times New Roman"/>
              <w:b w:val="0"/>
              <w:sz w:val="24"/>
              <w:szCs w:val="24"/>
              <w:lang w:val="en-GB"/>
            </w:rPr>
            <w:delText>Fixed and transportable stations must employ directional antennas</w:delText>
          </w:r>
          <w:r w:rsidR="000469C3" w:rsidDel="00E6528D">
            <w:rPr>
              <w:rFonts w:ascii="Times New Roman" w:hAnsi="Times New Roman"/>
              <w:b w:val="0"/>
              <w:sz w:val="24"/>
              <w:szCs w:val="24"/>
              <w:lang w:val="en-GB"/>
            </w:rPr>
            <w:delText xml:space="preserve">. </w:delText>
          </w:r>
          <w:r w:rsidR="000469C3" w:rsidRPr="000469C3" w:rsidDel="00E6528D">
            <w:rPr>
              <w:rFonts w:ascii="Times New Roman" w:hAnsi="Times New Roman"/>
              <w:b w:val="0"/>
              <w:sz w:val="24"/>
              <w:szCs w:val="24"/>
              <w:lang w:val="en-GB"/>
            </w:rPr>
            <w:delText>The co-polarized radiation pattern envelope in the horizontal plane of the antenna must</w:delText>
          </w:r>
          <w:r w:rsidR="00912ECB" w:rsidDel="00E6528D">
            <w:rPr>
              <w:rFonts w:ascii="Times New Roman" w:hAnsi="Times New Roman"/>
              <w:b w:val="0"/>
              <w:sz w:val="24"/>
              <w:szCs w:val="24"/>
              <w:lang w:val="en-GB"/>
            </w:rPr>
            <w:delText xml:space="preserve"> </w:delText>
          </w:r>
          <w:r w:rsidR="005228ED" w:rsidRPr="00616BF4" w:rsidDel="00E6528D">
            <w:rPr>
              <w:rFonts w:ascii="Times New Roman" w:hAnsi="Times New Roman"/>
              <w:b w:val="0"/>
              <w:sz w:val="24"/>
              <w:szCs w:val="24"/>
              <w:lang w:val="en-GB"/>
            </w:rPr>
            <w:delText xml:space="preserve">remain within envelope </w:delText>
          </w:r>
          <w:r w:rsidR="005228ED" w:rsidDel="00E6528D">
            <w:rPr>
              <w:rFonts w:ascii="Times New Roman" w:hAnsi="Times New Roman"/>
              <w:b w:val="0"/>
              <w:sz w:val="24"/>
              <w:szCs w:val="24"/>
              <w:lang w:val="en-GB"/>
            </w:rPr>
            <w:delText>C</w:delText>
          </w:r>
          <w:r w:rsidR="005228ED" w:rsidRPr="00616BF4" w:rsidDel="00E6528D">
            <w:rPr>
              <w:rFonts w:ascii="Times New Roman" w:hAnsi="Times New Roman"/>
              <w:b w:val="0"/>
              <w:sz w:val="24"/>
              <w:szCs w:val="24"/>
              <w:lang w:val="en-GB"/>
            </w:rPr>
            <w:delText xml:space="preserve"> shown in Figure 3 and Table </w:delText>
          </w:r>
          <w:r w:rsidR="005228ED" w:rsidDel="00E6528D">
            <w:rPr>
              <w:rFonts w:ascii="Times New Roman" w:hAnsi="Times New Roman"/>
              <w:b w:val="0"/>
              <w:sz w:val="24"/>
              <w:szCs w:val="24"/>
              <w:lang w:val="en-GB"/>
            </w:rPr>
            <w:delText>4</w:delText>
          </w:r>
          <w:r w:rsidR="005228ED" w:rsidRPr="00616BF4" w:rsidDel="00E6528D">
            <w:rPr>
              <w:rFonts w:ascii="Times New Roman" w:hAnsi="Times New Roman"/>
              <w:b w:val="0"/>
              <w:sz w:val="24"/>
              <w:szCs w:val="24"/>
              <w:lang w:val="en-GB"/>
            </w:rPr>
            <w:delText>, for both vertical and horizontal polarizations.</w:delText>
          </w:r>
          <w:r w:rsidRPr="00230FB4" w:rsidDel="00E6528D">
            <w:rPr>
              <w:rFonts w:ascii="Times New Roman" w:hAnsi="Times New Roman"/>
              <w:b w:val="0"/>
              <w:sz w:val="24"/>
              <w:szCs w:val="24"/>
              <w:lang w:val="en-GB"/>
            </w:rPr>
            <w:delText>.</w:delText>
          </w:r>
        </w:del>
      </w:ins>
    </w:p>
    <w:p w:rsidR="002C4AB1" w:rsidRPr="00616BF4" w:rsidDel="004E42BA" w:rsidRDefault="002C4AB1" w:rsidP="00741CD8">
      <w:pPr>
        <w:pStyle w:val="HeadH125B"/>
        <w:tabs>
          <w:tab w:val="left" w:pos="-1080"/>
          <w:tab w:val="left" w:pos="-720"/>
          <w:tab w:val="left" w:pos="0"/>
          <w:tab w:val="left" w:pos="720"/>
          <w:tab w:val="left" w:pos="1080"/>
        </w:tabs>
        <w:rPr>
          <w:del w:id="1137" w:author="Author"/>
          <w:rFonts w:ascii="Times New Roman" w:hAnsi="Times New Roman"/>
          <w:b w:val="0"/>
          <w:sz w:val="24"/>
          <w:szCs w:val="24"/>
          <w:lang w:val="en-GB"/>
        </w:rPr>
      </w:pPr>
    </w:p>
    <w:p w:rsidR="00155B0F" w:rsidRPr="00616BF4" w:rsidDel="002C4AB1" w:rsidRDefault="00155B0F" w:rsidP="00616BF4">
      <w:pPr>
        <w:pStyle w:val="HeadH125B"/>
        <w:numPr>
          <w:ilvl w:val="2"/>
          <w:numId w:val="10"/>
        </w:numPr>
        <w:tabs>
          <w:tab w:val="left" w:pos="-1080"/>
          <w:tab w:val="left" w:pos="-720"/>
          <w:tab w:val="left" w:pos="0"/>
          <w:tab w:val="left" w:pos="720"/>
          <w:tab w:val="left" w:pos="1080"/>
        </w:tabs>
        <w:rPr>
          <w:del w:id="1138" w:author="Author"/>
          <w:rFonts w:ascii="Times New Roman" w:hAnsi="Times New Roman"/>
          <w:b w:val="0"/>
          <w:sz w:val="24"/>
          <w:szCs w:val="24"/>
          <w:lang w:val="en-GB"/>
        </w:rPr>
      </w:pPr>
      <w:del w:id="1139" w:author="Author">
        <w:r w:rsidRPr="00616BF4" w:rsidDel="002C4AB1">
          <w:rPr>
            <w:rFonts w:ascii="Times New Roman" w:hAnsi="Times New Roman"/>
            <w:b w:val="0"/>
            <w:sz w:val="24"/>
            <w:szCs w:val="24"/>
            <w:lang w:val="en-GB"/>
          </w:rPr>
          <w:delText xml:space="preserve">The </w:delText>
        </w:r>
        <w:r w:rsidRPr="00616BF4" w:rsidDel="00A61806">
          <w:rPr>
            <w:rFonts w:ascii="Times New Roman" w:hAnsi="Times New Roman"/>
            <w:b w:val="0"/>
            <w:sz w:val="24"/>
            <w:szCs w:val="24"/>
            <w:lang w:val="en-GB"/>
          </w:rPr>
          <w:delText>smoothed directivity</w:delText>
        </w:r>
        <w:r w:rsidRPr="00616BF4" w:rsidDel="002C4AB1">
          <w:rPr>
            <w:rFonts w:ascii="Times New Roman" w:hAnsi="Times New Roman"/>
            <w:b w:val="0"/>
            <w:sz w:val="24"/>
            <w:szCs w:val="24"/>
            <w:lang w:val="en-GB"/>
          </w:rPr>
          <w:delText xml:space="preserve"> pattern in the horizontal plane of the antenna</w:delText>
        </w:r>
        <w:r w:rsidRPr="00616BF4" w:rsidDel="00A61806">
          <w:rPr>
            <w:rFonts w:ascii="Times New Roman" w:hAnsi="Times New Roman"/>
            <w:b w:val="0"/>
            <w:sz w:val="24"/>
            <w:szCs w:val="24"/>
            <w:lang w:val="en-GB"/>
          </w:rPr>
          <w:delText xml:space="preserve"> for both the E and H fields with vertical and horizontal polarization</w:delText>
        </w:r>
        <w:r w:rsidRPr="00616BF4" w:rsidDel="002C4AB1">
          <w:rPr>
            <w:rFonts w:ascii="Times New Roman" w:hAnsi="Times New Roman"/>
            <w:b w:val="0"/>
            <w:sz w:val="24"/>
            <w:szCs w:val="24"/>
            <w:lang w:val="en-GB"/>
          </w:rPr>
          <w:delText xml:space="preserve"> must remain within envelope shown in Figure </w:delText>
        </w:r>
        <w:r w:rsidRPr="00616BF4" w:rsidDel="00545714">
          <w:rPr>
            <w:rFonts w:ascii="Times New Roman" w:hAnsi="Times New Roman"/>
            <w:b w:val="0"/>
            <w:sz w:val="24"/>
            <w:szCs w:val="24"/>
            <w:lang w:val="en-GB"/>
          </w:rPr>
          <w:delText>1</w:delText>
        </w:r>
        <w:r w:rsidRPr="00616BF4" w:rsidDel="002C4AB1">
          <w:rPr>
            <w:rFonts w:ascii="Times New Roman" w:hAnsi="Times New Roman"/>
            <w:b w:val="0"/>
            <w:sz w:val="24"/>
            <w:szCs w:val="24"/>
            <w:lang w:val="en-GB"/>
          </w:rPr>
          <w:delText>:</w:delText>
        </w:r>
      </w:del>
    </w:p>
    <w:p w:rsidR="00155B0F" w:rsidRPr="00616BF4" w:rsidDel="002C4AB1" w:rsidRDefault="00155B0F" w:rsidP="00616BF4">
      <w:pPr>
        <w:pStyle w:val="HeadH125B"/>
        <w:numPr>
          <w:ilvl w:val="2"/>
          <w:numId w:val="10"/>
        </w:numPr>
        <w:tabs>
          <w:tab w:val="left" w:pos="-1080"/>
          <w:tab w:val="left" w:pos="-720"/>
          <w:tab w:val="left" w:pos="0"/>
          <w:tab w:val="left" w:pos="720"/>
          <w:tab w:val="left" w:pos="1080"/>
        </w:tabs>
        <w:rPr>
          <w:del w:id="1140" w:author="Author"/>
          <w:rFonts w:ascii="Times New Roman" w:hAnsi="Times New Roman"/>
          <w:b w:val="0"/>
          <w:sz w:val="24"/>
          <w:szCs w:val="24"/>
          <w:lang w:val="en-GB"/>
        </w:rPr>
      </w:pPr>
    </w:p>
    <w:p w:rsidR="00155B0F" w:rsidRPr="00616BF4" w:rsidDel="002C4AB1" w:rsidRDefault="00155B0F" w:rsidP="00616BF4">
      <w:pPr>
        <w:pStyle w:val="HeadH125B"/>
        <w:numPr>
          <w:ilvl w:val="2"/>
          <w:numId w:val="10"/>
        </w:numPr>
        <w:tabs>
          <w:tab w:val="left" w:pos="-1080"/>
          <w:tab w:val="left" w:pos="-720"/>
          <w:tab w:val="left" w:pos="0"/>
          <w:tab w:val="left" w:pos="720"/>
          <w:tab w:val="left" w:pos="1080"/>
        </w:tabs>
        <w:rPr>
          <w:del w:id="1141" w:author="Author"/>
          <w:rFonts w:ascii="Times New Roman" w:hAnsi="Times New Roman"/>
          <w:b w:val="0"/>
          <w:sz w:val="24"/>
          <w:szCs w:val="24"/>
          <w:lang w:val="en-GB"/>
        </w:rPr>
      </w:pPr>
      <w:del w:id="1142" w:author="Author">
        <w:r w:rsidRPr="00616BF4" w:rsidDel="002C4AB1">
          <w:rPr>
            <w:rFonts w:ascii="Times New Roman" w:hAnsi="Times New Roman"/>
            <w:b w:val="0"/>
            <w:sz w:val="24"/>
            <w:szCs w:val="24"/>
            <w:lang w:val="en-GB"/>
          </w:rPr>
          <w:delText>Envelope (a) for TV Pick-up</w:delText>
        </w:r>
      </w:del>
    </w:p>
    <w:p w:rsidR="00B37734" w:rsidRPr="00616BF4" w:rsidDel="002C4AB1" w:rsidRDefault="00155B0F" w:rsidP="00616BF4">
      <w:pPr>
        <w:pStyle w:val="HeadH125B"/>
        <w:numPr>
          <w:ilvl w:val="2"/>
          <w:numId w:val="10"/>
        </w:numPr>
        <w:tabs>
          <w:tab w:val="left" w:pos="-1080"/>
          <w:tab w:val="left" w:pos="-720"/>
          <w:tab w:val="left" w:pos="0"/>
          <w:tab w:val="left" w:pos="720"/>
          <w:tab w:val="left" w:pos="1080"/>
        </w:tabs>
        <w:rPr>
          <w:del w:id="1143" w:author="Author"/>
          <w:rFonts w:ascii="Times New Roman" w:hAnsi="Times New Roman"/>
          <w:b w:val="0"/>
          <w:sz w:val="24"/>
          <w:szCs w:val="24"/>
          <w:lang w:val="en-GB"/>
        </w:rPr>
      </w:pPr>
      <w:del w:id="1144" w:author="Author">
        <w:r w:rsidRPr="00616BF4" w:rsidDel="002C4AB1">
          <w:rPr>
            <w:rFonts w:ascii="Times New Roman" w:hAnsi="Times New Roman"/>
            <w:b w:val="0"/>
            <w:sz w:val="24"/>
            <w:szCs w:val="24"/>
            <w:lang w:val="en-GB"/>
          </w:rPr>
          <w:delText>Envelope (b) for VHCM</w:delText>
        </w:r>
      </w:del>
    </w:p>
    <w:p w:rsidR="00E81239" w:rsidRPr="00616BF4" w:rsidRDefault="00E81239" w:rsidP="00616BF4">
      <w:pPr>
        <w:pStyle w:val="HeadH125B"/>
        <w:tabs>
          <w:tab w:val="left" w:pos="-1080"/>
          <w:tab w:val="left" w:pos="-720"/>
          <w:tab w:val="left" w:pos="0"/>
          <w:tab w:val="left" w:pos="720"/>
          <w:tab w:val="left" w:pos="1080"/>
        </w:tabs>
        <w:ind w:left="720"/>
        <w:rPr>
          <w:ins w:id="1145" w:author="Author"/>
          <w:rFonts w:ascii="Times New Roman" w:hAnsi="Times New Roman"/>
          <w:b w:val="0"/>
          <w:sz w:val="24"/>
          <w:szCs w:val="24"/>
          <w:lang w:val="en-GB"/>
        </w:rPr>
      </w:pPr>
    </w:p>
    <w:p w:rsidR="00B30162" w:rsidRPr="00616BF4" w:rsidRDefault="008E4F68" w:rsidP="00616BF4">
      <w:pPr>
        <w:pStyle w:val="HeadH125B"/>
        <w:numPr>
          <w:ilvl w:val="2"/>
          <w:numId w:val="10"/>
        </w:numPr>
        <w:tabs>
          <w:tab w:val="left" w:pos="-1080"/>
          <w:tab w:val="left" w:pos="-720"/>
          <w:tab w:val="left" w:pos="0"/>
          <w:tab w:val="left" w:pos="720"/>
          <w:tab w:val="left" w:pos="1080"/>
        </w:tabs>
        <w:rPr>
          <w:ins w:id="1146" w:author="Author"/>
          <w:rFonts w:ascii="Times New Roman" w:hAnsi="Times New Roman"/>
          <w:b w:val="0"/>
          <w:sz w:val="24"/>
          <w:szCs w:val="24"/>
          <w:lang w:val="en-GB"/>
        </w:rPr>
      </w:pPr>
      <w:ins w:id="1147" w:author="Author">
        <w:r w:rsidRPr="00616BF4">
          <w:rPr>
            <w:lang w:val="en-GB"/>
          </w:rPr>
          <w:br w:type="page"/>
        </w:r>
      </w:ins>
    </w:p>
    <w:p w:rsidR="008E4F68" w:rsidRDefault="008E4F68" w:rsidP="008E4F68">
      <w:pPr>
        <w:pStyle w:val="ListParagraph"/>
        <w:tabs>
          <w:tab w:val="left" w:pos="-1080"/>
          <w:tab w:val="left" w:pos="-720"/>
          <w:tab w:val="left" w:pos="0"/>
          <w:tab w:val="left" w:pos="720"/>
          <w:tab w:val="left" w:pos="1080"/>
        </w:tabs>
        <w:jc w:val="center"/>
        <w:rPr>
          <w:ins w:id="1148" w:author="Author"/>
          <w:rStyle w:val="IntenseEmphasis"/>
          <w:b/>
        </w:rPr>
      </w:pPr>
      <w:ins w:id="1149" w:author="Author">
        <w:r w:rsidRPr="004A3F2F">
          <w:rPr>
            <w:rStyle w:val="IntenseEmphasis"/>
            <w:b/>
          </w:rPr>
          <w:lastRenderedPageBreak/>
          <w:t xml:space="preserve">Figure </w:t>
        </w:r>
        <w:r>
          <w:rPr>
            <w:rStyle w:val="IntenseEmphasis"/>
            <w:b/>
          </w:rPr>
          <w:t>2</w:t>
        </w:r>
        <w:r w:rsidRPr="004A3F2F">
          <w:rPr>
            <w:rStyle w:val="IntenseEmphasis"/>
            <w:b/>
          </w:rPr>
          <w:t xml:space="preserve"> – </w:t>
        </w:r>
        <w:r>
          <w:rPr>
            <w:rStyle w:val="IntenseEmphasis"/>
            <w:b/>
          </w:rPr>
          <w:t>Minimum Antenna Characteristics</w:t>
        </w:r>
        <w:r w:rsidR="000C2205">
          <w:rPr>
            <w:rStyle w:val="FootnoteReference"/>
            <w:rFonts w:ascii="Times New Roman" w:hAnsi="Times New Roman"/>
            <w:b/>
          </w:rPr>
          <w:footnoteReference w:id="3"/>
        </w:r>
        <w:r>
          <w:rPr>
            <w:rStyle w:val="IntenseEmphasis"/>
            <w:b/>
          </w:rPr>
          <w:t xml:space="preserve"> for </w:t>
        </w:r>
        <w:r w:rsidR="008F4087">
          <w:rPr>
            <w:rStyle w:val="IntenseEmphasis"/>
            <w:b/>
          </w:rPr>
          <w:t xml:space="preserve">Bidirectional </w:t>
        </w:r>
        <w:r w:rsidR="005F4260">
          <w:rPr>
            <w:rStyle w:val="IntenseEmphasis"/>
            <w:b/>
          </w:rPr>
          <w:t>Point-to-Point Digital</w:t>
        </w:r>
        <w:r>
          <w:rPr>
            <w:rStyle w:val="IntenseEmphasis"/>
            <w:b/>
          </w:rPr>
          <w:t xml:space="preserve"> Radio</w:t>
        </w:r>
        <w:r w:rsidR="004C0E87">
          <w:rPr>
            <w:rStyle w:val="IntenseEmphasis"/>
            <w:b/>
          </w:rPr>
          <w:t xml:space="preserve"> and VHCM</w:t>
        </w:r>
        <w:r>
          <w:rPr>
            <w:rStyle w:val="IntenseEmphasis"/>
            <w:b/>
          </w:rPr>
          <w:t xml:space="preserve"> Systems Operating in</w:t>
        </w:r>
        <w:r w:rsidRPr="004A3F2F">
          <w:rPr>
            <w:rStyle w:val="IntenseEmphasis"/>
            <w:b/>
          </w:rPr>
          <w:t xml:space="preserve"> the Band 12.7-13.2</w:t>
        </w:r>
        <w:r w:rsidR="005F4260">
          <w:rPr>
            <w:rStyle w:val="IntenseEmphasis"/>
            <w:b/>
          </w:rPr>
          <w:t>0</w:t>
        </w:r>
        <w:r w:rsidRPr="004A3F2F">
          <w:rPr>
            <w:rStyle w:val="IntenseEmphasis"/>
            <w:b/>
          </w:rPr>
          <w:t xml:space="preserve"> GHz</w:t>
        </w:r>
        <w:r w:rsidR="0002242F">
          <w:rPr>
            <w:rStyle w:val="IntenseEmphasis"/>
            <w:b/>
          </w:rPr>
          <w:t xml:space="preserve"> and TV Pick-up systems </w:t>
        </w:r>
        <w:proofErr w:type="gramStart"/>
        <w:r w:rsidR="0002242F">
          <w:rPr>
            <w:rStyle w:val="IntenseEmphasis"/>
            <w:b/>
          </w:rPr>
          <w:t>Operating</w:t>
        </w:r>
        <w:proofErr w:type="gramEnd"/>
        <w:r w:rsidR="0002242F">
          <w:rPr>
            <w:rStyle w:val="IntenseEmphasis"/>
            <w:b/>
          </w:rPr>
          <w:t xml:space="preserve"> in the Frequency Band </w:t>
        </w:r>
        <w:r w:rsidR="0002242F" w:rsidRPr="0002242F">
          <w:rPr>
            <w:rStyle w:val="IntenseEmphasis"/>
            <w:b/>
          </w:rPr>
          <w:t>13.15-13.25 GHz</w:t>
        </w:r>
      </w:ins>
    </w:p>
    <w:p w:rsidR="00A14B04" w:rsidRDefault="008E4F68">
      <w:pPr>
        <w:jc w:val="center"/>
        <w:rPr>
          <w:ins w:id="1151" w:author="Author"/>
          <w:rStyle w:val="IntenseEmphasis"/>
          <w:rFonts w:cs="Helvetica"/>
          <w:b/>
          <w:bCs/>
          <w:lang w:val="en-GB"/>
        </w:rPr>
        <w:pPrChange w:id="1152" w:author="Author">
          <w:pPr/>
        </w:pPrChange>
      </w:pPr>
      <w:ins w:id="1153" w:author="Author">
        <w:r>
          <w:rPr>
            <w:rFonts w:ascii="Times New Roman" w:hAnsi="Times New Roman"/>
            <w:b/>
            <w:noProof/>
          </w:rPr>
          <w:lastRenderedPageBreak/>
          <w:drawing>
            <wp:inline distT="0" distB="0" distL="0" distR="0" wp14:anchorId="465EF1A3" wp14:editId="4368C6F1">
              <wp:extent cx="5863133" cy="732879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64710" cy="7330770"/>
                      </a:xfrm>
                      <a:prstGeom prst="rect">
                        <a:avLst/>
                      </a:prstGeom>
                      <a:noFill/>
                    </pic:spPr>
                  </pic:pic>
                </a:graphicData>
              </a:graphic>
            </wp:inline>
          </w:drawing>
        </w:r>
      </w:ins>
    </w:p>
    <w:p w:rsidR="00545714" w:rsidRDefault="00545714" w:rsidP="0081457F">
      <w:pPr>
        <w:pStyle w:val="ListParagraph"/>
        <w:tabs>
          <w:tab w:val="left" w:pos="-1080"/>
          <w:tab w:val="left" w:pos="-720"/>
          <w:tab w:val="left" w:pos="0"/>
          <w:tab w:val="left" w:pos="720"/>
          <w:tab w:val="left" w:pos="1080"/>
        </w:tabs>
        <w:rPr>
          <w:ins w:id="1154" w:author="Author"/>
          <w:rFonts w:ascii="Times New Roman" w:hAnsi="Times New Roman"/>
          <w:szCs w:val="22"/>
          <w:lang w:val="en-GB"/>
        </w:rPr>
      </w:pPr>
    </w:p>
    <w:p w:rsidR="00B37734" w:rsidRDefault="00B37734" w:rsidP="0081457F">
      <w:pPr>
        <w:pStyle w:val="ListParagraph"/>
        <w:tabs>
          <w:tab w:val="left" w:pos="-1080"/>
          <w:tab w:val="left" w:pos="-720"/>
          <w:tab w:val="left" w:pos="0"/>
          <w:tab w:val="left" w:pos="720"/>
          <w:tab w:val="left" w:pos="1080"/>
        </w:tabs>
        <w:rPr>
          <w:ins w:id="1155" w:author="Author"/>
          <w:rFonts w:ascii="Times New Roman" w:hAnsi="Times New Roman"/>
          <w:szCs w:val="22"/>
          <w:lang w:val="en-GB"/>
        </w:rPr>
      </w:pPr>
    </w:p>
    <w:p w:rsidR="0081457F" w:rsidRDefault="00B37734" w:rsidP="0081457F">
      <w:pPr>
        <w:pStyle w:val="ListParagraph"/>
        <w:tabs>
          <w:tab w:val="left" w:pos="-1080"/>
          <w:tab w:val="left" w:pos="-720"/>
          <w:tab w:val="left" w:pos="0"/>
          <w:tab w:val="left" w:pos="720"/>
          <w:tab w:val="left" w:pos="1080"/>
        </w:tabs>
        <w:rPr>
          <w:rFonts w:ascii="Times New Roman" w:hAnsi="Times New Roman"/>
          <w:szCs w:val="22"/>
          <w:lang w:val="en-GB"/>
        </w:rPr>
      </w:pPr>
      <w:del w:id="1156" w:author="Author">
        <w:r w:rsidDel="00B37734">
          <w:rPr>
            <w:rFonts w:ascii="Helvetica" w:hAnsi="Helvetica" w:cs="Arial"/>
            <w:noProof/>
            <w:color w:val="333333"/>
          </w:rPr>
          <w:lastRenderedPageBreak/>
          <w:drawing>
            <wp:inline distT="0" distB="0" distL="0" distR="0" wp14:anchorId="25A4E564" wp14:editId="4200FF00">
              <wp:extent cx="5048250" cy="7365365"/>
              <wp:effectExtent l="0" t="0" r="0" b="6985"/>
              <wp:docPr id="4" name="Picture 4" descr="Figure 1 - Minimum Antenna Characteristics - Frequency band 12.7-13.25 GHz. Measured radiation pattern in the horizontal plane must be within these limits for vertical or horizontal polariz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1 - Minimum Antenna Characteristics - Frequency band 12.7-13.25 GHz. Measured radiation pattern in the horizontal plane must be within these limits for vertical or horizontal polarization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48250" cy="7365365"/>
                      </a:xfrm>
                      <a:prstGeom prst="rect">
                        <a:avLst/>
                      </a:prstGeom>
                      <a:noFill/>
                      <a:ln>
                        <a:noFill/>
                      </a:ln>
                    </pic:spPr>
                  </pic:pic>
                </a:graphicData>
              </a:graphic>
            </wp:inline>
          </w:drawing>
        </w:r>
      </w:del>
    </w:p>
    <w:p w:rsidR="000B5B78" w:rsidRDefault="000B5B78" w:rsidP="0081457F">
      <w:pPr>
        <w:pStyle w:val="ListParagraph"/>
        <w:tabs>
          <w:tab w:val="left" w:pos="-1080"/>
          <w:tab w:val="left" w:pos="-720"/>
          <w:tab w:val="left" w:pos="0"/>
          <w:tab w:val="left" w:pos="720"/>
          <w:tab w:val="left" w:pos="1080"/>
        </w:tabs>
        <w:rPr>
          <w:ins w:id="1157" w:author="Author"/>
          <w:rFonts w:ascii="Times New Roman" w:hAnsi="Times New Roman"/>
          <w:szCs w:val="22"/>
          <w:lang w:val="en-GB"/>
        </w:rPr>
      </w:pPr>
    </w:p>
    <w:p w:rsidR="00C76BDA" w:rsidRDefault="00C76BDA" w:rsidP="00C76BDA">
      <w:pPr>
        <w:pStyle w:val="Caption"/>
        <w:keepNext/>
        <w:jc w:val="center"/>
        <w:rPr>
          <w:ins w:id="1158" w:author="Author"/>
          <w:sz w:val="24"/>
          <w:szCs w:val="24"/>
        </w:rPr>
      </w:pPr>
    </w:p>
    <w:p w:rsidR="00C76BDA" w:rsidRPr="008A3453" w:rsidRDefault="00C76BDA" w:rsidP="00C76BDA">
      <w:pPr>
        <w:pStyle w:val="Caption"/>
        <w:keepNext/>
        <w:jc w:val="center"/>
        <w:rPr>
          <w:ins w:id="1159" w:author="Author"/>
          <w:rStyle w:val="IntenseEmphasis"/>
        </w:rPr>
      </w:pPr>
      <w:ins w:id="1160" w:author="Author">
        <w:r w:rsidRPr="008A3453">
          <w:rPr>
            <w:rStyle w:val="IntenseEmphasis"/>
          </w:rPr>
          <w:t>Table 2: Minimum Antenna Characteristics</w:t>
        </w:r>
        <w:r w:rsidR="000C2205">
          <w:rPr>
            <w:rStyle w:val="FootnoteReference"/>
            <w:rFonts w:ascii="Times New Roman" w:hAnsi="Times New Roman"/>
            <w:color w:val="auto"/>
            <w:sz w:val="24"/>
            <w:szCs w:val="24"/>
          </w:rPr>
          <w:footnoteReference w:id="4"/>
        </w:r>
        <w:r w:rsidRPr="008A3453">
          <w:rPr>
            <w:rStyle w:val="IntenseEmphasis"/>
          </w:rPr>
          <w:t xml:space="preserve"> for </w:t>
        </w:r>
        <w:r w:rsidR="000117B6">
          <w:rPr>
            <w:rStyle w:val="IntenseEmphasis"/>
          </w:rPr>
          <w:t xml:space="preserve">Bidirectional </w:t>
        </w:r>
        <w:r w:rsidRPr="008A3453">
          <w:rPr>
            <w:rStyle w:val="IntenseEmphasis"/>
          </w:rPr>
          <w:t xml:space="preserve">Point-to-Point </w:t>
        </w:r>
        <w:r w:rsidR="00247A20">
          <w:rPr>
            <w:rStyle w:val="IntenseEmphasis"/>
          </w:rPr>
          <w:t xml:space="preserve">Digital </w:t>
        </w:r>
        <w:r w:rsidRPr="008A3453">
          <w:rPr>
            <w:rStyle w:val="IntenseEmphasis"/>
          </w:rPr>
          <w:t xml:space="preserve">Radio </w:t>
        </w:r>
        <w:r w:rsidR="009560A7">
          <w:rPr>
            <w:rStyle w:val="IntenseEmphasis"/>
          </w:rPr>
          <w:t xml:space="preserve">and VHCM </w:t>
        </w:r>
        <w:r w:rsidRPr="008A3453">
          <w:rPr>
            <w:rStyle w:val="IntenseEmphasis"/>
          </w:rPr>
          <w:t>Systems Operating in the Band 12.7-13.20 GHz</w:t>
        </w:r>
        <w:r w:rsidR="00E56845" w:rsidRPr="00E56845">
          <w:rPr>
            <w:rStyle w:val="IntenseEmphasis"/>
          </w:rPr>
          <w:t xml:space="preserve"> </w:t>
        </w:r>
        <w:r w:rsidR="00E56845">
          <w:rPr>
            <w:rStyle w:val="IntenseEmphasis"/>
          </w:rPr>
          <w:t xml:space="preserve">and TV Pick-up systems </w:t>
        </w:r>
        <w:proofErr w:type="gramStart"/>
        <w:r w:rsidR="00E56845">
          <w:rPr>
            <w:rStyle w:val="IntenseEmphasis"/>
          </w:rPr>
          <w:t>Operating</w:t>
        </w:r>
        <w:proofErr w:type="gramEnd"/>
        <w:r w:rsidR="00E56845">
          <w:rPr>
            <w:rStyle w:val="IntenseEmphasis"/>
          </w:rPr>
          <w:t xml:space="preserve"> in the Frequency Band </w:t>
        </w:r>
        <w:r w:rsidR="00E56845" w:rsidRPr="0002242F">
          <w:rPr>
            <w:rStyle w:val="IntenseEmphasis"/>
          </w:rPr>
          <w:t>13.15-13.25 GHz</w:t>
        </w:r>
      </w:ins>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3"/>
        <w:gridCol w:w="3722"/>
        <w:gridCol w:w="3543"/>
      </w:tblGrid>
      <w:tr w:rsidR="005F4260" w:rsidRPr="00621D93" w:rsidTr="00515496">
        <w:trPr>
          <w:jc w:val="center"/>
          <w:ins w:id="1162" w:author="Author"/>
        </w:trPr>
        <w:tc>
          <w:tcPr>
            <w:tcW w:w="2203" w:type="dxa"/>
            <w:vMerge w:val="restart"/>
            <w:shd w:val="clear" w:color="auto" w:fill="C0C0C0"/>
          </w:tcPr>
          <w:p w:rsidR="005F4260" w:rsidRPr="008A3453" w:rsidRDefault="005F4260" w:rsidP="008A3453">
            <w:pPr>
              <w:jc w:val="center"/>
              <w:rPr>
                <w:ins w:id="1163" w:author="Author"/>
                <w:rFonts w:ascii="Times New Roman" w:hAnsi="Times New Roman"/>
                <w:b/>
              </w:rPr>
            </w:pPr>
            <w:ins w:id="1164" w:author="Author">
              <w:r w:rsidRPr="008A3453">
                <w:rPr>
                  <w:rFonts w:ascii="Times New Roman" w:hAnsi="Times New Roman"/>
                  <w:b/>
                </w:rPr>
                <w:t>Azimuth in Degrees from Main Lobe Peak</w:t>
              </w:r>
            </w:ins>
          </w:p>
        </w:tc>
        <w:tc>
          <w:tcPr>
            <w:tcW w:w="7265" w:type="dxa"/>
            <w:gridSpan w:val="2"/>
            <w:shd w:val="clear" w:color="auto" w:fill="C0C0C0"/>
          </w:tcPr>
          <w:p w:rsidR="005F4260" w:rsidRPr="008A3453" w:rsidRDefault="005F4260" w:rsidP="008A3453">
            <w:pPr>
              <w:jc w:val="center"/>
              <w:rPr>
                <w:ins w:id="1165" w:author="Author"/>
                <w:rFonts w:ascii="Times New Roman" w:hAnsi="Times New Roman"/>
                <w:b/>
              </w:rPr>
            </w:pPr>
            <w:ins w:id="1166" w:author="Author">
              <w:r w:rsidRPr="008A3453">
                <w:rPr>
                  <w:rFonts w:ascii="Times New Roman" w:hAnsi="Times New Roman"/>
                  <w:b/>
                </w:rPr>
                <w:t>Antenna Directivity Co-polarization</w:t>
              </w:r>
            </w:ins>
          </w:p>
          <w:p w:rsidR="005F4260" w:rsidRPr="005F4260" w:rsidRDefault="005F4260" w:rsidP="00973024">
            <w:pPr>
              <w:jc w:val="center"/>
              <w:rPr>
                <w:ins w:id="1167" w:author="Author"/>
                <w:rFonts w:ascii="Times New Roman" w:hAnsi="Times New Roman"/>
                <w:b/>
              </w:rPr>
            </w:pPr>
            <w:ins w:id="1168" w:author="Author">
              <w:r w:rsidRPr="008A3453">
                <w:rPr>
                  <w:rFonts w:ascii="Times New Roman" w:hAnsi="Times New Roman"/>
                  <w:b/>
                </w:rPr>
                <w:t>(Decibels Down from Main Lobe Peak)</w:t>
              </w:r>
            </w:ins>
          </w:p>
        </w:tc>
      </w:tr>
      <w:tr w:rsidR="005F4260" w:rsidRPr="00621D93" w:rsidTr="00515496">
        <w:trPr>
          <w:jc w:val="center"/>
          <w:ins w:id="1169" w:author="Author"/>
        </w:trPr>
        <w:tc>
          <w:tcPr>
            <w:tcW w:w="2203" w:type="dxa"/>
            <w:vMerge/>
            <w:shd w:val="clear" w:color="auto" w:fill="auto"/>
          </w:tcPr>
          <w:p w:rsidR="005F4260" w:rsidRPr="005F4260" w:rsidRDefault="005F4260" w:rsidP="00973024">
            <w:pPr>
              <w:jc w:val="center"/>
              <w:rPr>
                <w:ins w:id="1170" w:author="Author"/>
                <w:rFonts w:ascii="Times New Roman" w:hAnsi="Times New Roman"/>
              </w:rPr>
            </w:pPr>
          </w:p>
        </w:tc>
        <w:tc>
          <w:tcPr>
            <w:tcW w:w="3722" w:type="dxa"/>
            <w:shd w:val="clear" w:color="auto" w:fill="auto"/>
          </w:tcPr>
          <w:p w:rsidR="005F4260" w:rsidRPr="005F4260" w:rsidRDefault="005F4260" w:rsidP="00E81239">
            <w:pPr>
              <w:jc w:val="center"/>
              <w:rPr>
                <w:ins w:id="1171" w:author="Author"/>
                <w:rFonts w:ascii="Times New Roman" w:hAnsi="Times New Roman"/>
              </w:rPr>
            </w:pPr>
            <w:ins w:id="1172" w:author="Author">
              <w:r>
                <w:rPr>
                  <w:rFonts w:ascii="Times New Roman" w:hAnsi="Times New Roman"/>
                </w:rPr>
                <w:t>Envelope A</w:t>
              </w:r>
            </w:ins>
          </w:p>
        </w:tc>
        <w:tc>
          <w:tcPr>
            <w:tcW w:w="3543" w:type="dxa"/>
          </w:tcPr>
          <w:p w:rsidR="005F4260" w:rsidRPr="005F4260" w:rsidRDefault="005F4260" w:rsidP="00E81239">
            <w:pPr>
              <w:jc w:val="center"/>
              <w:rPr>
                <w:ins w:id="1173" w:author="Author"/>
                <w:rFonts w:ascii="Times New Roman" w:hAnsi="Times New Roman"/>
              </w:rPr>
            </w:pPr>
            <w:ins w:id="1174" w:author="Author">
              <w:r>
                <w:rPr>
                  <w:rFonts w:ascii="Times New Roman" w:hAnsi="Times New Roman"/>
                </w:rPr>
                <w:t>Envelope B</w:t>
              </w:r>
            </w:ins>
          </w:p>
        </w:tc>
      </w:tr>
      <w:tr w:rsidR="00D01538" w:rsidRPr="00621D93" w:rsidTr="008A3453">
        <w:trPr>
          <w:jc w:val="center"/>
          <w:ins w:id="1175" w:author="Author"/>
        </w:trPr>
        <w:tc>
          <w:tcPr>
            <w:tcW w:w="2203" w:type="dxa"/>
            <w:shd w:val="clear" w:color="auto" w:fill="auto"/>
          </w:tcPr>
          <w:p w:rsidR="00D01538" w:rsidRPr="008A3453" w:rsidRDefault="00D01538" w:rsidP="001537BB">
            <w:pPr>
              <w:jc w:val="center"/>
              <w:rPr>
                <w:ins w:id="1176" w:author="Author"/>
                <w:rFonts w:ascii="Times New Roman" w:hAnsi="Times New Roman"/>
              </w:rPr>
            </w:pPr>
            <w:ins w:id="1177" w:author="Author">
              <w:r>
                <w:rPr>
                  <w:rFonts w:ascii="Times New Roman" w:hAnsi="Times New Roman"/>
                </w:rPr>
                <w:t>0</w:t>
              </w:r>
              <w:r w:rsidRPr="008A3453">
                <w:rPr>
                  <w:rFonts w:ascii="Times New Roman" w:hAnsi="Times New Roman"/>
                </w:rPr>
                <w:t xml:space="preserve">° - </w:t>
              </w:r>
              <w:r>
                <w:rPr>
                  <w:rFonts w:ascii="Times New Roman" w:hAnsi="Times New Roman"/>
                </w:rPr>
                <w:t>5</w:t>
              </w:r>
              <w:r w:rsidRPr="008A3453">
                <w:rPr>
                  <w:rFonts w:ascii="Times New Roman" w:hAnsi="Times New Roman"/>
                </w:rPr>
                <w:t>°</w:t>
              </w:r>
            </w:ins>
          </w:p>
        </w:tc>
        <w:tc>
          <w:tcPr>
            <w:tcW w:w="3722" w:type="dxa"/>
            <w:shd w:val="clear" w:color="auto" w:fill="auto"/>
          </w:tcPr>
          <w:p w:rsidR="00D01538" w:rsidRPr="008A3453" w:rsidRDefault="00D01538" w:rsidP="001537BB">
            <w:pPr>
              <w:jc w:val="center"/>
              <w:rPr>
                <w:ins w:id="1178" w:author="Author"/>
                <w:rFonts w:ascii="Times New Roman" w:hAnsi="Times New Roman"/>
              </w:rPr>
            </w:pPr>
            <w:ins w:id="1179" w:author="Author">
              <w:r>
                <w:rPr>
                  <w:rFonts w:ascii="Times New Roman" w:hAnsi="Times New Roman"/>
                </w:rPr>
                <w:t>0</w:t>
              </w:r>
            </w:ins>
          </w:p>
        </w:tc>
        <w:tc>
          <w:tcPr>
            <w:tcW w:w="3543" w:type="dxa"/>
          </w:tcPr>
          <w:p w:rsidR="00D01538" w:rsidRPr="005F4260" w:rsidRDefault="00D01538" w:rsidP="001537BB">
            <w:pPr>
              <w:jc w:val="center"/>
              <w:rPr>
                <w:ins w:id="1180" w:author="Author"/>
                <w:rFonts w:ascii="Times New Roman" w:hAnsi="Times New Roman"/>
              </w:rPr>
            </w:pPr>
            <w:ins w:id="1181" w:author="Author">
              <w:r>
                <w:rPr>
                  <w:rFonts w:ascii="Times New Roman" w:hAnsi="Times New Roman"/>
                </w:rPr>
                <w:t>0</w:t>
              </w:r>
            </w:ins>
          </w:p>
        </w:tc>
      </w:tr>
      <w:tr w:rsidR="00D01538" w:rsidRPr="00621D93" w:rsidTr="008A3453">
        <w:trPr>
          <w:jc w:val="center"/>
          <w:ins w:id="1182" w:author="Author"/>
        </w:trPr>
        <w:tc>
          <w:tcPr>
            <w:tcW w:w="2203" w:type="dxa"/>
            <w:shd w:val="clear" w:color="auto" w:fill="auto"/>
          </w:tcPr>
          <w:p w:rsidR="00D01538" w:rsidRPr="008A3453" w:rsidRDefault="00D01538" w:rsidP="001537BB">
            <w:pPr>
              <w:jc w:val="center"/>
              <w:rPr>
                <w:ins w:id="1183" w:author="Author"/>
                <w:rFonts w:ascii="Times New Roman" w:hAnsi="Times New Roman"/>
              </w:rPr>
            </w:pPr>
            <w:ins w:id="1184" w:author="Author">
              <w:r w:rsidRPr="008A3453">
                <w:rPr>
                  <w:rFonts w:ascii="Times New Roman" w:hAnsi="Times New Roman"/>
                </w:rPr>
                <w:t>5° - 10°</w:t>
              </w:r>
            </w:ins>
          </w:p>
        </w:tc>
        <w:tc>
          <w:tcPr>
            <w:tcW w:w="3722" w:type="dxa"/>
            <w:shd w:val="clear" w:color="auto" w:fill="auto"/>
          </w:tcPr>
          <w:p w:rsidR="00D01538" w:rsidRPr="008A3453" w:rsidRDefault="00D01538" w:rsidP="001537BB">
            <w:pPr>
              <w:jc w:val="center"/>
              <w:rPr>
                <w:ins w:id="1185" w:author="Author"/>
                <w:rFonts w:ascii="Times New Roman" w:hAnsi="Times New Roman"/>
              </w:rPr>
            </w:pPr>
            <w:ins w:id="1186" w:author="Author">
              <w:r w:rsidRPr="008A3453">
                <w:rPr>
                  <w:rFonts w:ascii="Times New Roman" w:hAnsi="Times New Roman"/>
                </w:rPr>
                <w:t>23</w:t>
              </w:r>
            </w:ins>
          </w:p>
        </w:tc>
        <w:tc>
          <w:tcPr>
            <w:tcW w:w="3543" w:type="dxa"/>
          </w:tcPr>
          <w:p w:rsidR="00D01538" w:rsidRPr="005F4260" w:rsidRDefault="00D01538" w:rsidP="001537BB">
            <w:pPr>
              <w:jc w:val="center"/>
              <w:rPr>
                <w:ins w:id="1187" w:author="Author"/>
                <w:rFonts w:ascii="Times New Roman" w:hAnsi="Times New Roman"/>
              </w:rPr>
            </w:pPr>
            <w:ins w:id="1188" w:author="Author">
              <w:r>
                <w:rPr>
                  <w:rFonts w:ascii="Times New Roman" w:hAnsi="Times New Roman"/>
                </w:rPr>
                <w:t>20</w:t>
              </w:r>
            </w:ins>
          </w:p>
        </w:tc>
      </w:tr>
      <w:tr w:rsidR="00D01538" w:rsidRPr="00621D93" w:rsidTr="008A3453">
        <w:trPr>
          <w:jc w:val="center"/>
          <w:ins w:id="1189" w:author="Author"/>
        </w:trPr>
        <w:tc>
          <w:tcPr>
            <w:tcW w:w="2203" w:type="dxa"/>
            <w:shd w:val="clear" w:color="auto" w:fill="auto"/>
          </w:tcPr>
          <w:p w:rsidR="00D01538" w:rsidRPr="008A3453" w:rsidRDefault="00D01538" w:rsidP="001537BB">
            <w:pPr>
              <w:jc w:val="center"/>
              <w:rPr>
                <w:ins w:id="1190" w:author="Author"/>
                <w:rFonts w:ascii="Times New Roman" w:hAnsi="Times New Roman"/>
              </w:rPr>
            </w:pPr>
            <w:ins w:id="1191" w:author="Author">
              <w:r w:rsidRPr="008A3453">
                <w:rPr>
                  <w:rFonts w:ascii="Times New Roman" w:hAnsi="Times New Roman"/>
                </w:rPr>
                <w:t>10° - 15°</w:t>
              </w:r>
            </w:ins>
          </w:p>
        </w:tc>
        <w:tc>
          <w:tcPr>
            <w:tcW w:w="3722" w:type="dxa"/>
            <w:shd w:val="clear" w:color="auto" w:fill="auto"/>
          </w:tcPr>
          <w:p w:rsidR="00D01538" w:rsidRPr="008A3453" w:rsidRDefault="00D01538" w:rsidP="001537BB">
            <w:pPr>
              <w:jc w:val="center"/>
              <w:rPr>
                <w:ins w:id="1192" w:author="Author"/>
                <w:rFonts w:ascii="Times New Roman" w:hAnsi="Times New Roman"/>
              </w:rPr>
            </w:pPr>
            <w:ins w:id="1193" w:author="Author">
              <w:r w:rsidRPr="008A3453">
                <w:rPr>
                  <w:rFonts w:ascii="Times New Roman" w:hAnsi="Times New Roman"/>
                </w:rPr>
                <w:t>28</w:t>
              </w:r>
            </w:ins>
          </w:p>
        </w:tc>
        <w:tc>
          <w:tcPr>
            <w:tcW w:w="3543" w:type="dxa"/>
          </w:tcPr>
          <w:p w:rsidR="00D01538" w:rsidRPr="005F4260" w:rsidRDefault="00D01538" w:rsidP="001537BB">
            <w:pPr>
              <w:jc w:val="center"/>
              <w:rPr>
                <w:ins w:id="1194" w:author="Author"/>
                <w:rFonts w:ascii="Times New Roman" w:hAnsi="Times New Roman"/>
              </w:rPr>
            </w:pPr>
            <w:ins w:id="1195" w:author="Author">
              <w:r>
                <w:rPr>
                  <w:rFonts w:ascii="Times New Roman" w:hAnsi="Times New Roman"/>
                </w:rPr>
                <w:t>25</w:t>
              </w:r>
            </w:ins>
          </w:p>
        </w:tc>
      </w:tr>
      <w:tr w:rsidR="00D01538" w:rsidRPr="00621D93" w:rsidTr="008A3453">
        <w:trPr>
          <w:jc w:val="center"/>
          <w:ins w:id="1196" w:author="Author"/>
        </w:trPr>
        <w:tc>
          <w:tcPr>
            <w:tcW w:w="2203" w:type="dxa"/>
            <w:shd w:val="clear" w:color="auto" w:fill="auto"/>
          </w:tcPr>
          <w:p w:rsidR="00D01538" w:rsidRPr="008A3453" w:rsidRDefault="00D01538" w:rsidP="001537BB">
            <w:pPr>
              <w:jc w:val="center"/>
              <w:rPr>
                <w:ins w:id="1197" w:author="Author"/>
                <w:rFonts w:ascii="Times New Roman" w:hAnsi="Times New Roman"/>
              </w:rPr>
            </w:pPr>
            <w:ins w:id="1198" w:author="Author">
              <w:r w:rsidRPr="008A3453">
                <w:rPr>
                  <w:rFonts w:ascii="Times New Roman" w:hAnsi="Times New Roman"/>
                </w:rPr>
                <w:t>15° - 20°</w:t>
              </w:r>
            </w:ins>
          </w:p>
        </w:tc>
        <w:tc>
          <w:tcPr>
            <w:tcW w:w="3722" w:type="dxa"/>
            <w:shd w:val="clear" w:color="auto" w:fill="auto"/>
          </w:tcPr>
          <w:p w:rsidR="00D01538" w:rsidRPr="008A3453" w:rsidRDefault="00D01538" w:rsidP="001537BB">
            <w:pPr>
              <w:jc w:val="center"/>
              <w:rPr>
                <w:ins w:id="1199" w:author="Author"/>
                <w:rFonts w:ascii="Times New Roman" w:hAnsi="Times New Roman"/>
              </w:rPr>
            </w:pPr>
            <w:ins w:id="1200" w:author="Author">
              <w:r w:rsidRPr="008A3453">
                <w:rPr>
                  <w:rFonts w:ascii="Times New Roman" w:hAnsi="Times New Roman"/>
                </w:rPr>
                <w:t>35</w:t>
              </w:r>
            </w:ins>
          </w:p>
        </w:tc>
        <w:tc>
          <w:tcPr>
            <w:tcW w:w="3543" w:type="dxa"/>
          </w:tcPr>
          <w:p w:rsidR="00D01538" w:rsidRPr="005F4260" w:rsidRDefault="00D01538" w:rsidP="001537BB">
            <w:pPr>
              <w:jc w:val="center"/>
              <w:rPr>
                <w:ins w:id="1201" w:author="Author"/>
                <w:rFonts w:ascii="Times New Roman" w:hAnsi="Times New Roman"/>
              </w:rPr>
            </w:pPr>
            <w:ins w:id="1202" w:author="Author">
              <w:r>
                <w:rPr>
                  <w:rFonts w:ascii="Times New Roman" w:hAnsi="Times New Roman"/>
                </w:rPr>
                <w:t>28</w:t>
              </w:r>
            </w:ins>
          </w:p>
        </w:tc>
      </w:tr>
      <w:tr w:rsidR="00D01538" w:rsidRPr="00621D93" w:rsidTr="008A3453">
        <w:trPr>
          <w:jc w:val="center"/>
          <w:ins w:id="1203" w:author="Author"/>
        </w:trPr>
        <w:tc>
          <w:tcPr>
            <w:tcW w:w="2203" w:type="dxa"/>
            <w:shd w:val="clear" w:color="auto" w:fill="auto"/>
          </w:tcPr>
          <w:p w:rsidR="00D01538" w:rsidRPr="008A3453" w:rsidRDefault="00D01538" w:rsidP="001537BB">
            <w:pPr>
              <w:jc w:val="center"/>
              <w:rPr>
                <w:ins w:id="1204" w:author="Author"/>
                <w:rFonts w:ascii="Times New Roman" w:hAnsi="Times New Roman"/>
              </w:rPr>
            </w:pPr>
            <w:ins w:id="1205" w:author="Author">
              <w:r w:rsidRPr="008A3453">
                <w:rPr>
                  <w:rFonts w:ascii="Times New Roman" w:hAnsi="Times New Roman"/>
                </w:rPr>
                <w:t>20° - 30°</w:t>
              </w:r>
            </w:ins>
          </w:p>
        </w:tc>
        <w:tc>
          <w:tcPr>
            <w:tcW w:w="3722" w:type="dxa"/>
            <w:shd w:val="clear" w:color="auto" w:fill="auto"/>
          </w:tcPr>
          <w:p w:rsidR="00D01538" w:rsidRPr="008A3453" w:rsidRDefault="00D01538" w:rsidP="001537BB">
            <w:pPr>
              <w:jc w:val="center"/>
              <w:rPr>
                <w:ins w:id="1206" w:author="Author"/>
                <w:rFonts w:ascii="Times New Roman" w:hAnsi="Times New Roman"/>
              </w:rPr>
            </w:pPr>
            <w:ins w:id="1207" w:author="Author">
              <w:r w:rsidRPr="008A3453">
                <w:rPr>
                  <w:rFonts w:ascii="Times New Roman" w:hAnsi="Times New Roman"/>
                </w:rPr>
                <w:t>39</w:t>
              </w:r>
            </w:ins>
          </w:p>
        </w:tc>
        <w:tc>
          <w:tcPr>
            <w:tcW w:w="3543" w:type="dxa"/>
          </w:tcPr>
          <w:p w:rsidR="00D01538" w:rsidRPr="005F4260" w:rsidRDefault="00D01538" w:rsidP="001537BB">
            <w:pPr>
              <w:jc w:val="center"/>
              <w:rPr>
                <w:ins w:id="1208" w:author="Author"/>
                <w:rFonts w:ascii="Times New Roman" w:hAnsi="Times New Roman"/>
              </w:rPr>
            </w:pPr>
            <w:ins w:id="1209" w:author="Author">
              <w:r>
                <w:rPr>
                  <w:rFonts w:ascii="Times New Roman" w:hAnsi="Times New Roman"/>
                </w:rPr>
                <w:t>30</w:t>
              </w:r>
            </w:ins>
          </w:p>
        </w:tc>
      </w:tr>
      <w:tr w:rsidR="00D01538" w:rsidRPr="00B31FA3" w:rsidTr="008A3453">
        <w:trPr>
          <w:jc w:val="center"/>
          <w:ins w:id="1210" w:author="Author"/>
        </w:trPr>
        <w:tc>
          <w:tcPr>
            <w:tcW w:w="2203" w:type="dxa"/>
            <w:shd w:val="clear" w:color="auto" w:fill="auto"/>
          </w:tcPr>
          <w:p w:rsidR="00D01538" w:rsidRPr="008A3453" w:rsidRDefault="00D01538" w:rsidP="001537BB">
            <w:pPr>
              <w:jc w:val="center"/>
              <w:rPr>
                <w:ins w:id="1211" w:author="Author"/>
                <w:rFonts w:ascii="Times New Roman" w:hAnsi="Times New Roman"/>
              </w:rPr>
            </w:pPr>
            <w:ins w:id="1212" w:author="Author">
              <w:r w:rsidRPr="008A3453">
                <w:rPr>
                  <w:rFonts w:ascii="Times New Roman" w:hAnsi="Times New Roman"/>
                </w:rPr>
                <w:t>30° - 100°</w:t>
              </w:r>
            </w:ins>
          </w:p>
        </w:tc>
        <w:tc>
          <w:tcPr>
            <w:tcW w:w="3722" w:type="dxa"/>
            <w:shd w:val="clear" w:color="auto" w:fill="auto"/>
          </w:tcPr>
          <w:p w:rsidR="00D01538" w:rsidRPr="008A3453" w:rsidRDefault="00D01538" w:rsidP="001537BB">
            <w:pPr>
              <w:jc w:val="center"/>
              <w:rPr>
                <w:ins w:id="1213" w:author="Author"/>
                <w:rFonts w:ascii="Times New Roman" w:hAnsi="Times New Roman"/>
              </w:rPr>
            </w:pPr>
            <w:ins w:id="1214" w:author="Author">
              <w:r w:rsidRPr="008A3453">
                <w:rPr>
                  <w:rFonts w:ascii="Times New Roman" w:hAnsi="Times New Roman"/>
                </w:rPr>
                <w:t>41</w:t>
              </w:r>
            </w:ins>
          </w:p>
        </w:tc>
        <w:tc>
          <w:tcPr>
            <w:tcW w:w="3543" w:type="dxa"/>
          </w:tcPr>
          <w:p w:rsidR="00D01538" w:rsidRPr="005F4260" w:rsidRDefault="00D01538" w:rsidP="001537BB">
            <w:pPr>
              <w:jc w:val="center"/>
              <w:rPr>
                <w:ins w:id="1215" w:author="Author"/>
                <w:rFonts w:ascii="Times New Roman" w:hAnsi="Times New Roman"/>
              </w:rPr>
            </w:pPr>
            <w:ins w:id="1216" w:author="Author">
              <w:r>
                <w:rPr>
                  <w:rFonts w:ascii="Times New Roman" w:hAnsi="Times New Roman"/>
                </w:rPr>
                <w:t>32</w:t>
              </w:r>
            </w:ins>
          </w:p>
        </w:tc>
      </w:tr>
      <w:tr w:rsidR="00D01538" w:rsidRPr="00B31FA3" w:rsidTr="008A3453">
        <w:trPr>
          <w:jc w:val="center"/>
          <w:ins w:id="1217" w:author="Author"/>
        </w:trPr>
        <w:tc>
          <w:tcPr>
            <w:tcW w:w="2203" w:type="dxa"/>
            <w:shd w:val="clear" w:color="auto" w:fill="auto"/>
          </w:tcPr>
          <w:p w:rsidR="00D01538" w:rsidRPr="008A3453" w:rsidRDefault="00D01538" w:rsidP="001537BB">
            <w:pPr>
              <w:jc w:val="center"/>
              <w:rPr>
                <w:ins w:id="1218" w:author="Author"/>
                <w:rFonts w:ascii="Times New Roman" w:hAnsi="Times New Roman"/>
              </w:rPr>
            </w:pPr>
            <w:ins w:id="1219" w:author="Author">
              <w:r w:rsidRPr="008A3453">
                <w:rPr>
                  <w:rFonts w:ascii="Times New Roman" w:hAnsi="Times New Roman"/>
                </w:rPr>
                <w:t>100° - 140°</w:t>
              </w:r>
            </w:ins>
          </w:p>
        </w:tc>
        <w:tc>
          <w:tcPr>
            <w:tcW w:w="3722" w:type="dxa"/>
            <w:shd w:val="clear" w:color="auto" w:fill="auto"/>
          </w:tcPr>
          <w:p w:rsidR="00D01538" w:rsidRPr="008A3453" w:rsidRDefault="00D01538" w:rsidP="001537BB">
            <w:pPr>
              <w:jc w:val="center"/>
              <w:rPr>
                <w:ins w:id="1220" w:author="Author"/>
                <w:rFonts w:ascii="Times New Roman" w:hAnsi="Times New Roman"/>
              </w:rPr>
            </w:pPr>
            <w:ins w:id="1221" w:author="Author">
              <w:r w:rsidRPr="008A3453">
                <w:rPr>
                  <w:rFonts w:ascii="Times New Roman" w:hAnsi="Times New Roman"/>
                </w:rPr>
                <w:t>42</w:t>
              </w:r>
            </w:ins>
          </w:p>
        </w:tc>
        <w:tc>
          <w:tcPr>
            <w:tcW w:w="3543" w:type="dxa"/>
          </w:tcPr>
          <w:p w:rsidR="00D01538" w:rsidRPr="005F4260" w:rsidRDefault="00D01538" w:rsidP="001537BB">
            <w:pPr>
              <w:jc w:val="center"/>
              <w:rPr>
                <w:ins w:id="1222" w:author="Author"/>
                <w:rFonts w:ascii="Times New Roman" w:hAnsi="Times New Roman"/>
              </w:rPr>
            </w:pPr>
            <w:ins w:id="1223" w:author="Author">
              <w:r>
                <w:rPr>
                  <w:rFonts w:ascii="Times New Roman" w:hAnsi="Times New Roman"/>
                </w:rPr>
                <w:t>37</w:t>
              </w:r>
            </w:ins>
          </w:p>
        </w:tc>
      </w:tr>
      <w:tr w:rsidR="00D01538" w:rsidRPr="00B31FA3" w:rsidTr="008A3453">
        <w:trPr>
          <w:jc w:val="center"/>
          <w:ins w:id="1224" w:author="Author"/>
        </w:trPr>
        <w:tc>
          <w:tcPr>
            <w:tcW w:w="2203" w:type="dxa"/>
            <w:shd w:val="clear" w:color="auto" w:fill="auto"/>
          </w:tcPr>
          <w:p w:rsidR="00D01538" w:rsidRPr="008A3453" w:rsidRDefault="00D01538" w:rsidP="001537BB">
            <w:pPr>
              <w:jc w:val="center"/>
              <w:rPr>
                <w:ins w:id="1225" w:author="Author"/>
                <w:rFonts w:ascii="Times New Roman" w:hAnsi="Times New Roman"/>
              </w:rPr>
            </w:pPr>
            <w:ins w:id="1226" w:author="Author">
              <w:r w:rsidRPr="008A3453">
                <w:rPr>
                  <w:rFonts w:ascii="Times New Roman" w:hAnsi="Times New Roman"/>
                </w:rPr>
                <w:t>140° - 180°</w:t>
              </w:r>
            </w:ins>
          </w:p>
        </w:tc>
        <w:tc>
          <w:tcPr>
            <w:tcW w:w="3722" w:type="dxa"/>
            <w:shd w:val="clear" w:color="auto" w:fill="auto"/>
          </w:tcPr>
          <w:p w:rsidR="00D01538" w:rsidRPr="008A3453" w:rsidRDefault="00D01538" w:rsidP="001537BB">
            <w:pPr>
              <w:jc w:val="center"/>
              <w:rPr>
                <w:ins w:id="1227" w:author="Author"/>
                <w:rFonts w:ascii="Times New Roman" w:hAnsi="Times New Roman"/>
              </w:rPr>
            </w:pPr>
            <w:ins w:id="1228" w:author="Author">
              <w:r w:rsidRPr="008A3453">
                <w:rPr>
                  <w:rFonts w:ascii="Times New Roman" w:hAnsi="Times New Roman"/>
                </w:rPr>
                <w:t>50</w:t>
              </w:r>
            </w:ins>
          </w:p>
        </w:tc>
        <w:tc>
          <w:tcPr>
            <w:tcW w:w="3543" w:type="dxa"/>
          </w:tcPr>
          <w:p w:rsidR="00D01538" w:rsidRPr="005F4260" w:rsidRDefault="00D01538" w:rsidP="001537BB">
            <w:pPr>
              <w:jc w:val="center"/>
              <w:rPr>
                <w:ins w:id="1229" w:author="Author"/>
                <w:rFonts w:ascii="Times New Roman" w:hAnsi="Times New Roman"/>
              </w:rPr>
            </w:pPr>
            <w:ins w:id="1230" w:author="Author">
              <w:r>
                <w:rPr>
                  <w:rFonts w:ascii="Times New Roman" w:hAnsi="Times New Roman"/>
                </w:rPr>
                <w:t>47</w:t>
              </w:r>
            </w:ins>
          </w:p>
        </w:tc>
      </w:tr>
    </w:tbl>
    <w:p w:rsidR="00C76BDA" w:rsidRDefault="00C76BDA" w:rsidP="00C76BDA">
      <w:pPr>
        <w:rPr>
          <w:ins w:id="1231" w:author="Author"/>
          <w:rFonts w:ascii="Arial" w:hAnsi="Arial" w:cs="Arial"/>
          <w:b/>
          <w:sz w:val="28"/>
          <w:szCs w:val="28"/>
        </w:rPr>
      </w:pPr>
    </w:p>
    <w:p w:rsidR="00C76BDA" w:rsidRDefault="00C76BDA" w:rsidP="00C76BDA">
      <w:pPr>
        <w:pStyle w:val="Caption"/>
        <w:keepNext/>
        <w:jc w:val="center"/>
        <w:rPr>
          <w:ins w:id="1232" w:author="Author"/>
          <w:sz w:val="24"/>
          <w:szCs w:val="24"/>
        </w:rPr>
      </w:pPr>
    </w:p>
    <w:p w:rsidR="00C76BDA" w:rsidRDefault="00C76BDA" w:rsidP="0081457F">
      <w:pPr>
        <w:pStyle w:val="ListParagraph"/>
        <w:tabs>
          <w:tab w:val="left" w:pos="-1080"/>
          <w:tab w:val="left" w:pos="-720"/>
          <w:tab w:val="left" w:pos="0"/>
          <w:tab w:val="left" w:pos="720"/>
          <w:tab w:val="left" w:pos="1080"/>
        </w:tabs>
        <w:rPr>
          <w:rFonts w:ascii="Times New Roman" w:hAnsi="Times New Roman"/>
          <w:szCs w:val="22"/>
          <w:lang w:val="en-GB"/>
        </w:rPr>
      </w:pPr>
    </w:p>
    <w:p w:rsidR="000B5B78" w:rsidRDefault="000B5B78" w:rsidP="0081457F">
      <w:pPr>
        <w:pStyle w:val="ListParagraph"/>
        <w:tabs>
          <w:tab w:val="left" w:pos="-1080"/>
          <w:tab w:val="left" w:pos="-720"/>
          <w:tab w:val="left" w:pos="0"/>
          <w:tab w:val="left" w:pos="720"/>
          <w:tab w:val="left" w:pos="1080"/>
        </w:tabs>
        <w:rPr>
          <w:rFonts w:ascii="Times New Roman" w:hAnsi="Times New Roman"/>
          <w:szCs w:val="22"/>
          <w:lang w:val="en-GB"/>
        </w:rPr>
      </w:pPr>
    </w:p>
    <w:p w:rsidR="0081457F" w:rsidRDefault="0081457F" w:rsidP="008D3979">
      <w:pPr>
        <w:pStyle w:val="Heading1"/>
      </w:pPr>
      <w:bookmarkStart w:id="1233" w:name="_Toc494783704"/>
      <w:r w:rsidRPr="0081457F">
        <w:t>Maximum Equivalent Isotropically Radiated Power</w:t>
      </w:r>
      <w:bookmarkEnd w:id="1233"/>
    </w:p>
    <w:p w:rsidR="008B21D5" w:rsidRDefault="008B21D5" w:rsidP="008B21D5">
      <w:pPr>
        <w:pStyle w:val="ListParagraph"/>
        <w:tabs>
          <w:tab w:val="left" w:pos="-1080"/>
          <w:tab w:val="left" w:pos="-720"/>
          <w:tab w:val="left" w:pos="0"/>
          <w:tab w:val="left" w:pos="720"/>
          <w:tab w:val="left" w:pos="1080"/>
        </w:tabs>
        <w:rPr>
          <w:rFonts w:ascii="Times New Roman" w:hAnsi="Times New Roman"/>
          <w:szCs w:val="22"/>
          <w:lang w:val="en-GB"/>
        </w:rPr>
      </w:pPr>
    </w:p>
    <w:p w:rsidR="00EC7BE2" w:rsidRDefault="00EC7BE2" w:rsidP="00616BF4">
      <w:pPr>
        <w:pStyle w:val="ListParagraph"/>
        <w:tabs>
          <w:tab w:val="left" w:pos="-1080"/>
          <w:tab w:val="left" w:pos="-720"/>
          <w:tab w:val="left" w:pos="0"/>
          <w:tab w:val="left" w:pos="720"/>
          <w:tab w:val="left" w:pos="1080"/>
        </w:tabs>
        <w:rPr>
          <w:ins w:id="1234" w:author="Author"/>
          <w:rFonts w:ascii="Times New Roman" w:hAnsi="Times New Roman"/>
          <w:szCs w:val="22"/>
          <w:lang w:val="en-GB"/>
        </w:rPr>
      </w:pPr>
      <w:ins w:id="1235" w:author="Author">
        <w:r>
          <w:rPr>
            <w:rFonts w:ascii="Times New Roman" w:hAnsi="Times New Roman"/>
            <w:szCs w:val="22"/>
            <w:lang w:val="en-GB"/>
          </w:rPr>
          <w:t xml:space="preserve">The maximum equivalent </w:t>
        </w:r>
        <w:proofErr w:type="spellStart"/>
        <w:r w:rsidRPr="00E95AD0">
          <w:rPr>
            <w:rFonts w:ascii="Times New Roman" w:hAnsi="Times New Roman"/>
            <w:szCs w:val="22"/>
            <w:rPrChange w:id="1236" w:author="Author">
              <w:rPr>
                <w:rFonts w:ascii="Times New Roman" w:hAnsi="Times New Roman"/>
                <w:szCs w:val="22"/>
                <w:lang w:val="en-GB"/>
              </w:rPr>
            </w:rPrChange>
          </w:rPr>
          <w:t>isotropically</w:t>
        </w:r>
        <w:proofErr w:type="spellEnd"/>
        <w:r>
          <w:rPr>
            <w:rFonts w:ascii="Times New Roman" w:hAnsi="Times New Roman"/>
            <w:szCs w:val="22"/>
            <w:lang w:val="en-GB"/>
          </w:rPr>
          <w:t xml:space="preserve"> radiated power (e.i.r.p.) from the antenna </w:t>
        </w:r>
        <w:r w:rsidR="00826B76">
          <w:rPr>
            <w:rFonts w:ascii="Times New Roman" w:hAnsi="Times New Roman"/>
            <w:szCs w:val="22"/>
            <w:lang w:val="en-GB"/>
          </w:rPr>
          <w:t xml:space="preserve">of a </w:t>
        </w:r>
        <w:r w:rsidR="0012392F">
          <w:rPr>
            <w:rFonts w:ascii="Times New Roman" w:hAnsi="Times New Roman"/>
            <w:szCs w:val="22"/>
            <w:lang w:val="en-GB"/>
          </w:rPr>
          <w:t xml:space="preserve">bidirectional </w:t>
        </w:r>
        <w:r w:rsidR="00826B76">
          <w:rPr>
            <w:rFonts w:ascii="Times New Roman" w:hAnsi="Times New Roman"/>
            <w:szCs w:val="22"/>
            <w:lang w:val="en-GB"/>
          </w:rPr>
          <w:t xml:space="preserve">point-to-point </w:t>
        </w:r>
        <w:r w:rsidR="0012392F">
          <w:rPr>
            <w:rFonts w:ascii="Times New Roman" w:hAnsi="Times New Roman"/>
            <w:szCs w:val="22"/>
            <w:lang w:val="en-GB"/>
          </w:rPr>
          <w:t xml:space="preserve">digital </w:t>
        </w:r>
        <w:r w:rsidR="00826B76">
          <w:rPr>
            <w:rFonts w:ascii="Times New Roman" w:hAnsi="Times New Roman"/>
            <w:szCs w:val="22"/>
            <w:lang w:val="en-GB"/>
          </w:rPr>
          <w:t>radio transmitter</w:t>
        </w:r>
        <w:r>
          <w:rPr>
            <w:rFonts w:ascii="Times New Roman" w:hAnsi="Times New Roman"/>
            <w:szCs w:val="22"/>
            <w:lang w:val="en-GB"/>
          </w:rPr>
          <w:t xml:space="preserve"> shall not in any case exceed +50 dBW</w:t>
        </w:r>
        <w:r w:rsidR="00FD42F7">
          <w:rPr>
            <w:rFonts w:ascii="Times New Roman" w:hAnsi="Times New Roman"/>
            <w:szCs w:val="22"/>
            <w:lang w:val="en-GB"/>
          </w:rPr>
          <w:t xml:space="preserve"> per RF channel</w:t>
        </w:r>
        <w:r>
          <w:rPr>
            <w:rFonts w:ascii="Times New Roman" w:hAnsi="Times New Roman"/>
            <w:szCs w:val="22"/>
            <w:lang w:val="en-GB"/>
          </w:rPr>
          <w:t>.</w:t>
        </w:r>
      </w:ins>
    </w:p>
    <w:p w:rsidR="00EC7BE2" w:rsidRDefault="00EC7BE2" w:rsidP="008A3453">
      <w:pPr>
        <w:pStyle w:val="ListParagraph"/>
        <w:tabs>
          <w:tab w:val="left" w:pos="-1080"/>
          <w:tab w:val="left" w:pos="-720"/>
          <w:tab w:val="left" w:pos="0"/>
          <w:tab w:val="left" w:pos="720"/>
          <w:tab w:val="left" w:pos="1080"/>
        </w:tabs>
        <w:rPr>
          <w:ins w:id="1237" w:author="Author"/>
          <w:rFonts w:ascii="Times New Roman" w:hAnsi="Times New Roman"/>
          <w:szCs w:val="22"/>
          <w:lang w:val="en-GB"/>
        </w:rPr>
      </w:pPr>
    </w:p>
    <w:p w:rsidR="0081457F" w:rsidRDefault="00155B0F" w:rsidP="00776D5D">
      <w:pPr>
        <w:pStyle w:val="ListParagraph"/>
        <w:tabs>
          <w:tab w:val="left" w:pos="-1080"/>
          <w:tab w:val="left" w:pos="-720"/>
          <w:tab w:val="left" w:pos="0"/>
          <w:tab w:val="left" w:pos="720"/>
          <w:tab w:val="left" w:pos="1080"/>
        </w:tabs>
        <w:rPr>
          <w:rFonts w:ascii="Times New Roman" w:hAnsi="Times New Roman"/>
          <w:szCs w:val="22"/>
          <w:lang w:val="en-GB"/>
        </w:rPr>
      </w:pPr>
      <w:r w:rsidRPr="0081457F">
        <w:rPr>
          <w:rFonts w:ascii="Times New Roman" w:hAnsi="Times New Roman"/>
          <w:szCs w:val="22"/>
          <w:lang w:val="en-GB"/>
        </w:rPr>
        <w:t xml:space="preserve">The maximum </w:t>
      </w:r>
      <w:del w:id="1238" w:author="Author">
        <w:r w:rsidRPr="0081457F" w:rsidDel="00EC7BE2">
          <w:rPr>
            <w:rFonts w:ascii="Times New Roman" w:hAnsi="Times New Roman"/>
            <w:szCs w:val="22"/>
            <w:lang w:val="en-GB"/>
          </w:rPr>
          <w:delText>equivalent isotropically radiated power (</w:delText>
        </w:r>
      </w:del>
      <w:r w:rsidRPr="0081457F">
        <w:rPr>
          <w:rFonts w:ascii="Times New Roman" w:hAnsi="Times New Roman"/>
          <w:szCs w:val="22"/>
          <w:lang w:val="en-GB"/>
        </w:rPr>
        <w:t>e.i.r.p.</w:t>
      </w:r>
      <w:del w:id="1239" w:author="Author">
        <w:r w:rsidRPr="0081457F" w:rsidDel="00EC7BE2">
          <w:rPr>
            <w:rFonts w:ascii="Times New Roman" w:hAnsi="Times New Roman"/>
            <w:szCs w:val="22"/>
            <w:lang w:val="en-GB"/>
          </w:rPr>
          <w:delText>)</w:delText>
        </w:r>
      </w:del>
      <w:r w:rsidRPr="0081457F">
        <w:rPr>
          <w:rFonts w:ascii="Times New Roman" w:hAnsi="Times New Roman"/>
          <w:szCs w:val="22"/>
          <w:lang w:val="en-GB"/>
        </w:rPr>
        <w:t xml:space="preserve"> from the antenna of a VHCM transmitter shall not in any case exceed +55 dBW per RF channel.</w:t>
      </w:r>
    </w:p>
    <w:p w:rsidR="008B21D5" w:rsidRDefault="008B21D5" w:rsidP="008B21D5">
      <w:pPr>
        <w:pStyle w:val="ListParagraph"/>
        <w:tabs>
          <w:tab w:val="left" w:pos="-1080"/>
          <w:tab w:val="left" w:pos="-720"/>
          <w:tab w:val="left" w:pos="0"/>
          <w:tab w:val="left" w:pos="720"/>
          <w:tab w:val="left" w:pos="1080"/>
        </w:tabs>
        <w:rPr>
          <w:rFonts w:ascii="Times New Roman" w:hAnsi="Times New Roman"/>
          <w:szCs w:val="22"/>
          <w:lang w:val="en-GB"/>
        </w:rPr>
      </w:pPr>
    </w:p>
    <w:p w:rsidR="00155B0F" w:rsidRPr="0081457F" w:rsidRDefault="00155B0F" w:rsidP="00776D5D">
      <w:pPr>
        <w:pStyle w:val="ListParagraph"/>
        <w:tabs>
          <w:tab w:val="left" w:pos="-1080"/>
          <w:tab w:val="left" w:pos="-720"/>
          <w:tab w:val="left" w:pos="0"/>
          <w:tab w:val="left" w:pos="720"/>
          <w:tab w:val="left" w:pos="1080"/>
        </w:tabs>
        <w:rPr>
          <w:rFonts w:ascii="Times New Roman" w:hAnsi="Times New Roman"/>
          <w:szCs w:val="22"/>
          <w:lang w:val="en-GB"/>
        </w:rPr>
      </w:pPr>
      <w:r w:rsidRPr="0081457F">
        <w:rPr>
          <w:rFonts w:ascii="Times New Roman" w:hAnsi="Times New Roman"/>
          <w:szCs w:val="22"/>
          <w:lang w:val="en-GB"/>
        </w:rPr>
        <w:t>The maximum e.i.r.p. from the antenna of a TV Pick-up transmitter shall not in any case exceed +45 dBW per RF channel.</w:t>
      </w:r>
    </w:p>
    <w:p w:rsidR="008B21D5" w:rsidRDefault="008B21D5" w:rsidP="008B21D5">
      <w:pPr>
        <w:pStyle w:val="ListParagraph"/>
        <w:tabs>
          <w:tab w:val="left" w:pos="-1080"/>
          <w:tab w:val="left" w:pos="-720"/>
          <w:tab w:val="left" w:pos="0"/>
          <w:tab w:val="left" w:pos="720"/>
          <w:tab w:val="left" w:pos="1080"/>
        </w:tabs>
        <w:rPr>
          <w:rFonts w:ascii="Times New Roman" w:hAnsi="Times New Roman"/>
          <w:szCs w:val="22"/>
          <w:lang w:val="en-GB"/>
        </w:rPr>
      </w:pPr>
    </w:p>
    <w:p w:rsidR="00D27795" w:rsidRDefault="00D27795" w:rsidP="00D27795">
      <w:pPr>
        <w:pStyle w:val="Heading1"/>
        <w:rPr>
          <w:ins w:id="1240" w:author="Author"/>
        </w:rPr>
      </w:pPr>
      <w:bookmarkStart w:id="1241" w:name="_Toc494783705"/>
      <w:ins w:id="1242" w:author="Author">
        <w:r w:rsidRPr="00D27795">
          <w:t xml:space="preserve">Enhanced Technical </w:t>
        </w:r>
        <w:r w:rsidRPr="00151B95">
          <w:t>Standards for</w:t>
        </w:r>
        <w:r w:rsidR="00CA5BE9" w:rsidRPr="00151B95">
          <w:t xml:space="preserve"> </w:t>
        </w:r>
        <w:r w:rsidR="0036548E">
          <w:t xml:space="preserve">Bidirectional </w:t>
        </w:r>
        <w:r w:rsidR="00CA5BE9" w:rsidRPr="00151B95">
          <w:t xml:space="preserve">Point-to-Point </w:t>
        </w:r>
        <w:r w:rsidR="0036548E">
          <w:t xml:space="preserve">Digital </w:t>
        </w:r>
        <w:r w:rsidR="00CA5BE9" w:rsidRPr="00151B95">
          <w:t>Radio Systems in</w:t>
        </w:r>
        <w:r w:rsidRPr="00D27795">
          <w:t xml:space="preserve"> Moderately Congested and Highly Congested Areas</w:t>
        </w:r>
        <w:bookmarkEnd w:id="1241"/>
      </w:ins>
    </w:p>
    <w:p w:rsidR="00D27795" w:rsidRDefault="00D27795" w:rsidP="0073673F">
      <w:pPr>
        <w:ind w:left="720"/>
        <w:rPr>
          <w:ins w:id="1243" w:author="Author"/>
          <w:lang w:val="en-GB"/>
        </w:rPr>
      </w:pPr>
    </w:p>
    <w:p w:rsidR="00D27795" w:rsidRDefault="0073673F" w:rsidP="0073673F">
      <w:pPr>
        <w:pStyle w:val="ListParagraph"/>
        <w:tabs>
          <w:tab w:val="left" w:pos="-1080"/>
          <w:tab w:val="left" w:pos="-720"/>
          <w:tab w:val="left" w:pos="0"/>
          <w:tab w:val="left" w:pos="720"/>
          <w:tab w:val="left" w:pos="1080"/>
        </w:tabs>
        <w:rPr>
          <w:ins w:id="1244" w:author="Author"/>
          <w:rFonts w:ascii="Times New Roman" w:hAnsi="Times New Roman"/>
          <w:szCs w:val="22"/>
          <w:lang w:val="en-GB"/>
        </w:rPr>
      </w:pPr>
      <w:ins w:id="1245" w:author="Author">
        <w:r w:rsidRPr="0073673F">
          <w:rPr>
            <w:rFonts w:ascii="Times New Roman" w:hAnsi="Times New Roman"/>
            <w:szCs w:val="22"/>
            <w:lang w:val="en-GB"/>
          </w:rPr>
          <w:t>For new radio systems being deployed in moderately congested or highly congested areas, the co-polarized radiation pattern envelope in the horizontal plane of the antenna must remain within envelope A shown in Figure 2 and Table 2</w:t>
        </w:r>
        <w:r w:rsidR="004D3D7B">
          <w:rPr>
            <w:rFonts w:ascii="Times New Roman" w:hAnsi="Times New Roman"/>
            <w:szCs w:val="22"/>
            <w:lang w:val="en-GB"/>
          </w:rPr>
          <w:t xml:space="preserve"> of Section 8</w:t>
        </w:r>
        <w:r w:rsidRPr="0073673F">
          <w:rPr>
            <w:rFonts w:ascii="Times New Roman" w:hAnsi="Times New Roman"/>
            <w:szCs w:val="22"/>
            <w:lang w:val="en-GB"/>
          </w:rPr>
          <w:t>, for both vertical and horizontal polarizations.</w:t>
        </w:r>
      </w:ins>
    </w:p>
    <w:p w:rsidR="0073673F" w:rsidRDefault="0073673F" w:rsidP="0073673F">
      <w:pPr>
        <w:pStyle w:val="ListParagraph"/>
        <w:tabs>
          <w:tab w:val="left" w:pos="-1080"/>
          <w:tab w:val="left" w:pos="-720"/>
          <w:tab w:val="left" w:pos="0"/>
          <w:tab w:val="left" w:pos="720"/>
          <w:tab w:val="left" w:pos="1080"/>
        </w:tabs>
        <w:rPr>
          <w:ins w:id="1246" w:author="Author"/>
          <w:rFonts w:ascii="Times New Roman" w:hAnsi="Times New Roman"/>
          <w:szCs w:val="22"/>
          <w:lang w:val="en-GB"/>
        </w:rPr>
      </w:pPr>
    </w:p>
    <w:p w:rsidR="0073673F" w:rsidRDefault="0073673F" w:rsidP="0073673F">
      <w:pPr>
        <w:pStyle w:val="ListParagraph"/>
        <w:tabs>
          <w:tab w:val="left" w:pos="-1080"/>
          <w:tab w:val="left" w:pos="-720"/>
          <w:tab w:val="left" w:pos="0"/>
          <w:tab w:val="left" w:pos="720"/>
          <w:tab w:val="left" w:pos="1080"/>
        </w:tabs>
        <w:rPr>
          <w:ins w:id="1247" w:author="Author"/>
          <w:rFonts w:ascii="Times New Roman" w:hAnsi="Times New Roman"/>
          <w:szCs w:val="22"/>
          <w:lang w:val="en-GB"/>
        </w:rPr>
      </w:pPr>
      <w:ins w:id="1248" w:author="Author">
        <w:r w:rsidRPr="0073673F">
          <w:rPr>
            <w:rFonts w:ascii="Times New Roman" w:hAnsi="Times New Roman"/>
            <w:szCs w:val="22"/>
            <w:lang w:val="en-GB"/>
          </w:rPr>
          <w:t>Protection channels for radio systems operating in congested areas are not permitted. For channels requirements in un</w:t>
        </w:r>
        <w:r>
          <w:rPr>
            <w:rFonts w:ascii="Times New Roman" w:hAnsi="Times New Roman"/>
            <w:szCs w:val="22"/>
            <w:lang w:val="en-GB"/>
          </w:rPr>
          <w:t>congested areas, see Section 5</w:t>
        </w:r>
        <w:r w:rsidR="005228ED">
          <w:rPr>
            <w:rFonts w:ascii="Times New Roman" w:hAnsi="Times New Roman"/>
            <w:szCs w:val="22"/>
            <w:lang w:val="en-GB"/>
          </w:rPr>
          <w:t>.1.</w:t>
        </w:r>
        <w:r w:rsidR="00151B95">
          <w:rPr>
            <w:rFonts w:ascii="Times New Roman" w:hAnsi="Times New Roman"/>
            <w:szCs w:val="22"/>
            <w:lang w:val="en-GB"/>
          </w:rPr>
          <w:t>6</w:t>
        </w:r>
        <w:r w:rsidRPr="0073673F">
          <w:rPr>
            <w:rFonts w:ascii="Times New Roman" w:hAnsi="Times New Roman"/>
            <w:szCs w:val="22"/>
            <w:lang w:val="en-GB"/>
          </w:rPr>
          <w:t xml:space="preserve"> of this document.</w:t>
        </w:r>
      </w:ins>
    </w:p>
    <w:p w:rsidR="00F6377B" w:rsidRDefault="00F6377B" w:rsidP="0073673F">
      <w:pPr>
        <w:pStyle w:val="ListParagraph"/>
        <w:tabs>
          <w:tab w:val="left" w:pos="-1080"/>
          <w:tab w:val="left" w:pos="-720"/>
          <w:tab w:val="left" w:pos="0"/>
          <w:tab w:val="left" w:pos="720"/>
          <w:tab w:val="left" w:pos="1080"/>
        </w:tabs>
        <w:rPr>
          <w:ins w:id="1249" w:author="Author"/>
          <w:rFonts w:ascii="Times New Roman" w:hAnsi="Times New Roman"/>
          <w:szCs w:val="22"/>
          <w:lang w:val="en-GB"/>
        </w:rPr>
      </w:pPr>
    </w:p>
    <w:p w:rsidR="00F6377B" w:rsidRPr="0073673F" w:rsidRDefault="00F6377B" w:rsidP="0073673F">
      <w:pPr>
        <w:pStyle w:val="ListParagraph"/>
        <w:tabs>
          <w:tab w:val="left" w:pos="-1080"/>
          <w:tab w:val="left" w:pos="-720"/>
          <w:tab w:val="left" w:pos="0"/>
          <w:tab w:val="left" w:pos="720"/>
          <w:tab w:val="left" w:pos="1080"/>
        </w:tabs>
        <w:rPr>
          <w:ins w:id="1250" w:author="Author"/>
          <w:rFonts w:ascii="Times New Roman" w:hAnsi="Times New Roman"/>
          <w:szCs w:val="22"/>
          <w:lang w:val="en-GB"/>
        </w:rPr>
      </w:pPr>
      <w:ins w:id="1251" w:author="Author">
        <w:r w:rsidRPr="00F6377B">
          <w:rPr>
            <w:rFonts w:ascii="Times New Roman" w:hAnsi="Times New Roman"/>
            <w:szCs w:val="22"/>
            <w:lang w:val="en-GB"/>
          </w:rPr>
          <w:t>Systems submitted for licensing shall have a minimum spectral efficiency of 4.4 bits/s/Hz within the RF channel bandwidth on a single polarization</w:t>
        </w:r>
        <w:r>
          <w:rPr>
            <w:rFonts w:ascii="Times New Roman" w:hAnsi="Times New Roman"/>
            <w:szCs w:val="22"/>
            <w:lang w:val="en-GB"/>
          </w:rPr>
          <w:t>.</w:t>
        </w:r>
      </w:ins>
    </w:p>
    <w:p w:rsidR="00D27795" w:rsidRPr="0073673F" w:rsidRDefault="00D27795" w:rsidP="0073673F">
      <w:pPr>
        <w:pStyle w:val="ListParagraph"/>
        <w:tabs>
          <w:tab w:val="left" w:pos="-1080"/>
          <w:tab w:val="left" w:pos="-720"/>
          <w:tab w:val="left" w:pos="0"/>
          <w:tab w:val="left" w:pos="720"/>
          <w:tab w:val="left" w:pos="1080"/>
        </w:tabs>
        <w:rPr>
          <w:ins w:id="1252" w:author="Author"/>
          <w:rFonts w:ascii="Times New Roman" w:hAnsi="Times New Roman"/>
          <w:szCs w:val="22"/>
          <w:lang w:val="en-GB"/>
        </w:rPr>
      </w:pPr>
    </w:p>
    <w:p w:rsidR="0081457F" w:rsidRDefault="0081457F" w:rsidP="008D3979">
      <w:pPr>
        <w:pStyle w:val="Heading1"/>
      </w:pPr>
      <w:bookmarkStart w:id="1253" w:name="_Toc494783706"/>
      <w:r w:rsidRPr="0081457F">
        <w:t>Avoidance of the Geostationary Satellite Orbit</w:t>
      </w:r>
      <w:bookmarkEnd w:id="1253"/>
    </w:p>
    <w:p w:rsidR="0081457F" w:rsidRDefault="0081457F" w:rsidP="0081457F">
      <w:pPr>
        <w:pStyle w:val="ListParagraph"/>
        <w:tabs>
          <w:tab w:val="left" w:pos="-1080"/>
          <w:tab w:val="left" w:pos="-720"/>
          <w:tab w:val="left" w:pos="0"/>
          <w:tab w:val="left" w:pos="720"/>
          <w:tab w:val="left" w:pos="1080"/>
        </w:tabs>
        <w:rPr>
          <w:rFonts w:ascii="Times New Roman" w:hAnsi="Times New Roman"/>
          <w:szCs w:val="22"/>
          <w:lang w:val="en-GB"/>
        </w:rPr>
      </w:pPr>
    </w:p>
    <w:p w:rsidR="00155B0F" w:rsidRDefault="00155B0F" w:rsidP="0081457F">
      <w:pPr>
        <w:pStyle w:val="ListParagraph"/>
        <w:tabs>
          <w:tab w:val="left" w:pos="-1080"/>
          <w:tab w:val="left" w:pos="-720"/>
          <w:tab w:val="left" w:pos="0"/>
          <w:tab w:val="left" w:pos="720"/>
          <w:tab w:val="left" w:pos="1080"/>
        </w:tabs>
        <w:rPr>
          <w:ins w:id="1254" w:author="Author"/>
          <w:rFonts w:ascii="Times New Roman" w:hAnsi="Times New Roman"/>
          <w:szCs w:val="22"/>
          <w:lang w:val="en-GB"/>
        </w:rPr>
      </w:pPr>
      <w:r w:rsidRPr="00342198">
        <w:rPr>
          <w:rFonts w:ascii="Times New Roman" w:hAnsi="Times New Roman"/>
          <w:szCs w:val="22"/>
          <w:lang w:val="en-GB"/>
        </w:rPr>
        <w:t>As far as practicable, sites for transmitting terrestrial stations</w:t>
      </w:r>
      <w:del w:id="1255" w:author="Author">
        <w:r w:rsidRPr="00342198" w:rsidDel="0052181A">
          <w:rPr>
            <w:rFonts w:ascii="Times New Roman" w:hAnsi="Times New Roman"/>
            <w:szCs w:val="22"/>
            <w:lang w:val="en-GB"/>
          </w:rPr>
          <w:delText>,</w:delText>
        </w:r>
      </w:del>
      <w:r w:rsidRPr="00342198">
        <w:rPr>
          <w:rFonts w:ascii="Times New Roman" w:hAnsi="Times New Roman"/>
          <w:szCs w:val="22"/>
          <w:lang w:val="en-GB"/>
        </w:rPr>
        <w:t xml:space="preserve"> in the fixed service, employing maximum values of e.i.r.p. exceeding +45 dBW in the frequency band 12.7-13.25 GHz, should be selected so that the direction of maximum radiation of any antenna will be at least 1.5</w:t>
      </w:r>
      <w:r w:rsidRPr="00342198">
        <w:rPr>
          <w:rFonts w:ascii="Times New Roman" w:hAnsi="Times New Roman"/>
          <w:szCs w:val="22"/>
          <w:vertAlign w:val="superscript"/>
          <w:lang w:val="en-GB"/>
        </w:rPr>
        <w:t>o</w:t>
      </w:r>
      <w:r w:rsidRPr="00342198">
        <w:rPr>
          <w:rFonts w:ascii="Times New Roman" w:hAnsi="Times New Roman"/>
          <w:szCs w:val="22"/>
          <w:lang w:val="en-GB"/>
        </w:rPr>
        <w:t xml:space="preserve"> away from the geostationary-satellite orbit, taking into account the effect of atmospheric refraction</w:t>
      </w:r>
      <w:ins w:id="1256" w:author="Author">
        <w:r w:rsidR="00C87267">
          <w:rPr>
            <w:rStyle w:val="FootnoteReference"/>
            <w:rFonts w:ascii="Times New Roman" w:hAnsi="Times New Roman"/>
            <w:szCs w:val="22"/>
            <w:lang w:val="en-GB"/>
          </w:rPr>
          <w:footnoteReference w:id="5"/>
        </w:r>
      </w:ins>
      <w:r w:rsidRPr="00342198">
        <w:rPr>
          <w:rFonts w:ascii="Times New Roman" w:hAnsi="Times New Roman"/>
          <w:szCs w:val="22"/>
          <w:lang w:val="en-GB"/>
        </w:rPr>
        <w:t>.</w:t>
      </w:r>
    </w:p>
    <w:p w:rsidR="001F1A86" w:rsidRPr="00342198" w:rsidRDefault="001F1A86" w:rsidP="0081457F">
      <w:pPr>
        <w:pStyle w:val="ListParagraph"/>
        <w:tabs>
          <w:tab w:val="left" w:pos="-1080"/>
          <w:tab w:val="left" w:pos="-720"/>
          <w:tab w:val="left" w:pos="0"/>
          <w:tab w:val="left" w:pos="720"/>
          <w:tab w:val="left" w:pos="1080"/>
        </w:tabs>
        <w:rPr>
          <w:rFonts w:ascii="Times New Roman" w:hAnsi="Times New Roman"/>
          <w:szCs w:val="22"/>
          <w:lang w:val="en-GB"/>
        </w:rPr>
      </w:pPr>
    </w:p>
    <w:p w:rsidR="00155B0F" w:rsidRPr="00342198" w:rsidRDefault="00155B0F">
      <w:pPr>
        <w:tabs>
          <w:tab w:val="left" w:pos="-1080"/>
          <w:tab w:val="left" w:pos="-720"/>
          <w:tab w:val="left" w:pos="0"/>
          <w:tab w:val="left" w:pos="720"/>
          <w:tab w:val="left" w:pos="1080"/>
        </w:tabs>
        <w:rPr>
          <w:rFonts w:ascii="Times New Roman" w:hAnsi="Times New Roman"/>
          <w:szCs w:val="22"/>
          <w:lang w:val="en-GB"/>
        </w:rPr>
      </w:pPr>
    </w:p>
    <w:p w:rsidR="00155B0F" w:rsidRPr="00342198" w:rsidRDefault="00155B0F">
      <w:pPr>
        <w:tabs>
          <w:tab w:val="left" w:pos="-1080"/>
          <w:tab w:val="left" w:pos="-720"/>
          <w:tab w:val="left" w:pos="0"/>
          <w:tab w:val="left" w:pos="720"/>
          <w:tab w:val="left" w:pos="1080"/>
        </w:tabs>
        <w:rPr>
          <w:rFonts w:ascii="Times New Roman" w:hAnsi="Times New Roman"/>
          <w:sz w:val="22"/>
          <w:szCs w:val="22"/>
          <w:lang w:val="en-GB"/>
        </w:rPr>
      </w:pPr>
    </w:p>
    <w:p w:rsidR="005228ED" w:rsidRDefault="005228ED" w:rsidP="005228ED">
      <w:pPr>
        <w:tabs>
          <w:tab w:val="left" w:pos="-1080"/>
          <w:tab w:val="left" w:pos="-720"/>
          <w:tab w:val="left" w:pos="0"/>
          <w:tab w:val="left" w:pos="4680"/>
        </w:tabs>
        <w:jc w:val="center"/>
        <w:rPr>
          <w:rFonts w:cs="NewCenturySchlbk"/>
          <w:sz w:val="22"/>
          <w:szCs w:val="22"/>
          <w:lang w:val="en-GB"/>
        </w:rPr>
      </w:pPr>
    </w:p>
    <w:p w:rsidR="005228ED" w:rsidRPr="005228ED" w:rsidDel="005228ED" w:rsidRDefault="005228ED" w:rsidP="00304111">
      <w:pPr>
        <w:tabs>
          <w:tab w:val="left" w:pos="-1080"/>
          <w:tab w:val="left" w:pos="-720"/>
          <w:tab w:val="left" w:pos="0"/>
          <w:tab w:val="left" w:pos="4680"/>
        </w:tabs>
        <w:jc w:val="center"/>
        <w:rPr>
          <w:del w:id="1258" w:author="Author"/>
          <w:rFonts w:cs="NewCenturySchlbk"/>
          <w:sz w:val="22"/>
          <w:szCs w:val="22"/>
          <w:lang w:val="en-GB"/>
        </w:rPr>
      </w:pPr>
      <w:r>
        <w:rPr>
          <w:rFonts w:cs="NewCenturySchlbk"/>
          <w:sz w:val="22"/>
          <w:szCs w:val="22"/>
          <w:lang w:val="en-GB"/>
        </w:rPr>
        <w:tab/>
      </w:r>
      <w:del w:id="1259" w:author="Author">
        <w:r w:rsidRPr="005228ED" w:rsidDel="005228ED">
          <w:rPr>
            <w:rFonts w:cs="NewCenturySchlbk"/>
            <w:sz w:val="22"/>
            <w:szCs w:val="22"/>
            <w:lang w:val="en-GB"/>
          </w:rPr>
          <w:delText>Issued under the authority of</w:delText>
        </w:r>
        <w:r w:rsidDel="005228ED">
          <w:rPr>
            <w:rFonts w:cs="NewCenturySchlbk"/>
            <w:sz w:val="22"/>
            <w:szCs w:val="22"/>
            <w:lang w:val="en-GB"/>
          </w:rPr>
          <w:delText xml:space="preserve"> the</w:delText>
        </w:r>
      </w:del>
    </w:p>
    <w:p w:rsidR="005228ED" w:rsidRPr="005228ED" w:rsidDel="005228ED" w:rsidRDefault="005228ED" w:rsidP="00304111">
      <w:pPr>
        <w:tabs>
          <w:tab w:val="left" w:pos="-1080"/>
          <w:tab w:val="left" w:pos="-720"/>
          <w:tab w:val="left" w:pos="0"/>
          <w:tab w:val="left" w:pos="4680"/>
        </w:tabs>
        <w:jc w:val="center"/>
        <w:rPr>
          <w:del w:id="1260" w:author="Author"/>
          <w:rFonts w:cs="NewCenturySchlbk"/>
          <w:sz w:val="22"/>
          <w:szCs w:val="22"/>
          <w:lang w:val="en-GB"/>
        </w:rPr>
      </w:pPr>
      <w:del w:id="1261" w:author="Author">
        <w:r w:rsidDel="005228ED">
          <w:rPr>
            <w:rFonts w:cs="NewCenturySchlbk"/>
            <w:sz w:val="22"/>
            <w:szCs w:val="22"/>
            <w:lang w:val="en-GB"/>
          </w:rPr>
          <w:delText xml:space="preserve">                                     </w:delText>
        </w:r>
        <w:r w:rsidRPr="005228ED" w:rsidDel="005228ED">
          <w:rPr>
            <w:rFonts w:cs="NewCenturySchlbk"/>
            <w:sz w:val="22"/>
            <w:szCs w:val="22"/>
            <w:lang w:val="en-GB"/>
          </w:rPr>
          <w:delText>Minister of Communications</w:delText>
        </w:r>
      </w:del>
    </w:p>
    <w:p w:rsidR="005228ED" w:rsidDel="005228ED" w:rsidRDefault="005228ED" w:rsidP="00304111">
      <w:pPr>
        <w:tabs>
          <w:tab w:val="left" w:pos="-1080"/>
          <w:tab w:val="left" w:pos="-720"/>
          <w:tab w:val="left" w:pos="0"/>
          <w:tab w:val="left" w:pos="4680"/>
        </w:tabs>
        <w:jc w:val="center"/>
        <w:rPr>
          <w:del w:id="1262" w:author="Author"/>
          <w:rFonts w:cs="NewCenturySchlbk"/>
          <w:sz w:val="22"/>
          <w:szCs w:val="22"/>
          <w:lang w:val="en-GB"/>
        </w:rPr>
      </w:pPr>
      <w:del w:id="1263" w:author="Author">
        <w:r w:rsidDel="005228ED">
          <w:rPr>
            <w:rFonts w:cs="NewCenturySchlbk"/>
            <w:sz w:val="22"/>
            <w:szCs w:val="22"/>
            <w:lang w:val="en-GB"/>
          </w:rPr>
          <w:delText xml:space="preserve">                       </w:delText>
        </w:r>
      </w:del>
    </w:p>
    <w:p w:rsidR="005228ED" w:rsidDel="005228ED" w:rsidRDefault="005228ED" w:rsidP="00304111">
      <w:pPr>
        <w:tabs>
          <w:tab w:val="left" w:pos="-1080"/>
          <w:tab w:val="left" w:pos="-720"/>
          <w:tab w:val="left" w:pos="0"/>
          <w:tab w:val="left" w:pos="4680"/>
        </w:tabs>
        <w:jc w:val="center"/>
        <w:rPr>
          <w:del w:id="1264" w:author="Author"/>
          <w:rFonts w:cs="NewCenturySchlbk"/>
          <w:sz w:val="22"/>
          <w:szCs w:val="22"/>
          <w:lang w:val="en-GB"/>
        </w:rPr>
      </w:pPr>
    </w:p>
    <w:p w:rsidR="005228ED" w:rsidRPr="005228ED" w:rsidDel="005228ED" w:rsidRDefault="005228ED" w:rsidP="00304111">
      <w:pPr>
        <w:tabs>
          <w:tab w:val="left" w:pos="-1080"/>
          <w:tab w:val="left" w:pos="-720"/>
          <w:tab w:val="left" w:pos="0"/>
          <w:tab w:val="left" w:pos="4680"/>
        </w:tabs>
        <w:jc w:val="center"/>
        <w:rPr>
          <w:del w:id="1265" w:author="Author"/>
          <w:rFonts w:cs="NewCenturySchlbk"/>
          <w:sz w:val="22"/>
          <w:szCs w:val="22"/>
          <w:lang w:val="en-GB"/>
        </w:rPr>
      </w:pPr>
      <w:del w:id="1266" w:author="Author">
        <w:r w:rsidDel="005228ED">
          <w:rPr>
            <w:rFonts w:cs="NewCenturySchlbk"/>
            <w:sz w:val="22"/>
            <w:szCs w:val="22"/>
            <w:lang w:val="en-GB"/>
          </w:rPr>
          <w:delText xml:space="preserve">                       </w:delText>
        </w:r>
        <w:r w:rsidRPr="005228ED" w:rsidDel="005228ED">
          <w:rPr>
            <w:rFonts w:cs="NewCenturySchlbk"/>
            <w:sz w:val="22"/>
            <w:szCs w:val="22"/>
            <w:lang w:val="en-GB"/>
          </w:rPr>
          <w:delText>S.N. Ahmed</w:delText>
        </w:r>
      </w:del>
    </w:p>
    <w:p w:rsidR="005228ED" w:rsidRPr="005228ED" w:rsidDel="005228ED" w:rsidRDefault="005228ED" w:rsidP="00304111">
      <w:pPr>
        <w:tabs>
          <w:tab w:val="left" w:pos="-1080"/>
          <w:tab w:val="left" w:pos="-720"/>
          <w:tab w:val="left" w:pos="0"/>
          <w:tab w:val="left" w:pos="4680"/>
        </w:tabs>
        <w:jc w:val="center"/>
        <w:rPr>
          <w:del w:id="1267" w:author="Author"/>
          <w:rFonts w:cs="NewCenturySchlbk"/>
          <w:sz w:val="22"/>
          <w:szCs w:val="22"/>
          <w:lang w:val="en-GB"/>
        </w:rPr>
      </w:pPr>
      <w:del w:id="1268" w:author="Author">
        <w:r w:rsidDel="005228ED">
          <w:rPr>
            <w:rFonts w:cs="NewCenturySchlbk"/>
            <w:sz w:val="22"/>
            <w:szCs w:val="22"/>
            <w:lang w:val="en-GB"/>
          </w:rPr>
          <w:delText xml:space="preserve">                           </w:delText>
        </w:r>
        <w:r w:rsidRPr="005228ED" w:rsidDel="005228ED">
          <w:rPr>
            <w:rFonts w:cs="NewCenturySchlbk"/>
            <w:sz w:val="22"/>
            <w:szCs w:val="22"/>
            <w:lang w:val="en-GB"/>
          </w:rPr>
          <w:delText>Director General</w:delText>
        </w:r>
      </w:del>
    </w:p>
    <w:p w:rsidR="005E229F" w:rsidRDefault="005228ED" w:rsidP="00304111">
      <w:pPr>
        <w:tabs>
          <w:tab w:val="left" w:pos="-1080"/>
          <w:tab w:val="left" w:pos="-720"/>
          <w:tab w:val="left" w:pos="0"/>
          <w:tab w:val="left" w:pos="4680"/>
        </w:tabs>
        <w:jc w:val="center"/>
        <w:rPr>
          <w:ins w:id="1269" w:author="Author"/>
          <w:rFonts w:cs="NewCenturySchlbk"/>
          <w:sz w:val="22"/>
          <w:szCs w:val="22"/>
          <w:lang w:val="en-GB"/>
        </w:rPr>
        <w:sectPr w:rsidR="005E229F">
          <w:pgSz w:w="12240" w:h="15840"/>
          <w:pgMar w:top="676" w:right="1440" w:bottom="720" w:left="1440" w:header="676" w:footer="720" w:gutter="0"/>
          <w:cols w:space="720"/>
          <w:noEndnote/>
        </w:sectPr>
      </w:pPr>
      <w:del w:id="1270" w:author="Author">
        <w:r w:rsidDel="005228ED">
          <w:rPr>
            <w:rFonts w:cs="NewCenturySchlbk"/>
            <w:sz w:val="22"/>
            <w:szCs w:val="22"/>
            <w:lang w:val="en-GB"/>
          </w:rPr>
          <w:delText xml:space="preserve">                               </w:delText>
        </w:r>
        <w:r w:rsidRPr="005228ED" w:rsidDel="005228ED">
          <w:rPr>
            <w:rFonts w:cs="NewCenturySchlbk"/>
            <w:sz w:val="22"/>
            <w:szCs w:val="22"/>
            <w:lang w:val="en-GB"/>
          </w:rPr>
          <w:delText>Engineering Programs</w:delText>
        </w:r>
      </w:del>
    </w:p>
    <w:p w:rsidR="00A46D15" w:rsidRPr="008013AD" w:rsidRDefault="005E229F">
      <w:pPr>
        <w:pStyle w:val="Heading1"/>
        <w:numPr>
          <w:ilvl w:val="0"/>
          <w:numId w:val="0"/>
        </w:numPr>
        <w:ind w:left="720"/>
        <w:rPr>
          <w:ins w:id="1271" w:author="Author"/>
          <w:b w:val="0"/>
          <w:rPrChange w:id="1272" w:author="Author">
            <w:rPr>
              <w:ins w:id="1273" w:author="Author"/>
              <w:b/>
            </w:rPr>
          </w:rPrChange>
        </w:rPr>
        <w:pPrChange w:id="1274" w:author="Author">
          <w:pPr>
            <w:tabs>
              <w:tab w:val="left" w:pos="-1080"/>
              <w:tab w:val="left" w:pos="-720"/>
              <w:tab w:val="left" w:pos="0"/>
              <w:tab w:val="left" w:pos="4680"/>
            </w:tabs>
            <w:jc w:val="center"/>
          </w:pPr>
        </w:pPrChange>
      </w:pPr>
      <w:bookmarkStart w:id="1275" w:name="_Toc494783707"/>
      <w:ins w:id="1276" w:author="Author">
        <w:r w:rsidRPr="002B73DE">
          <w:lastRenderedPageBreak/>
          <w:t>Annex A</w:t>
        </w:r>
        <w:del w:id="1277" w:author="Author">
          <w:r w:rsidRPr="002B73DE" w:rsidDel="00A46D15">
            <w:delText xml:space="preserve"> </w:delText>
          </w:r>
        </w:del>
        <w:r w:rsidR="006F630D" w:rsidRPr="00BD458F">
          <w:t>:</w:t>
        </w:r>
        <w:r w:rsidRPr="008013AD">
          <w:rPr>
            <w:rPrChange w:id="1278" w:author="Author">
              <w:rPr/>
            </w:rPrChange>
          </w:rPr>
          <w:t xml:space="preserve"> Channel Arrangement for VHCM Systems</w:t>
        </w:r>
        <w:bookmarkEnd w:id="1275"/>
      </w:ins>
    </w:p>
    <w:p w:rsidR="008A6F52" w:rsidRPr="008A6F52" w:rsidRDefault="008A6F52">
      <w:pPr>
        <w:tabs>
          <w:tab w:val="left" w:pos="-1080"/>
          <w:tab w:val="left" w:pos="-720"/>
          <w:tab w:val="left" w:pos="0"/>
          <w:tab w:val="left" w:pos="4680"/>
        </w:tabs>
        <w:jc w:val="center"/>
        <w:rPr>
          <w:lang w:val="en-GB"/>
        </w:rPr>
        <w:pPrChange w:id="1279" w:author="Author">
          <w:pPr/>
        </w:pPrChange>
      </w:pPr>
    </w:p>
    <w:p w:rsidR="005E229F" w:rsidDel="00607FE7" w:rsidRDefault="008A3453" w:rsidP="00AD46E0">
      <w:pPr>
        <w:pStyle w:val="NoSpacing"/>
        <w:numPr>
          <w:ilvl w:val="1"/>
          <w:numId w:val="16"/>
        </w:numPr>
        <w:ind w:left="357" w:hanging="357"/>
        <w:rPr>
          <w:del w:id="1280" w:author="Author"/>
          <w:rFonts w:ascii="Times New Roman" w:hAnsi="Times New Roman"/>
          <w:lang w:val="en-GB"/>
        </w:rPr>
      </w:pPr>
      <w:del w:id="1281" w:author="Author">
        <w:r w:rsidDel="00607FE7">
          <w:rPr>
            <w:rFonts w:ascii="Times New Roman" w:hAnsi="Times New Roman"/>
            <w:szCs w:val="22"/>
            <w:lang w:val="en-GB"/>
          </w:rPr>
          <w:delText xml:space="preserve">    </w:delText>
        </w:r>
        <w:r w:rsidR="005E229F" w:rsidRPr="00AD46E0" w:rsidDel="00607FE7">
          <w:rPr>
            <w:rFonts w:ascii="Times New Roman" w:hAnsi="Times New Roman"/>
            <w:szCs w:val="22"/>
            <w:lang w:val="en-GB"/>
          </w:rPr>
          <w:delText>Amplitude Modulated VHCM</w:delText>
        </w:r>
        <w:r w:rsidR="005E229F" w:rsidRPr="00AD46E0" w:rsidDel="00607FE7">
          <w:rPr>
            <w:rFonts w:ascii="Times New Roman" w:hAnsi="Times New Roman"/>
            <w:lang w:val="en-GB"/>
          </w:rPr>
          <w:delText xml:space="preserve"> </w:delText>
        </w:r>
      </w:del>
    </w:p>
    <w:p w:rsidR="00AD46E0" w:rsidDel="00607FE7" w:rsidRDefault="00AD46E0" w:rsidP="005E229F">
      <w:pPr>
        <w:pStyle w:val="ListParagraph"/>
        <w:tabs>
          <w:tab w:val="left" w:pos="-1080"/>
          <w:tab w:val="left" w:pos="-720"/>
          <w:tab w:val="left" w:pos="0"/>
          <w:tab w:val="left" w:pos="720"/>
          <w:tab w:val="left" w:pos="1080"/>
        </w:tabs>
        <w:ind w:left="1080"/>
        <w:rPr>
          <w:del w:id="1282" w:author="Author"/>
          <w:rFonts w:ascii="Times New Roman" w:hAnsi="Times New Roman"/>
          <w:szCs w:val="22"/>
          <w:lang w:val="en-GB"/>
        </w:rPr>
      </w:pPr>
    </w:p>
    <w:p w:rsidR="005E229F" w:rsidRDefault="005E229F" w:rsidP="00AD46E0">
      <w:pPr>
        <w:pStyle w:val="ListParagraph"/>
        <w:tabs>
          <w:tab w:val="left" w:pos="-1080"/>
          <w:tab w:val="left" w:pos="-720"/>
          <w:tab w:val="left" w:pos="0"/>
          <w:tab w:val="left" w:pos="720"/>
          <w:tab w:val="left" w:pos="1080"/>
        </w:tabs>
        <w:rPr>
          <w:rFonts w:ascii="Times New Roman" w:hAnsi="Times New Roman"/>
          <w:szCs w:val="22"/>
          <w:lang w:val="en-GB"/>
        </w:rPr>
      </w:pPr>
      <w:del w:id="1283" w:author="Author">
        <w:r w:rsidRPr="007F37C1" w:rsidDel="00607FE7">
          <w:rPr>
            <w:rFonts w:ascii="Times New Roman" w:hAnsi="Times New Roman"/>
            <w:szCs w:val="22"/>
            <w:lang w:val="en-GB"/>
          </w:rPr>
          <w:delText>Amplitude modulated</w:delText>
        </w:r>
        <w:r w:rsidRPr="007F37C1" w:rsidDel="001F779D">
          <w:rPr>
            <w:rFonts w:ascii="Times New Roman" w:hAnsi="Times New Roman"/>
            <w:szCs w:val="22"/>
            <w:lang w:val="en-GB"/>
          </w:rPr>
          <w:delText xml:space="preserve"> </w:delText>
        </w:r>
      </w:del>
      <w:r w:rsidRPr="007F37C1">
        <w:rPr>
          <w:rFonts w:ascii="Times New Roman" w:hAnsi="Times New Roman"/>
          <w:szCs w:val="22"/>
          <w:lang w:val="en-GB"/>
        </w:rPr>
        <w:t xml:space="preserve">VHCM systems shall use channels spaced at 6 MHz (see </w:t>
      </w:r>
      <w:ins w:id="1284" w:author="Author">
        <w:r w:rsidR="00852364">
          <w:rPr>
            <w:rFonts w:ascii="Times New Roman" w:hAnsi="Times New Roman"/>
            <w:szCs w:val="22"/>
            <w:lang w:val="en-GB"/>
          </w:rPr>
          <w:t>Figure A-1</w:t>
        </w:r>
      </w:ins>
      <w:del w:id="1285" w:author="Author">
        <w:r w:rsidRPr="007F37C1" w:rsidDel="00852364">
          <w:rPr>
            <w:rFonts w:ascii="Times New Roman" w:hAnsi="Times New Roman"/>
            <w:szCs w:val="22"/>
            <w:lang w:val="en-GB"/>
          </w:rPr>
          <w:delText>Annex 1</w:delText>
        </w:r>
      </w:del>
      <w:r w:rsidRPr="007F37C1">
        <w:rPr>
          <w:rFonts w:ascii="Times New Roman" w:hAnsi="Times New Roman"/>
          <w:szCs w:val="22"/>
          <w:lang w:val="en-GB"/>
        </w:rPr>
        <w:t xml:space="preserve">), corresponding to VHF television channelling on cable systems in accordance with </w:t>
      </w:r>
      <w:ins w:id="1286" w:author="Author">
        <w:r w:rsidR="00852364">
          <w:rPr>
            <w:rFonts w:ascii="Times New Roman" w:hAnsi="Times New Roman"/>
            <w:szCs w:val="22"/>
            <w:lang w:val="en-GB"/>
          </w:rPr>
          <w:t>ICES-008</w:t>
        </w:r>
      </w:ins>
      <w:del w:id="1287" w:author="Author">
        <w:r w:rsidRPr="00852364" w:rsidDel="00852364">
          <w:rPr>
            <w:rFonts w:ascii="Times New Roman" w:hAnsi="Times New Roman"/>
            <w:szCs w:val="22"/>
            <w:lang w:val="en-GB"/>
          </w:rPr>
          <w:delText>Broadcast Procedures 23</w:delText>
        </w:r>
      </w:del>
      <w:r w:rsidRPr="006A3A21">
        <w:rPr>
          <w:rFonts w:ascii="Times New Roman" w:hAnsi="Times New Roman"/>
          <w:szCs w:val="22"/>
          <w:lang w:val="en-GB"/>
        </w:rPr>
        <w:t>.</w:t>
      </w:r>
    </w:p>
    <w:p w:rsidR="00AD46E0" w:rsidDel="00607FE7" w:rsidRDefault="00AD46E0" w:rsidP="00AD46E0">
      <w:pPr>
        <w:pStyle w:val="NoSpacing"/>
        <w:rPr>
          <w:del w:id="1288" w:author="Author"/>
          <w:rFonts w:ascii="Times New Roman" w:hAnsi="Times New Roman"/>
          <w:lang w:val="en-GB"/>
        </w:rPr>
      </w:pPr>
    </w:p>
    <w:p w:rsidR="00AD46E0" w:rsidDel="00607FE7" w:rsidRDefault="008A3453" w:rsidP="00AD46E0">
      <w:pPr>
        <w:pStyle w:val="NoSpacing"/>
        <w:numPr>
          <w:ilvl w:val="1"/>
          <w:numId w:val="16"/>
        </w:numPr>
        <w:ind w:left="357" w:hanging="357"/>
        <w:rPr>
          <w:del w:id="1289" w:author="Author"/>
          <w:rFonts w:ascii="Times New Roman" w:hAnsi="Times New Roman"/>
          <w:lang w:val="en-GB"/>
        </w:rPr>
      </w:pPr>
      <w:del w:id="1290" w:author="Author">
        <w:r w:rsidDel="00607FE7">
          <w:rPr>
            <w:rFonts w:ascii="Times New Roman" w:hAnsi="Times New Roman"/>
            <w:szCs w:val="22"/>
            <w:lang w:val="en-GB"/>
          </w:rPr>
          <w:delText xml:space="preserve">    </w:delText>
        </w:r>
        <w:r w:rsidR="00AD46E0" w:rsidRPr="006A3A21" w:rsidDel="00607FE7">
          <w:rPr>
            <w:rFonts w:ascii="Times New Roman" w:hAnsi="Times New Roman"/>
            <w:szCs w:val="22"/>
            <w:lang w:val="en-GB"/>
          </w:rPr>
          <w:delText>Frequency Modulated</w:delText>
        </w:r>
        <w:r w:rsidR="00AD46E0" w:rsidDel="00607FE7">
          <w:rPr>
            <w:rFonts w:ascii="Times New Roman" w:hAnsi="Times New Roman"/>
            <w:szCs w:val="22"/>
            <w:lang w:val="en-GB"/>
          </w:rPr>
          <w:delText xml:space="preserve"> VHCM</w:delText>
        </w:r>
        <w:r w:rsidR="00AD46E0" w:rsidRPr="00AD46E0" w:rsidDel="00607FE7">
          <w:rPr>
            <w:rFonts w:ascii="Times New Roman" w:hAnsi="Times New Roman"/>
            <w:szCs w:val="22"/>
            <w:lang w:val="en-GB"/>
          </w:rPr>
          <w:delText xml:space="preserve"> </w:delText>
        </w:r>
      </w:del>
    </w:p>
    <w:p w:rsidR="005E229F" w:rsidRPr="00646ABD" w:rsidDel="00607FE7" w:rsidRDefault="005E229F" w:rsidP="005E229F">
      <w:pPr>
        <w:pStyle w:val="ListParagraph"/>
        <w:tabs>
          <w:tab w:val="left" w:pos="-1080"/>
          <w:tab w:val="left" w:pos="-720"/>
          <w:tab w:val="left" w:pos="0"/>
          <w:tab w:val="left" w:pos="720"/>
          <w:tab w:val="left" w:pos="1080"/>
        </w:tabs>
        <w:rPr>
          <w:del w:id="1291" w:author="Author"/>
          <w:rFonts w:ascii="Times New Roman" w:hAnsi="Times New Roman"/>
          <w:lang w:val="en-GB"/>
        </w:rPr>
      </w:pPr>
    </w:p>
    <w:p w:rsidR="005E229F" w:rsidDel="00607FE7" w:rsidRDefault="005E229F" w:rsidP="005E229F">
      <w:pPr>
        <w:pStyle w:val="ListParagraph"/>
        <w:tabs>
          <w:tab w:val="left" w:pos="-1080"/>
          <w:tab w:val="left" w:pos="-720"/>
          <w:tab w:val="left" w:pos="0"/>
          <w:tab w:val="left" w:pos="720"/>
          <w:tab w:val="left" w:pos="1080"/>
        </w:tabs>
        <w:rPr>
          <w:del w:id="1292" w:author="Author"/>
          <w:rFonts w:ascii="Times New Roman" w:hAnsi="Times New Roman"/>
          <w:szCs w:val="22"/>
          <w:lang w:val="en-GB"/>
        </w:rPr>
      </w:pPr>
      <w:del w:id="1293" w:author="Author">
        <w:r w:rsidRPr="006A3A21" w:rsidDel="00607FE7">
          <w:rPr>
            <w:rFonts w:ascii="Times New Roman" w:hAnsi="Times New Roman"/>
            <w:szCs w:val="22"/>
            <w:lang w:val="en-GB"/>
          </w:rPr>
          <w:delText xml:space="preserve">Frequency modulated VHCM systems shall use two interleaved series of channels, F1 and F2, each having a channel spacing of 25 MHz (see </w:delText>
        </w:r>
      </w:del>
      <w:ins w:id="1294" w:author="Author">
        <w:del w:id="1295" w:author="Author">
          <w:r w:rsidR="00852364" w:rsidDel="00607FE7">
            <w:rPr>
              <w:rFonts w:ascii="Times New Roman" w:hAnsi="Times New Roman"/>
              <w:szCs w:val="22"/>
              <w:lang w:val="en-GB"/>
            </w:rPr>
            <w:delText>Table A-1</w:delText>
          </w:r>
        </w:del>
      </w:ins>
      <w:del w:id="1296" w:author="Author">
        <w:r w:rsidRPr="006A3A21" w:rsidDel="00607FE7">
          <w:rPr>
            <w:rFonts w:ascii="Times New Roman" w:hAnsi="Times New Roman"/>
            <w:szCs w:val="22"/>
            <w:lang w:val="en-GB"/>
          </w:rPr>
          <w:delText>Annex 2). The two series may be combined in a single facility, using orthogonal polarization between them for separation, providing a capacity of forty channels, or they may be used by separate facilities in the same area with a capacity of twenty channels each. Licensed bandwidth wi</w:delText>
        </w:r>
        <w:r w:rsidDel="00607FE7">
          <w:rPr>
            <w:rFonts w:ascii="Times New Roman" w:hAnsi="Times New Roman"/>
            <w:szCs w:val="22"/>
            <w:lang w:val="en-GB"/>
          </w:rPr>
          <w:delText>ll be 12.5 MHz per R.F. Channel.</w:delText>
        </w:r>
      </w:del>
    </w:p>
    <w:p w:rsidR="00AD46E0" w:rsidDel="00607FE7" w:rsidRDefault="00AD46E0" w:rsidP="005E229F">
      <w:pPr>
        <w:pStyle w:val="ListParagraph"/>
        <w:tabs>
          <w:tab w:val="left" w:pos="-1080"/>
          <w:tab w:val="left" w:pos="-720"/>
          <w:tab w:val="left" w:pos="0"/>
          <w:tab w:val="left" w:pos="720"/>
          <w:tab w:val="left" w:pos="1080"/>
        </w:tabs>
        <w:rPr>
          <w:del w:id="1297" w:author="Author"/>
          <w:rFonts w:ascii="Times New Roman" w:hAnsi="Times New Roman"/>
          <w:szCs w:val="22"/>
          <w:lang w:val="en-GB"/>
        </w:rPr>
      </w:pPr>
    </w:p>
    <w:p w:rsidR="00AD46E0" w:rsidDel="00607FE7" w:rsidRDefault="00AD46E0" w:rsidP="00AD46E0">
      <w:pPr>
        <w:pStyle w:val="NoSpacing"/>
        <w:rPr>
          <w:del w:id="1298" w:author="Author"/>
          <w:rFonts w:ascii="Times New Roman" w:hAnsi="Times New Roman"/>
          <w:lang w:val="en-GB"/>
        </w:rPr>
      </w:pPr>
    </w:p>
    <w:p w:rsidR="00732ED3" w:rsidRPr="00AD46E0" w:rsidDel="00607FE7" w:rsidRDefault="00AD46E0" w:rsidP="00AD46E0">
      <w:pPr>
        <w:pStyle w:val="NoSpacing"/>
        <w:numPr>
          <w:ilvl w:val="1"/>
          <w:numId w:val="16"/>
        </w:numPr>
        <w:rPr>
          <w:del w:id="1299" w:author="Author"/>
          <w:rFonts w:ascii="Times New Roman" w:hAnsi="Times New Roman"/>
          <w:lang w:val="en-GB"/>
        </w:rPr>
      </w:pPr>
      <w:del w:id="1300" w:author="Author">
        <w:r w:rsidRPr="00AD46E0" w:rsidDel="00607FE7">
          <w:rPr>
            <w:rFonts w:ascii="Times New Roman" w:hAnsi="Times New Roman"/>
            <w:szCs w:val="22"/>
            <w:lang w:val="en-GB"/>
          </w:rPr>
          <w:delText>I</w:delText>
        </w:r>
        <w:r w:rsidR="00732ED3" w:rsidRPr="00AD46E0" w:rsidDel="00607FE7">
          <w:rPr>
            <w:rFonts w:ascii="Times New Roman" w:hAnsi="Times New Roman"/>
            <w:szCs w:val="22"/>
            <w:lang w:val="en-GB"/>
          </w:rPr>
          <w:delText>n large metropolitan areas where frequency congestion in this band is likely, the establishment of amplitude modulated and frequency modulated systems may be restricted to one or the other at the discretion of the Regional Director according to the local situation.</w:delText>
        </w:r>
      </w:del>
    </w:p>
    <w:p w:rsidR="00AD46E0" w:rsidDel="00607FE7" w:rsidRDefault="00AD46E0" w:rsidP="00AD46E0">
      <w:pPr>
        <w:pStyle w:val="NoSpacing"/>
        <w:rPr>
          <w:del w:id="1301" w:author="Author"/>
          <w:rFonts w:ascii="Times New Roman" w:hAnsi="Times New Roman"/>
          <w:lang w:val="en-GB"/>
        </w:rPr>
      </w:pPr>
    </w:p>
    <w:p w:rsidR="00732ED3" w:rsidRPr="00AD46E0" w:rsidDel="00607FE7" w:rsidRDefault="00732ED3" w:rsidP="00AD46E0">
      <w:pPr>
        <w:pStyle w:val="NoSpacing"/>
        <w:numPr>
          <w:ilvl w:val="1"/>
          <w:numId w:val="16"/>
        </w:numPr>
        <w:rPr>
          <w:del w:id="1302" w:author="Author"/>
          <w:rFonts w:ascii="Times New Roman" w:hAnsi="Times New Roman"/>
          <w:lang w:val="en-GB"/>
        </w:rPr>
      </w:pPr>
      <w:del w:id="1303" w:author="Author">
        <w:r w:rsidRPr="00AD46E0" w:rsidDel="00607FE7">
          <w:rPr>
            <w:rFonts w:ascii="Times New Roman" w:hAnsi="Times New Roman"/>
            <w:szCs w:val="22"/>
            <w:lang w:val="en-GB"/>
          </w:rPr>
          <w:delText>Normally, multipoint systems will use amplitude modulation and multihop point to point systems will use frequency modulation.</w:delText>
        </w:r>
      </w:del>
    </w:p>
    <w:p w:rsidR="00B36BB3" w:rsidRDefault="00B36BB3" w:rsidP="004709A5">
      <w:pPr>
        <w:tabs>
          <w:tab w:val="left" w:pos="-1080"/>
          <w:tab w:val="left" w:pos="-720"/>
          <w:tab w:val="left" w:pos="0"/>
          <w:tab w:val="left" w:pos="4680"/>
        </w:tabs>
        <w:ind w:firstLine="4680"/>
        <w:rPr>
          <w:ins w:id="1304" w:author="Author"/>
          <w:rFonts w:cs="NewCenturySchlbk"/>
          <w:sz w:val="22"/>
          <w:szCs w:val="22"/>
          <w:lang w:val="en-GB"/>
        </w:rPr>
      </w:pPr>
    </w:p>
    <w:p w:rsidR="001537BB" w:rsidRPr="00417DE9" w:rsidRDefault="001537BB" w:rsidP="00417DE9">
      <w:pPr>
        <w:tabs>
          <w:tab w:val="left" w:pos="-1080"/>
          <w:tab w:val="left" w:pos="-720"/>
          <w:tab w:val="left" w:pos="0"/>
          <w:tab w:val="left" w:pos="4680"/>
        </w:tabs>
        <w:ind w:firstLine="4680"/>
        <w:rPr>
          <w:rFonts w:cs="NewCenturySchlbk"/>
          <w:sz w:val="22"/>
          <w:szCs w:val="22"/>
          <w:lang w:val="en-GB"/>
        </w:rPr>
        <w:sectPr w:rsidR="001537BB" w:rsidRPr="00417DE9">
          <w:pgSz w:w="12240" w:h="15840"/>
          <w:pgMar w:top="676" w:right="1440" w:bottom="720" w:left="1440" w:header="676" w:footer="720" w:gutter="0"/>
          <w:cols w:space="720"/>
          <w:noEndnote/>
        </w:sectPr>
      </w:pPr>
    </w:p>
    <w:p w:rsidR="00155B0F" w:rsidRDefault="00155B0F">
      <w:pPr>
        <w:tabs>
          <w:tab w:val="left" w:pos="-1080"/>
          <w:tab w:val="left" w:pos="-720"/>
          <w:tab w:val="left" w:pos="0"/>
          <w:tab w:val="left" w:pos="4680"/>
        </w:tabs>
        <w:rPr>
          <w:rFonts w:cs="NewCenturySchlbk"/>
          <w:sz w:val="22"/>
          <w:szCs w:val="22"/>
          <w:lang w:val="en-GB"/>
        </w:rPr>
      </w:pPr>
    </w:p>
    <w:p w:rsidR="00155B0F" w:rsidRDefault="00155B0F">
      <w:pPr>
        <w:tabs>
          <w:tab w:val="left" w:pos="-1080"/>
          <w:tab w:val="left" w:pos="-720"/>
          <w:tab w:val="left" w:pos="0"/>
          <w:tab w:val="left" w:pos="4680"/>
        </w:tabs>
        <w:rPr>
          <w:rFonts w:cs="NewCenturySchlbk"/>
          <w:sz w:val="22"/>
          <w:szCs w:val="22"/>
          <w:lang w:val="en-GB"/>
        </w:rPr>
        <w:sectPr w:rsidR="00155B0F">
          <w:pgSz w:w="12240" w:h="15840"/>
          <w:pgMar w:top="676" w:right="1440" w:bottom="720" w:left="1440" w:header="676" w:footer="720" w:gutter="0"/>
          <w:cols w:space="720"/>
          <w:noEndnote/>
        </w:sectPr>
      </w:pPr>
    </w:p>
    <w:p w:rsidR="00545714" w:rsidRDefault="00545714" w:rsidP="00545714">
      <w:pPr>
        <w:pStyle w:val="ListParagraph"/>
        <w:tabs>
          <w:tab w:val="left" w:pos="-1080"/>
          <w:tab w:val="left" w:pos="-720"/>
          <w:tab w:val="left" w:pos="0"/>
          <w:tab w:val="left" w:pos="720"/>
          <w:tab w:val="left" w:pos="1080"/>
        </w:tabs>
        <w:jc w:val="center"/>
        <w:rPr>
          <w:ins w:id="1305" w:author="Author"/>
          <w:rStyle w:val="IntenseEmphasis"/>
          <w:b/>
        </w:rPr>
      </w:pPr>
      <w:ins w:id="1306" w:author="Author">
        <w:r w:rsidRPr="00417DE9">
          <w:rPr>
            <w:rStyle w:val="IntenseEmphasis"/>
            <w:b/>
          </w:rPr>
          <w:lastRenderedPageBreak/>
          <w:t xml:space="preserve">Figure A-1 – Channel Arrangement for </w:t>
        </w:r>
        <w:del w:id="1307" w:author="Author">
          <w:r w:rsidRPr="00417DE9" w:rsidDel="00DE4FAC">
            <w:rPr>
              <w:rStyle w:val="IntenseEmphasis"/>
              <w:b/>
            </w:rPr>
            <w:delText xml:space="preserve">Amplitude Modulated </w:delText>
          </w:r>
        </w:del>
        <w:r w:rsidRPr="00417DE9">
          <w:rPr>
            <w:rStyle w:val="IntenseEmphasis"/>
            <w:b/>
          </w:rPr>
          <w:t>VHCM (</w:t>
        </w:r>
        <w:r w:rsidR="00782366" w:rsidRPr="00417DE9">
          <w:rPr>
            <w:rStyle w:val="IntenseEmphasis"/>
            <w:b/>
          </w:rPr>
          <w:t>80</w:t>
        </w:r>
        <w:del w:id="1308" w:author="Author">
          <w:r w:rsidRPr="00417DE9" w:rsidDel="00782366">
            <w:rPr>
              <w:rStyle w:val="IntenseEmphasis"/>
              <w:b/>
            </w:rPr>
            <w:delText>40</w:delText>
          </w:r>
        </w:del>
        <w:r w:rsidRPr="00417DE9">
          <w:rPr>
            <w:rStyle w:val="IntenseEmphasis"/>
            <w:b/>
          </w:rPr>
          <w:t xml:space="preserve"> Channel Systems)</w:t>
        </w:r>
      </w:ins>
    </w:p>
    <w:p w:rsidR="00782366" w:rsidRPr="00545714" w:rsidRDefault="00782366" w:rsidP="00545714">
      <w:pPr>
        <w:pStyle w:val="ListParagraph"/>
        <w:tabs>
          <w:tab w:val="left" w:pos="-1080"/>
          <w:tab w:val="left" w:pos="-720"/>
          <w:tab w:val="left" w:pos="0"/>
          <w:tab w:val="left" w:pos="720"/>
          <w:tab w:val="left" w:pos="1080"/>
        </w:tabs>
        <w:jc w:val="center"/>
        <w:rPr>
          <w:ins w:id="1309" w:author="Author"/>
          <w:rStyle w:val="IntenseEmphasis"/>
          <w:b/>
        </w:rPr>
      </w:pPr>
      <w:ins w:id="1310" w:author="Author">
        <w:r>
          <w:rPr>
            <w:rFonts w:ascii="Times New Roman" w:hAnsi="Times New Roman"/>
            <w:b/>
            <w:noProof/>
          </w:rPr>
          <w:drawing>
            <wp:inline distT="0" distB="0" distL="0" distR="0" wp14:anchorId="45ECB649" wp14:editId="2519DEFF">
              <wp:extent cx="4528108" cy="7476134"/>
              <wp:effectExtent l="0" t="0" r="6350" b="0"/>
              <wp:docPr id="7" name="Picture 7" descr="C:\Users\RasnoA\Desktop\RABC VHCM Data\Group 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snoA\Desktop\RABC VHCM Data\Group C.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28185" cy="7476261"/>
                      </a:xfrm>
                      <a:prstGeom prst="rect">
                        <a:avLst/>
                      </a:prstGeom>
                      <a:noFill/>
                      <a:ln>
                        <a:noFill/>
                      </a:ln>
                    </pic:spPr>
                  </pic:pic>
                </a:graphicData>
              </a:graphic>
            </wp:inline>
          </w:drawing>
        </w:r>
      </w:ins>
    </w:p>
    <w:p w:rsidR="00155B0F" w:rsidRDefault="007F37C1">
      <w:pPr>
        <w:tabs>
          <w:tab w:val="left" w:pos="-1080"/>
          <w:tab w:val="left" w:pos="-720"/>
          <w:tab w:val="left" w:pos="0"/>
          <w:tab w:val="left" w:pos="4680"/>
        </w:tabs>
        <w:rPr>
          <w:rFonts w:cs="NewCenturySchlbk"/>
          <w:sz w:val="22"/>
          <w:szCs w:val="22"/>
          <w:lang w:val="en-GB"/>
        </w:rPr>
      </w:pPr>
      <w:del w:id="1311" w:author="Author">
        <w:r w:rsidDel="00782366">
          <w:rPr>
            <w:rFonts w:cs="NewCenturySchlbk"/>
            <w:noProof/>
            <w:sz w:val="22"/>
            <w:szCs w:val="22"/>
          </w:rPr>
          <w:lastRenderedPageBreak/>
          <w:drawing>
            <wp:inline distT="0" distB="0" distL="0" distR="0" wp14:anchorId="6C8C9342" wp14:editId="67FA34C6">
              <wp:extent cx="7527316" cy="4847939"/>
              <wp:effectExtent l="6350" t="0" r="3810" b="3810"/>
              <wp:docPr id="2" name="Picture 2" descr="C:\Users\akbarim\Desktop\12.7 GHz SRSP Revision\srsp3127-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kbarim\Desktop\12.7 GHz SRSP Revision\srsp3127-fig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16200000">
                        <a:off x="0" y="0"/>
                        <a:ext cx="7558311" cy="4867901"/>
                      </a:xfrm>
                      <a:prstGeom prst="rect">
                        <a:avLst/>
                      </a:prstGeom>
                      <a:noFill/>
                      <a:ln>
                        <a:noFill/>
                      </a:ln>
                    </pic:spPr>
                  </pic:pic>
                </a:graphicData>
              </a:graphic>
            </wp:inline>
          </w:drawing>
        </w:r>
      </w:del>
    </w:p>
    <w:p w:rsidR="00545714" w:rsidDel="00542FD2" w:rsidRDefault="00545714" w:rsidP="00852364">
      <w:pPr>
        <w:pStyle w:val="Caption"/>
        <w:keepNext/>
        <w:jc w:val="center"/>
        <w:rPr>
          <w:del w:id="1312" w:author="Author"/>
          <w:rStyle w:val="IntenseEmphasis"/>
        </w:rPr>
      </w:pPr>
      <w:ins w:id="1313" w:author="Author">
        <w:del w:id="1314" w:author="Author">
          <w:r w:rsidDel="00542FD2">
            <w:rPr>
              <w:rStyle w:val="IntenseEmphasis"/>
            </w:rPr>
            <w:lastRenderedPageBreak/>
            <w:delText xml:space="preserve">Figure A-2 – </w:delText>
          </w:r>
          <w:r w:rsidRPr="008A6F52" w:rsidDel="00542FD2">
            <w:rPr>
              <w:rStyle w:val="IntenseEmphasis"/>
            </w:rPr>
            <w:delText>Channel Arrangement for Amplitude Modulated VHCM (40 Channel Systems)</w:delText>
          </w:r>
        </w:del>
      </w:ins>
    </w:p>
    <w:p w:rsidR="008A6F52" w:rsidRDefault="008A6F52">
      <w:pPr>
        <w:tabs>
          <w:tab w:val="left" w:pos="-1080"/>
          <w:tab w:val="left" w:pos="-720"/>
          <w:tab w:val="left" w:pos="0"/>
          <w:tab w:val="left" w:pos="4680"/>
        </w:tabs>
        <w:rPr>
          <w:rFonts w:cs="NewCenturySchlbk"/>
          <w:sz w:val="22"/>
          <w:szCs w:val="22"/>
          <w:lang w:val="en-GB"/>
        </w:rPr>
        <w:sectPr w:rsidR="008A6F52">
          <w:type w:val="continuous"/>
          <w:pgSz w:w="12240" w:h="15840"/>
          <w:pgMar w:top="676" w:right="1440" w:bottom="720" w:left="1440" w:header="676" w:footer="720" w:gutter="0"/>
          <w:cols w:space="720"/>
          <w:noEndnote/>
        </w:sectPr>
      </w:pPr>
      <w:del w:id="1315" w:author="Author">
        <w:r w:rsidDel="00782366">
          <w:rPr>
            <w:rFonts w:cs="NewCenturySchlbk"/>
            <w:noProof/>
            <w:sz w:val="22"/>
            <w:szCs w:val="22"/>
          </w:rPr>
          <w:drawing>
            <wp:inline distT="0" distB="0" distL="0" distR="0" wp14:anchorId="04C77C0E" wp14:editId="73EEDCAE">
              <wp:extent cx="7601977" cy="5032299"/>
              <wp:effectExtent l="8573" t="0" r="7937" b="7938"/>
              <wp:docPr id="6" name="Picture 6" descr="C:\Users\akbarim\Desktop\12.7 GHz SRSP Revision\srsp3127-fi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kbarim\Desktop\12.7 GHz SRSP Revision\srsp3127-fig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6200000">
                        <a:off x="0" y="0"/>
                        <a:ext cx="7635652" cy="5054591"/>
                      </a:xfrm>
                      <a:prstGeom prst="rect">
                        <a:avLst/>
                      </a:prstGeom>
                      <a:noFill/>
                      <a:ln>
                        <a:noFill/>
                      </a:ln>
                    </pic:spPr>
                  </pic:pic>
                </a:graphicData>
              </a:graphic>
            </wp:inline>
          </w:drawing>
        </w:r>
      </w:del>
    </w:p>
    <w:p w:rsidR="00545714" w:rsidDel="00697DE8" w:rsidRDefault="00545714" w:rsidP="00852364">
      <w:pPr>
        <w:pStyle w:val="Caption"/>
        <w:keepNext/>
        <w:jc w:val="center"/>
        <w:rPr>
          <w:ins w:id="1316" w:author="Author"/>
          <w:del w:id="1317" w:author="Author"/>
          <w:rStyle w:val="IntenseEmphasis"/>
        </w:rPr>
      </w:pPr>
      <w:ins w:id="1318" w:author="Author">
        <w:del w:id="1319" w:author="Author">
          <w:r w:rsidDel="00697DE8">
            <w:rPr>
              <w:rStyle w:val="IntenseEmphasis"/>
            </w:rPr>
            <w:lastRenderedPageBreak/>
            <w:delText xml:space="preserve">Table A-1 – </w:delText>
          </w:r>
          <w:r w:rsidRPr="00852364" w:rsidDel="00697DE8">
            <w:rPr>
              <w:rStyle w:val="IntenseEmphasis"/>
            </w:rPr>
            <w:delText>Channel Arrangement for Frequency Modulated VHCM</w:delText>
          </w:r>
        </w:del>
      </w:ins>
    </w:p>
    <w:p w:rsidR="008A6F52" w:rsidRPr="00852364" w:rsidDel="00697DE8" w:rsidRDefault="008A6F52" w:rsidP="00852364">
      <w:pPr>
        <w:pStyle w:val="Caption"/>
        <w:keepNext/>
        <w:jc w:val="center"/>
        <w:rPr>
          <w:del w:id="1320" w:author="Author"/>
          <w:rStyle w:val="IntenseEmphasis"/>
        </w:rPr>
      </w:pPr>
    </w:p>
    <w:tbl>
      <w:tblPr>
        <w:tblW w:w="0" w:type="auto"/>
        <w:tblInd w:w="120" w:type="dxa"/>
        <w:tblLayout w:type="fixed"/>
        <w:tblCellMar>
          <w:left w:w="120" w:type="dxa"/>
          <w:right w:w="120" w:type="dxa"/>
        </w:tblCellMar>
        <w:tblLook w:val="0000" w:firstRow="0" w:lastRow="0" w:firstColumn="0" w:lastColumn="0" w:noHBand="0" w:noVBand="0"/>
      </w:tblPr>
      <w:tblGrid>
        <w:gridCol w:w="3120"/>
        <w:gridCol w:w="3120"/>
        <w:gridCol w:w="3120"/>
      </w:tblGrid>
      <w:tr w:rsidR="00155B0F" w:rsidDel="00697DE8">
        <w:trPr>
          <w:del w:id="1321"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22" w:author="Author"/>
                <w:rFonts w:cs="NewCenturySchlbk"/>
                <w:sz w:val="22"/>
                <w:szCs w:val="22"/>
                <w:lang w:val="en-GB"/>
              </w:rPr>
            </w:pPr>
          </w:p>
          <w:p w:rsidR="00155B0F" w:rsidDel="00697DE8" w:rsidRDefault="00155B0F">
            <w:pPr>
              <w:tabs>
                <w:tab w:val="left" w:pos="-1080"/>
                <w:tab w:val="left" w:pos="-720"/>
                <w:tab w:val="left" w:pos="0"/>
                <w:tab w:val="left" w:pos="4680"/>
              </w:tabs>
              <w:spacing w:after="14"/>
              <w:jc w:val="center"/>
              <w:rPr>
                <w:del w:id="1323" w:author="Author"/>
                <w:rFonts w:ascii="Helvetica" w:hAnsi="Helvetica" w:cs="Helvetica"/>
                <w:sz w:val="22"/>
                <w:szCs w:val="22"/>
                <w:lang w:val="en-GB"/>
              </w:rPr>
            </w:pPr>
            <w:del w:id="1324" w:author="Author">
              <w:r w:rsidDel="00697DE8">
                <w:rPr>
                  <w:rFonts w:ascii="Helvetica" w:hAnsi="Helvetica" w:cs="Helvetica"/>
                  <w:b/>
                  <w:bCs/>
                  <w:sz w:val="22"/>
                  <w:szCs w:val="22"/>
                  <w:lang w:val="en-GB"/>
                </w:rPr>
                <w:delText>Channel</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2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26" w:author="Author"/>
                <w:rFonts w:ascii="Helvetica" w:hAnsi="Helvetica" w:cs="Helvetica"/>
                <w:sz w:val="22"/>
                <w:szCs w:val="22"/>
                <w:lang w:val="en-GB"/>
              </w:rPr>
            </w:pPr>
            <w:del w:id="1327" w:author="Author">
              <w:r w:rsidDel="00697DE8">
                <w:rPr>
                  <w:rFonts w:ascii="Helvetica" w:hAnsi="Helvetica" w:cs="Helvetica"/>
                  <w:b/>
                  <w:bCs/>
                  <w:sz w:val="22"/>
                  <w:szCs w:val="22"/>
                  <w:lang w:val="en-GB"/>
                </w:rPr>
                <w:delText>F1</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2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29" w:author="Author"/>
                <w:rFonts w:ascii="Helvetica" w:hAnsi="Helvetica" w:cs="Helvetica"/>
                <w:sz w:val="22"/>
                <w:szCs w:val="22"/>
                <w:lang w:val="en-GB"/>
              </w:rPr>
            </w:pPr>
            <w:del w:id="1330" w:author="Author">
              <w:r w:rsidDel="00697DE8">
                <w:rPr>
                  <w:rFonts w:ascii="Helvetica" w:hAnsi="Helvetica" w:cs="Helvetica"/>
                  <w:b/>
                  <w:bCs/>
                  <w:sz w:val="22"/>
                  <w:szCs w:val="22"/>
                  <w:lang w:val="en-GB"/>
                </w:rPr>
                <w:delText>F2</w:delText>
              </w:r>
            </w:del>
          </w:p>
        </w:tc>
      </w:tr>
      <w:tr w:rsidR="00155B0F" w:rsidDel="00697DE8">
        <w:trPr>
          <w:del w:id="1331"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3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33" w:author="Author"/>
                <w:rFonts w:ascii="Helvetica" w:hAnsi="Helvetica" w:cs="Helvetica"/>
                <w:sz w:val="22"/>
                <w:szCs w:val="22"/>
                <w:lang w:val="en-GB"/>
              </w:rPr>
            </w:pPr>
            <w:del w:id="1334" w:author="Author">
              <w:r w:rsidDel="00697DE8">
                <w:rPr>
                  <w:rFonts w:ascii="Helvetica" w:hAnsi="Helvetica" w:cs="Helvetica"/>
                  <w:sz w:val="22"/>
                  <w:szCs w:val="22"/>
                  <w:lang w:val="en-GB"/>
                </w:rPr>
                <w:delText>1</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3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36" w:author="Author"/>
                <w:rFonts w:ascii="Helvetica" w:hAnsi="Helvetica" w:cs="Helvetica"/>
                <w:sz w:val="22"/>
                <w:szCs w:val="22"/>
                <w:lang w:val="en-GB"/>
              </w:rPr>
            </w:pPr>
            <w:del w:id="1337" w:author="Author">
              <w:r w:rsidDel="00697DE8">
                <w:rPr>
                  <w:rFonts w:ascii="Helvetica" w:hAnsi="Helvetica" w:cs="Helvetica"/>
                  <w:sz w:val="22"/>
                  <w:szCs w:val="22"/>
                  <w:lang w:val="en-GB"/>
                </w:rPr>
                <w:delText>12 706.25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3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39" w:author="Author"/>
                <w:rFonts w:ascii="Helvetica" w:hAnsi="Helvetica" w:cs="Helvetica"/>
                <w:sz w:val="22"/>
                <w:szCs w:val="22"/>
                <w:lang w:val="en-GB"/>
              </w:rPr>
            </w:pPr>
          </w:p>
        </w:tc>
      </w:tr>
      <w:tr w:rsidR="00155B0F" w:rsidDel="00697DE8">
        <w:trPr>
          <w:del w:id="1340"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4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42" w:author="Author"/>
                <w:rFonts w:ascii="Helvetica" w:hAnsi="Helvetica" w:cs="Helvetica"/>
                <w:sz w:val="22"/>
                <w:szCs w:val="22"/>
                <w:lang w:val="en-GB"/>
              </w:rPr>
            </w:pPr>
            <w:del w:id="1343" w:author="Author">
              <w:r w:rsidDel="00697DE8">
                <w:rPr>
                  <w:rFonts w:ascii="Helvetica" w:hAnsi="Helvetica" w:cs="Helvetica"/>
                  <w:sz w:val="22"/>
                  <w:szCs w:val="22"/>
                  <w:lang w:val="en-GB"/>
                </w:rPr>
                <w:delText>2</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4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45"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4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47" w:author="Author"/>
                <w:rFonts w:ascii="Helvetica" w:hAnsi="Helvetica" w:cs="Helvetica"/>
                <w:sz w:val="22"/>
                <w:szCs w:val="22"/>
                <w:lang w:val="en-GB"/>
              </w:rPr>
            </w:pPr>
            <w:del w:id="1348" w:author="Author">
              <w:r w:rsidDel="00697DE8">
                <w:rPr>
                  <w:rFonts w:ascii="Helvetica" w:hAnsi="Helvetica" w:cs="Helvetica"/>
                  <w:sz w:val="22"/>
                  <w:szCs w:val="22"/>
                  <w:lang w:val="en-GB"/>
                </w:rPr>
                <w:delText>12 718.75</w:delText>
              </w:r>
            </w:del>
          </w:p>
        </w:tc>
      </w:tr>
      <w:tr w:rsidR="00155B0F" w:rsidDel="00697DE8">
        <w:trPr>
          <w:del w:id="1349"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5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51" w:author="Author"/>
                <w:rFonts w:ascii="Helvetica" w:hAnsi="Helvetica" w:cs="Helvetica"/>
                <w:sz w:val="22"/>
                <w:szCs w:val="22"/>
                <w:lang w:val="en-GB"/>
              </w:rPr>
            </w:pPr>
            <w:del w:id="1352" w:author="Author">
              <w:r w:rsidDel="00697DE8">
                <w:rPr>
                  <w:rFonts w:ascii="Helvetica" w:hAnsi="Helvetica" w:cs="Helvetica"/>
                  <w:sz w:val="22"/>
                  <w:szCs w:val="22"/>
                  <w:lang w:val="en-GB"/>
                </w:rPr>
                <w:delText>3</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5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54" w:author="Author"/>
                <w:rFonts w:ascii="Helvetica" w:hAnsi="Helvetica" w:cs="Helvetica"/>
                <w:sz w:val="22"/>
                <w:szCs w:val="22"/>
                <w:lang w:val="en-GB"/>
              </w:rPr>
            </w:pPr>
            <w:del w:id="1355" w:author="Author">
              <w:r w:rsidDel="00697DE8">
                <w:rPr>
                  <w:rFonts w:ascii="Helvetica" w:hAnsi="Helvetica" w:cs="Helvetica"/>
                  <w:sz w:val="22"/>
                  <w:szCs w:val="22"/>
                  <w:lang w:val="en-GB"/>
                </w:rPr>
                <w:delText>12 731.25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5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57" w:author="Author"/>
                <w:rFonts w:ascii="Helvetica" w:hAnsi="Helvetica" w:cs="Helvetica"/>
                <w:sz w:val="22"/>
                <w:szCs w:val="22"/>
                <w:lang w:val="en-GB"/>
              </w:rPr>
            </w:pPr>
          </w:p>
        </w:tc>
      </w:tr>
      <w:tr w:rsidR="00155B0F" w:rsidDel="00697DE8">
        <w:trPr>
          <w:del w:id="1358"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5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60" w:author="Author"/>
                <w:rFonts w:ascii="Helvetica" w:hAnsi="Helvetica" w:cs="Helvetica"/>
                <w:sz w:val="22"/>
                <w:szCs w:val="22"/>
                <w:lang w:val="en-GB"/>
              </w:rPr>
            </w:pPr>
            <w:del w:id="1361" w:author="Author">
              <w:r w:rsidDel="00697DE8">
                <w:rPr>
                  <w:rFonts w:ascii="Helvetica" w:hAnsi="Helvetica" w:cs="Helvetica"/>
                  <w:sz w:val="22"/>
                  <w:szCs w:val="22"/>
                  <w:lang w:val="en-GB"/>
                </w:rPr>
                <w:delText>4</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6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63"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6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65" w:author="Author"/>
                <w:rFonts w:ascii="Helvetica" w:hAnsi="Helvetica" w:cs="Helvetica"/>
                <w:sz w:val="22"/>
                <w:szCs w:val="22"/>
                <w:lang w:val="en-GB"/>
              </w:rPr>
            </w:pPr>
            <w:del w:id="1366" w:author="Author">
              <w:r w:rsidDel="00697DE8">
                <w:rPr>
                  <w:rFonts w:ascii="Helvetica" w:hAnsi="Helvetica" w:cs="Helvetica"/>
                  <w:sz w:val="22"/>
                  <w:szCs w:val="22"/>
                  <w:lang w:val="en-GB"/>
                </w:rPr>
                <w:delText>12 743.75</w:delText>
              </w:r>
            </w:del>
          </w:p>
        </w:tc>
      </w:tr>
      <w:tr w:rsidR="00155B0F" w:rsidDel="00697DE8">
        <w:trPr>
          <w:del w:id="1367"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6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69" w:author="Author"/>
                <w:rFonts w:ascii="Helvetica" w:hAnsi="Helvetica" w:cs="Helvetica"/>
                <w:sz w:val="22"/>
                <w:szCs w:val="22"/>
                <w:lang w:val="en-GB"/>
              </w:rPr>
            </w:pPr>
            <w:del w:id="1370" w:author="Author">
              <w:r w:rsidDel="00697DE8">
                <w:rPr>
                  <w:rFonts w:ascii="Helvetica" w:hAnsi="Helvetica" w:cs="Helvetica"/>
                  <w:sz w:val="22"/>
                  <w:szCs w:val="22"/>
                  <w:lang w:val="en-GB"/>
                </w:rPr>
                <w:delText>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7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72" w:author="Author"/>
                <w:rFonts w:ascii="Helvetica" w:hAnsi="Helvetica" w:cs="Helvetica"/>
                <w:sz w:val="22"/>
                <w:szCs w:val="22"/>
                <w:lang w:val="en-GB"/>
              </w:rPr>
            </w:pPr>
            <w:del w:id="1373" w:author="Author">
              <w:r w:rsidDel="00697DE8">
                <w:rPr>
                  <w:rFonts w:ascii="Helvetica" w:hAnsi="Helvetica" w:cs="Helvetica"/>
                  <w:sz w:val="22"/>
                  <w:szCs w:val="22"/>
                  <w:lang w:val="en-GB"/>
                </w:rPr>
                <w:delText>12 756.25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7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75" w:author="Author"/>
                <w:rFonts w:ascii="Helvetica" w:hAnsi="Helvetica" w:cs="Helvetica"/>
                <w:sz w:val="22"/>
                <w:szCs w:val="22"/>
                <w:lang w:val="en-GB"/>
              </w:rPr>
            </w:pPr>
          </w:p>
        </w:tc>
      </w:tr>
      <w:tr w:rsidR="00155B0F" w:rsidDel="00697DE8">
        <w:trPr>
          <w:del w:id="1376"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7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78" w:author="Author"/>
                <w:rFonts w:ascii="Helvetica" w:hAnsi="Helvetica" w:cs="Helvetica"/>
                <w:sz w:val="22"/>
                <w:szCs w:val="22"/>
                <w:lang w:val="en-GB"/>
              </w:rPr>
            </w:pPr>
            <w:del w:id="1379" w:author="Author">
              <w:r w:rsidDel="00697DE8">
                <w:rPr>
                  <w:rFonts w:ascii="Helvetica" w:hAnsi="Helvetica" w:cs="Helvetica"/>
                  <w:sz w:val="22"/>
                  <w:szCs w:val="22"/>
                  <w:lang w:val="en-GB"/>
                </w:rPr>
                <w:delText>6</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8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81"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8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83" w:author="Author"/>
                <w:rFonts w:ascii="Helvetica" w:hAnsi="Helvetica" w:cs="Helvetica"/>
                <w:sz w:val="22"/>
                <w:szCs w:val="22"/>
                <w:lang w:val="en-GB"/>
              </w:rPr>
            </w:pPr>
            <w:del w:id="1384" w:author="Author">
              <w:r w:rsidDel="00697DE8">
                <w:rPr>
                  <w:rFonts w:ascii="Helvetica" w:hAnsi="Helvetica" w:cs="Helvetica"/>
                  <w:sz w:val="22"/>
                  <w:szCs w:val="22"/>
                  <w:lang w:val="en-GB"/>
                </w:rPr>
                <w:delText>12 768.75</w:delText>
              </w:r>
            </w:del>
          </w:p>
        </w:tc>
      </w:tr>
      <w:tr w:rsidR="00155B0F" w:rsidDel="00697DE8">
        <w:trPr>
          <w:del w:id="1385"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8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87" w:author="Author"/>
                <w:rFonts w:ascii="Helvetica" w:hAnsi="Helvetica" w:cs="Helvetica"/>
                <w:sz w:val="22"/>
                <w:szCs w:val="22"/>
                <w:lang w:val="en-GB"/>
              </w:rPr>
            </w:pPr>
            <w:del w:id="1388" w:author="Author">
              <w:r w:rsidDel="00697DE8">
                <w:rPr>
                  <w:rFonts w:ascii="Helvetica" w:hAnsi="Helvetica" w:cs="Helvetica"/>
                  <w:sz w:val="22"/>
                  <w:szCs w:val="22"/>
                  <w:lang w:val="en-GB"/>
                </w:rPr>
                <w:delText>7</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8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90" w:author="Author"/>
                <w:rFonts w:ascii="Helvetica" w:hAnsi="Helvetica" w:cs="Helvetica"/>
                <w:sz w:val="22"/>
                <w:szCs w:val="22"/>
                <w:lang w:val="en-GB"/>
              </w:rPr>
            </w:pPr>
            <w:del w:id="1391" w:author="Author">
              <w:r w:rsidDel="00697DE8">
                <w:rPr>
                  <w:rFonts w:ascii="Helvetica" w:hAnsi="Helvetica" w:cs="Helvetica"/>
                  <w:sz w:val="22"/>
                  <w:szCs w:val="22"/>
                  <w:lang w:val="en-GB"/>
                </w:rPr>
                <w:delText>12 781.25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9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93" w:author="Author"/>
                <w:rFonts w:ascii="Helvetica" w:hAnsi="Helvetica" w:cs="Helvetica"/>
                <w:sz w:val="22"/>
                <w:szCs w:val="22"/>
                <w:lang w:val="en-GB"/>
              </w:rPr>
            </w:pPr>
          </w:p>
        </w:tc>
      </w:tr>
      <w:tr w:rsidR="00155B0F" w:rsidDel="00697DE8">
        <w:trPr>
          <w:del w:id="1394"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9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96" w:author="Author"/>
                <w:rFonts w:ascii="Helvetica" w:hAnsi="Helvetica" w:cs="Helvetica"/>
                <w:sz w:val="22"/>
                <w:szCs w:val="22"/>
                <w:lang w:val="en-GB"/>
              </w:rPr>
            </w:pPr>
            <w:del w:id="1397" w:author="Author">
              <w:r w:rsidDel="00697DE8">
                <w:rPr>
                  <w:rFonts w:ascii="Helvetica" w:hAnsi="Helvetica" w:cs="Helvetica"/>
                  <w:sz w:val="22"/>
                  <w:szCs w:val="22"/>
                  <w:lang w:val="en-GB"/>
                </w:rPr>
                <w:delText>8</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39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399"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0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01" w:author="Author"/>
                <w:rFonts w:ascii="Helvetica" w:hAnsi="Helvetica" w:cs="Helvetica"/>
                <w:sz w:val="22"/>
                <w:szCs w:val="22"/>
                <w:lang w:val="en-GB"/>
              </w:rPr>
            </w:pPr>
            <w:del w:id="1402" w:author="Author">
              <w:r w:rsidDel="00697DE8">
                <w:rPr>
                  <w:rFonts w:ascii="Helvetica" w:hAnsi="Helvetica" w:cs="Helvetica"/>
                  <w:sz w:val="22"/>
                  <w:szCs w:val="22"/>
                  <w:lang w:val="en-GB"/>
                </w:rPr>
                <w:delText>12 793.75</w:delText>
              </w:r>
            </w:del>
          </w:p>
        </w:tc>
      </w:tr>
      <w:tr w:rsidR="00155B0F" w:rsidDel="00697DE8">
        <w:trPr>
          <w:del w:id="1403"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0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05" w:author="Author"/>
                <w:rFonts w:ascii="Helvetica" w:hAnsi="Helvetica" w:cs="Helvetica"/>
                <w:sz w:val="22"/>
                <w:szCs w:val="22"/>
                <w:lang w:val="en-GB"/>
              </w:rPr>
            </w:pPr>
            <w:del w:id="1406" w:author="Author">
              <w:r w:rsidDel="00697DE8">
                <w:rPr>
                  <w:rFonts w:ascii="Helvetica" w:hAnsi="Helvetica" w:cs="Helvetica"/>
                  <w:sz w:val="22"/>
                  <w:szCs w:val="22"/>
                  <w:lang w:val="en-GB"/>
                </w:rPr>
                <w:delText>9</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0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08" w:author="Author"/>
                <w:rFonts w:ascii="Helvetica" w:hAnsi="Helvetica" w:cs="Helvetica"/>
                <w:sz w:val="22"/>
                <w:szCs w:val="22"/>
                <w:lang w:val="en-GB"/>
              </w:rPr>
            </w:pPr>
            <w:del w:id="1409" w:author="Author">
              <w:r w:rsidDel="00697DE8">
                <w:rPr>
                  <w:rFonts w:ascii="Helvetica" w:hAnsi="Helvetica" w:cs="Helvetica"/>
                  <w:sz w:val="22"/>
                  <w:szCs w:val="22"/>
                  <w:lang w:val="en-GB"/>
                </w:rPr>
                <w:delText>12 806.25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1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11" w:author="Author"/>
                <w:rFonts w:ascii="Helvetica" w:hAnsi="Helvetica" w:cs="Helvetica"/>
                <w:sz w:val="22"/>
                <w:szCs w:val="22"/>
                <w:lang w:val="en-GB"/>
              </w:rPr>
            </w:pPr>
          </w:p>
        </w:tc>
      </w:tr>
      <w:tr w:rsidR="00155B0F" w:rsidDel="00697DE8">
        <w:trPr>
          <w:del w:id="1412"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1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14" w:author="Author"/>
                <w:rFonts w:ascii="Helvetica" w:hAnsi="Helvetica" w:cs="Helvetica"/>
                <w:sz w:val="22"/>
                <w:szCs w:val="22"/>
                <w:lang w:val="en-GB"/>
              </w:rPr>
            </w:pPr>
            <w:del w:id="1415" w:author="Author">
              <w:r w:rsidDel="00697DE8">
                <w:rPr>
                  <w:rFonts w:ascii="Helvetica" w:hAnsi="Helvetica" w:cs="Helvetica"/>
                  <w:sz w:val="22"/>
                  <w:szCs w:val="22"/>
                  <w:lang w:val="en-GB"/>
                </w:rPr>
                <w:delText>10</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1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17"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1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19" w:author="Author"/>
                <w:rFonts w:ascii="Helvetica" w:hAnsi="Helvetica" w:cs="Helvetica"/>
                <w:sz w:val="22"/>
                <w:szCs w:val="22"/>
                <w:lang w:val="en-GB"/>
              </w:rPr>
            </w:pPr>
            <w:del w:id="1420" w:author="Author">
              <w:r w:rsidDel="00697DE8">
                <w:rPr>
                  <w:rFonts w:ascii="Helvetica" w:hAnsi="Helvetica" w:cs="Helvetica"/>
                  <w:sz w:val="22"/>
                  <w:szCs w:val="22"/>
                  <w:lang w:val="en-GB"/>
                </w:rPr>
                <w:delText>12 818.75</w:delText>
              </w:r>
            </w:del>
          </w:p>
        </w:tc>
      </w:tr>
      <w:tr w:rsidR="00155B0F" w:rsidDel="00697DE8">
        <w:trPr>
          <w:del w:id="1421"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2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23" w:author="Author"/>
                <w:rFonts w:ascii="Helvetica" w:hAnsi="Helvetica" w:cs="Helvetica"/>
                <w:sz w:val="22"/>
                <w:szCs w:val="22"/>
                <w:lang w:val="en-GB"/>
              </w:rPr>
            </w:pPr>
            <w:del w:id="1424" w:author="Author">
              <w:r w:rsidDel="00697DE8">
                <w:rPr>
                  <w:rFonts w:ascii="Helvetica" w:hAnsi="Helvetica" w:cs="Helvetica"/>
                  <w:sz w:val="22"/>
                  <w:szCs w:val="22"/>
                  <w:lang w:val="en-GB"/>
                </w:rPr>
                <w:delText>11</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2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26" w:author="Author"/>
                <w:rFonts w:ascii="Helvetica" w:hAnsi="Helvetica" w:cs="Helvetica"/>
                <w:sz w:val="22"/>
                <w:szCs w:val="22"/>
                <w:lang w:val="en-GB"/>
              </w:rPr>
            </w:pPr>
            <w:del w:id="1427" w:author="Author">
              <w:r w:rsidDel="00697DE8">
                <w:rPr>
                  <w:rFonts w:ascii="Helvetica" w:hAnsi="Helvetica" w:cs="Helvetica"/>
                  <w:sz w:val="22"/>
                  <w:szCs w:val="22"/>
                  <w:lang w:val="en-GB"/>
                </w:rPr>
                <w:delText>12 831.25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2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29" w:author="Author"/>
                <w:rFonts w:ascii="Helvetica" w:hAnsi="Helvetica" w:cs="Helvetica"/>
                <w:sz w:val="22"/>
                <w:szCs w:val="22"/>
                <w:lang w:val="en-GB"/>
              </w:rPr>
            </w:pPr>
          </w:p>
        </w:tc>
      </w:tr>
      <w:tr w:rsidR="00155B0F" w:rsidDel="00697DE8">
        <w:trPr>
          <w:del w:id="1430"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3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32" w:author="Author"/>
                <w:rFonts w:ascii="Helvetica" w:hAnsi="Helvetica" w:cs="Helvetica"/>
                <w:sz w:val="22"/>
                <w:szCs w:val="22"/>
                <w:lang w:val="en-GB"/>
              </w:rPr>
            </w:pPr>
            <w:del w:id="1433" w:author="Author">
              <w:r w:rsidDel="00697DE8">
                <w:rPr>
                  <w:rFonts w:ascii="Helvetica" w:hAnsi="Helvetica" w:cs="Helvetica"/>
                  <w:sz w:val="22"/>
                  <w:szCs w:val="22"/>
                  <w:lang w:val="en-GB"/>
                </w:rPr>
                <w:delText>12</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3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35"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3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37" w:author="Author"/>
                <w:rFonts w:ascii="Helvetica" w:hAnsi="Helvetica" w:cs="Helvetica"/>
                <w:sz w:val="22"/>
                <w:szCs w:val="22"/>
                <w:lang w:val="en-GB"/>
              </w:rPr>
            </w:pPr>
            <w:del w:id="1438" w:author="Author">
              <w:r w:rsidDel="00697DE8">
                <w:rPr>
                  <w:rFonts w:ascii="Helvetica" w:hAnsi="Helvetica" w:cs="Helvetica"/>
                  <w:sz w:val="22"/>
                  <w:szCs w:val="22"/>
                  <w:lang w:val="en-GB"/>
                </w:rPr>
                <w:delText>12 843.75</w:delText>
              </w:r>
            </w:del>
          </w:p>
        </w:tc>
      </w:tr>
      <w:tr w:rsidR="00155B0F" w:rsidDel="00697DE8">
        <w:trPr>
          <w:del w:id="1439"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4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41" w:author="Author"/>
                <w:rFonts w:ascii="Helvetica" w:hAnsi="Helvetica" w:cs="Helvetica"/>
                <w:sz w:val="22"/>
                <w:szCs w:val="22"/>
                <w:lang w:val="en-GB"/>
              </w:rPr>
            </w:pPr>
            <w:del w:id="1442" w:author="Author">
              <w:r w:rsidDel="00697DE8">
                <w:rPr>
                  <w:rFonts w:ascii="Helvetica" w:hAnsi="Helvetica" w:cs="Helvetica"/>
                  <w:sz w:val="22"/>
                  <w:szCs w:val="22"/>
                  <w:lang w:val="en-GB"/>
                </w:rPr>
                <w:delText>13</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4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44" w:author="Author"/>
                <w:rFonts w:ascii="Helvetica" w:hAnsi="Helvetica" w:cs="Helvetica"/>
                <w:sz w:val="22"/>
                <w:szCs w:val="22"/>
                <w:lang w:val="en-GB"/>
              </w:rPr>
            </w:pPr>
            <w:del w:id="1445" w:author="Author">
              <w:r w:rsidDel="00697DE8">
                <w:rPr>
                  <w:rFonts w:ascii="Helvetica" w:hAnsi="Helvetica" w:cs="Helvetica"/>
                  <w:sz w:val="22"/>
                  <w:szCs w:val="22"/>
                  <w:lang w:val="en-GB"/>
                </w:rPr>
                <w:delText>12 856.25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4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47" w:author="Author"/>
                <w:rFonts w:ascii="Helvetica" w:hAnsi="Helvetica" w:cs="Helvetica"/>
                <w:sz w:val="22"/>
                <w:szCs w:val="22"/>
                <w:lang w:val="en-GB"/>
              </w:rPr>
            </w:pPr>
          </w:p>
        </w:tc>
      </w:tr>
      <w:tr w:rsidR="00155B0F" w:rsidDel="00697DE8">
        <w:trPr>
          <w:del w:id="1448"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4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50" w:author="Author"/>
                <w:rFonts w:ascii="Helvetica" w:hAnsi="Helvetica" w:cs="Helvetica"/>
                <w:sz w:val="22"/>
                <w:szCs w:val="22"/>
                <w:lang w:val="en-GB"/>
              </w:rPr>
            </w:pPr>
            <w:del w:id="1451" w:author="Author">
              <w:r w:rsidDel="00697DE8">
                <w:rPr>
                  <w:rFonts w:ascii="Helvetica" w:hAnsi="Helvetica" w:cs="Helvetica"/>
                  <w:sz w:val="22"/>
                  <w:szCs w:val="22"/>
                  <w:lang w:val="en-GB"/>
                </w:rPr>
                <w:delText>14</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5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53"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5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55" w:author="Author"/>
                <w:rFonts w:ascii="Helvetica" w:hAnsi="Helvetica" w:cs="Helvetica"/>
                <w:sz w:val="22"/>
                <w:szCs w:val="22"/>
                <w:lang w:val="en-GB"/>
              </w:rPr>
            </w:pPr>
            <w:del w:id="1456" w:author="Author">
              <w:r w:rsidDel="00697DE8">
                <w:rPr>
                  <w:rFonts w:ascii="Helvetica" w:hAnsi="Helvetica" w:cs="Helvetica"/>
                  <w:sz w:val="22"/>
                  <w:szCs w:val="22"/>
                  <w:lang w:val="en-GB"/>
                </w:rPr>
                <w:delText>12 868.75</w:delText>
              </w:r>
            </w:del>
          </w:p>
        </w:tc>
      </w:tr>
      <w:tr w:rsidR="00155B0F" w:rsidDel="00697DE8">
        <w:trPr>
          <w:del w:id="1457"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5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59" w:author="Author"/>
                <w:rFonts w:ascii="Helvetica" w:hAnsi="Helvetica" w:cs="Helvetica"/>
                <w:sz w:val="22"/>
                <w:szCs w:val="22"/>
                <w:lang w:val="en-GB"/>
              </w:rPr>
            </w:pPr>
            <w:del w:id="1460" w:author="Author">
              <w:r w:rsidDel="00697DE8">
                <w:rPr>
                  <w:rFonts w:ascii="Helvetica" w:hAnsi="Helvetica" w:cs="Helvetica"/>
                  <w:sz w:val="22"/>
                  <w:szCs w:val="22"/>
                  <w:lang w:val="en-GB"/>
                </w:rPr>
                <w:delText>15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6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62" w:author="Author"/>
                <w:rFonts w:ascii="Helvetica" w:hAnsi="Helvetica" w:cs="Helvetica"/>
                <w:sz w:val="22"/>
                <w:szCs w:val="22"/>
                <w:lang w:val="en-GB"/>
              </w:rPr>
            </w:pPr>
            <w:del w:id="1463" w:author="Author">
              <w:r w:rsidDel="00697DE8">
                <w:rPr>
                  <w:rFonts w:ascii="Helvetica" w:hAnsi="Helvetica" w:cs="Helvetica"/>
                  <w:sz w:val="22"/>
                  <w:szCs w:val="22"/>
                  <w:lang w:val="en-GB"/>
                </w:rPr>
                <w:delText>12 881.25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6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65" w:author="Author"/>
                <w:rFonts w:ascii="Helvetica" w:hAnsi="Helvetica" w:cs="Helvetica"/>
                <w:sz w:val="22"/>
                <w:szCs w:val="22"/>
                <w:lang w:val="en-GB"/>
              </w:rPr>
            </w:pPr>
          </w:p>
        </w:tc>
      </w:tr>
      <w:tr w:rsidR="00155B0F" w:rsidDel="00697DE8">
        <w:trPr>
          <w:del w:id="1466"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6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68" w:author="Author"/>
                <w:rFonts w:ascii="Helvetica" w:hAnsi="Helvetica" w:cs="Helvetica"/>
                <w:sz w:val="22"/>
                <w:szCs w:val="22"/>
                <w:lang w:val="en-GB"/>
              </w:rPr>
            </w:pPr>
            <w:del w:id="1469" w:author="Author">
              <w:r w:rsidDel="00697DE8">
                <w:rPr>
                  <w:rFonts w:ascii="Helvetica" w:hAnsi="Helvetica" w:cs="Helvetica"/>
                  <w:sz w:val="22"/>
                  <w:szCs w:val="22"/>
                  <w:lang w:val="en-GB"/>
                </w:rPr>
                <w:delText>16</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7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71"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7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73" w:author="Author"/>
                <w:rFonts w:ascii="Helvetica" w:hAnsi="Helvetica" w:cs="Helvetica"/>
                <w:sz w:val="22"/>
                <w:szCs w:val="22"/>
                <w:lang w:val="en-GB"/>
              </w:rPr>
            </w:pPr>
            <w:del w:id="1474" w:author="Author">
              <w:r w:rsidDel="00697DE8">
                <w:rPr>
                  <w:rFonts w:ascii="Helvetica" w:hAnsi="Helvetica" w:cs="Helvetica"/>
                  <w:sz w:val="22"/>
                  <w:szCs w:val="22"/>
                  <w:lang w:val="en-GB"/>
                </w:rPr>
                <w:delText>12 893.75</w:delText>
              </w:r>
            </w:del>
          </w:p>
        </w:tc>
      </w:tr>
      <w:tr w:rsidR="00155B0F" w:rsidDel="00697DE8">
        <w:trPr>
          <w:del w:id="1475"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7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77" w:author="Author"/>
                <w:rFonts w:ascii="Helvetica" w:hAnsi="Helvetica" w:cs="Helvetica"/>
                <w:sz w:val="22"/>
                <w:szCs w:val="22"/>
                <w:lang w:val="en-GB"/>
              </w:rPr>
            </w:pPr>
            <w:del w:id="1478" w:author="Author">
              <w:r w:rsidDel="00697DE8">
                <w:rPr>
                  <w:rFonts w:ascii="Helvetica" w:hAnsi="Helvetica" w:cs="Helvetica"/>
                  <w:sz w:val="22"/>
                  <w:szCs w:val="22"/>
                  <w:lang w:val="en-GB"/>
                </w:rPr>
                <w:delText>17</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7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80" w:author="Author"/>
                <w:rFonts w:ascii="Helvetica" w:hAnsi="Helvetica" w:cs="Helvetica"/>
                <w:sz w:val="22"/>
                <w:szCs w:val="22"/>
                <w:lang w:val="en-GB"/>
              </w:rPr>
            </w:pPr>
            <w:del w:id="1481" w:author="Author">
              <w:r w:rsidDel="00697DE8">
                <w:rPr>
                  <w:rFonts w:ascii="Helvetica" w:hAnsi="Helvetica" w:cs="Helvetica"/>
                  <w:sz w:val="22"/>
                  <w:szCs w:val="22"/>
                  <w:lang w:val="en-GB"/>
                </w:rPr>
                <w:delText>12 906.25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8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83" w:author="Author"/>
                <w:rFonts w:ascii="Helvetica" w:hAnsi="Helvetica" w:cs="Helvetica"/>
                <w:sz w:val="22"/>
                <w:szCs w:val="22"/>
                <w:lang w:val="en-GB"/>
              </w:rPr>
            </w:pPr>
          </w:p>
        </w:tc>
      </w:tr>
      <w:tr w:rsidR="00155B0F" w:rsidDel="00697DE8">
        <w:trPr>
          <w:del w:id="1484"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8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86" w:author="Author"/>
                <w:rFonts w:ascii="Helvetica" w:hAnsi="Helvetica" w:cs="Helvetica"/>
                <w:sz w:val="22"/>
                <w:szCs w:val="22"/>
                <w:lang w:val="en-GB"/>
              </w:rPr>
            </w:pPr>
            <w:del w:id="1487" w:author="Author">
              <w:r w:rsidDel="00697DE8">
                <w:rPr>
                  <w:rFonts w:ascii="Helvetica" w:hAnsi="Helvetica" w:cs="Helvetica"/>
                  <w:sz w:val="22"/>
                  <w:szCs w:val="22"/>
                  <w:lang w:val="en-GB"/>
                </w:rPr>
                <w:delText>18</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8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89"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9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91" w:author="Author"/>
                <w:rFonts w:ascii="Helvetica" w:hAnsi="Helvetica" w:cs="Helvetica"/>
                <w:sz w:val="22"/>
                <w:szCs w:val="22"/>
                <w:lang w:val="en-GB"/>
              </w:rPr>
            </w:pPr>
            <w:del w:id="1492" w:author="Author">
              <w:r w:rsidDel="00697DE8">
                <w:rPr>
                  <w:rFonts w:ascii="Helvetica" w:hAnsi="Helvetica" w:cs="Helvetica"/>
                  <w:sz w:val="22"/>
                  <w:szCs w:val="22"/>
                  <w:lang w:val="en-GB"/>
                </w:rPr>
                <w:delText>12 918.75</w:delText>
              </w:r>
            </w:del>
          </w:p>
        </w:tc>
      </w:tr>
      <w:tr w:rsidR="00155B0F" w:rsidDel="00697DE8">
        <w:trPr>
          <w:del w:id="1493"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9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95" w:author="Author"/>
                <w:rFonts w:ascii="Helvetica" w:hAnsi="Helvetica" w:cs="Helvetica"/>
                <w:sz w:val="22"/>
                <w:szCs w:val="22"/>
                <w:lang w:val="en-GB"/>
              </w:rPr>
            </w:pPr>
            <w:del w:id="1496" w:author="Author">
              <w:r w:rsidDel="00697DE8">
                <w:rPr>
                  <w:rFonts w:ascii="Helvetica" w:hAnsi="Helvetica" w:cs="Helvetica"/>
                  <w:sz w:val="22"/>
                  <w:szCs w:val="22"/>
                  <w:lang w:val="en-GB"/>
                </w:rPr>
                <w:delText>19</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49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498" w:author="Author"/>
                <w:rFonts w:ascii="Helvetica" w:hAnsi="Helvetica" w:cs="Helvetica"/>
                <w:sz w:val="22"/>
                <w:szCs w:val="22"/>
                <w:lang w:val="en-GB"/>
              </w:rPr>
            </w:pPr>
            <w:del w:id="1499" w:author="Author">
              <w:r w:rsidDel="00697DE8">
                <w:rPr>
                  <w:rFonts w:ascii="Helvetica" w:hAnsi="Helvetica" w:cs="Helvetica"/>
                  <w:sz w:val="22"/>
                  <w:szCs w:val="22"/>
                  <w:lang w:val="en-GB"/>
                </w:rPr>
                <w:delText>12 931.25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0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01" w:author="Author"/>
                <w:rFonts w:ascii="Helvetica" w:hAnsi="Helvetica" w:cs="Helvetica"/>
                <w:sz w:val="22"/>
                <w:szCs w:val="22"/>
                <w:lang w:val="en-GB"/>
              </w:rPr>
            </w:pPr>
          </w:p>
        </w:tc>
      </w:tr>
      <w:tr w:rsidR="00155B0F" w:rsidDel="00697DE8">
        <w:trPr>
          <w:del w:id="1502"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0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04" w:author="Author"/>
                <w:rFonts w:ascii="Helvetica" w:hAnsi="Helvetica" w:cs="Helvetica"/>
                <w:sz w:val="22"/>
                <w:szCs w:val="22"/>
                <w:lang w:val="en-GB"/>
              </w:rPr>
            </w:pPr>
            <w:del w:id="1505" w:author="Author">
              <w:r w:rsidDel="00697DE8">
                <w:rPr>
                  <w:rFonts w:ascii="Helvetica" w:hAnsi="Helvetica" w:cs="Helvetica"/>
                  <w:sz w:val="22"/>
                  <w:szCs w:val="22"/>
                  <w:lang w:val="en-GB"/>
                </w:rPr>
                <w:delText>20</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0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07"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0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09" w:author="Author"/>
                <w:rFonts w:ascii="Helvetica" w:hAnsi="Helvetica" w:cs="Helvetica"/>
                <w:sz w:val="22"/>
                <w:szCs w:val="22"/>
                <w:lang w:val="en-GB"/>
              </w:rPr>
            </w:pPr>
            <w:del w:id="1510" w:author="Author">
              <w:r w:rsidDel="00697DE8">
                <w:rPr>
                  <w:rFonts w:ascii="Helvetica" w:hAnsi="Helvetica" w:cs="Helvetica"/>
                  <w:sz w:val="22"/>
                  <w:szCs w:val="22"/>
                  <w:lang w:val="en-GB"/>
                </w:rPr>
                <w:delText>12 943.75</w:delText>
              </w:r>
            </w:del>
          </w:p>
        </w:tc>
      </w:tr>
      <w:tr w:rsidR="00155B0F" w:rsidDel="00697DE8">
        <w:trPr>
          <w:del w:id="1511"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1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13" w:author="Author"/>
                <w:rFonts w:ascii="Helvetica" w:hAnsi="Helvetica" w:cs="Helvetica"/>
                <w:sz w:val="22"/>
                <w:szCs w:val="22"/>
                <w:lang w:val="en-GB"/>
              </w:rPr>
            </w:pPr>
            <w:del w:id="1514" w:author="Author">
              <w:r w:rsidDel="00697DE8">
                <w:rPr>
                  <w:rFonts w:ascii="Helvetica" w:hAnsi="Helvetica" w:cs="Helvetica"/>
                  <w:sz w:val="22"/>
                  <w:szCs w:val="22"/>
                  <w:lang w:val="en-GB"/>
                </w:rPr>
                <w:delText>21</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1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16" w:author="Author"/>
                <w:rFonts w:ascii="Helvetica" w:hAnsi="Helvetica" w:cs="Helvetica"/>
                <w:sz w:val="22"/>
                <w:szCs w:val="22"/>
                <w:lang w:val="en-GB"/>
              </w:rPr>
            </w:pPr>
            <w:del w:id="1517" w:author="Author">
              <w:r w:rsidDel="00697DE8">
                <w:rPr>
                  <w:rFonts w:ascii="Helvetica" w:hAnsi="Helvetica" w:cs="Helvetica"/>
                  <w:sz w:val="22"/>
                  <w:szCs w:val="22"/>
                  <w:lang w:val="en-GB"/>
                </w:rPr>
                <w:delText>12 956.25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1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19" w:author="Author"/>
                <w:rFonts w:ascii="Helvetica" w:hAnsi="Helvetica" w:cs="Helvetica"/>
                <w:sz w:val="22"/>
                <w:szCs w:val="22"/>
                <w:lang w:val="en-GB"/>
              </w:rPr>
            </w:pPr>
          </w:p>
        </w:tc>
      </w:tr>
      <w:tr w:rsidR="00155B0F" w:rsidDel="00697DE8">
        <w:trPr>
          <w:del w:id="1520"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2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22" w:author="Author"/>
                <w:rFonts w:ascii="Helvetica" w:hAnsi="Helvetica" w:cs="Helvetica"/>
                <w:sz w:val="22"/>
                <w:szCs w:val="22"/>
                <w:lang w:val="en-GB"/>
              </w:rPr>
            </w:pPr>
            <w:del w:id="1523" w:author="Author">
              <w:r w:rsidDel="00697DE8">
                <w:rPr>
                  <w:rFonts w:ascii="Helvetica" w:hAnsi="Helvetica" w:cs="Helvetica"/>
                  <w:sz w:val="22"/>
                  <w:szCs w:val="22"/>
                  <w:lang w:val="en-GB"/>
                </w:rPr>
                <w:delText>22</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2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25"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2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27" w:author="Author"/>
                <w:rFonts w:ascii="Helvetica" w:hAnsi="Helvetica" w:cs="Helvetica"/>
                <w:sz w:val="22"/>
                <w:szCs w:val="22"/>
                <w:lang w:val="en-GB"/>
              </w:rPr>
            </w:pPr>
            <w:del w:id="1528" w:author="Author">
              <w:r w:rsidDel="00697DE8">
                <w:rPr>
                  <w:rFonts w:ascii="Helvetica" w:hAnsi="Helvetica" w:cs="Helvetica"/>
                  <w:sz w:val="22"/>
                  <w:szCs w:val="22"/>
                  <w:lang w:val="en-GB"/>
                </w:rPr>
                <w:delText>12 968.75</w:delText>
              </w:r>
            </w:del>
          </w:p>
        </w:tc>
      </w:tr>
      <w:tr w:rsidR="00155B0F" w:rsidDel="00697DE8">
        <w:trPr>
          <w:del w:id="1529"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3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31" w:author="Author"/>
                <w:rFonts w:ascii="Helvetica" w:hAnsi="Helvetica" w:cs="Helvetica"/>
                <w:sz w:val="22"/>
                <w:szCs w:val="22"/>
                <w:lang w:val="en-GB"/>
              </w:rPr>
            </w:pPr>
            <w:del w:id="1532" w:author="Author">
              <w:r w:rsidDel="00697DE8">
                <w:rPr>
                  <w:rFonts w:ascii="Helvetica" w:hAnsi="Helvetica" w:cs="Helvetica"/>
                  <w:sz w:val="22"/>
                  <w:szCs w:val="22"/>
                  <w:lang w:val="en-GB"/>
                </w:rPr>
                <w:delText>23</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3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34" w:author="Author"/>
                <w:rFonts w:ascii="Helvetica" w:hAnsi="Helvetica" w:cs="Helvetica"/>
                <w:sz w:val="22"/>
                <w:szCs w:val="22"/>
                <w:lang w:val="en-GB"/>
              </w:rPr>
            </w:pPr>
            <w:del w:id="1535" w:author="Author">
              <w:r w:rsidDel="00697DE8">
                <w:rPr>
                  <w:rFonts w:ascii="Helvetica" w:hAnsi="Helvetica" w:cs="Helvetica"/>
                  <w:sz w:val="22"/>
                  <w:szCs w:val="22"/>
                  <w:lang w:val="en-GB"/>
                </w:rPr>
                <w:delText>12 981.25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3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37" w:author="Author"/>
                <w:rFonts w:ascii="Helvetica" w:hAnsi="Helvetica" w:cs="Helvetica"/>
                <w:sz w:val="22"/>
                <w:szCs w:val="22"/>
                <w:lang w:val="en-GB"/>
              </w:rPr>
            </w:pPr>
          </w:p>
        </w:tc>
      </w:tr>
      <w:tr w:rsidR="00155B0F" w:rsidDel="00697DE8">
        <w:trPr>
          <w:del w:id="1538"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3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40" w:author="Author"/>
                <w:rFonts w:ascii="Helvetica" w:hAnsi="Helvetica" w:cs="Helvetica"/>
                <w:sz w:val="22"/>
                <w:szCs w:val="22"/>
                <w:lang w:val="en-GB"/>
              </w:rPr>
            </w:pPr>
            <w:del w:id="1541" w:author="Author">
              <w:r w:rsidDel="00697DE8">
                <w:rPr>
                  <w:rFonts w:ascii="Helvetica" w:hAnsi="Helvetica" w:cs="Helvetica"/>
                  <w:sz w:val="22"/>
                  <w:szCs w:val="22"/>
                  <w:lang w:val="en-GB"/>
                </w:rPr>
                <w:delText>24</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4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43"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4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45" w:author="Author"/>
                <w:rFonts w:ascii="Helvetica" w:hAnsi="Helvetica" w:cs="Helvetica"/>
                <w:sz w:val="22"/>
                <w:szCs w:val="22"/>
                <w:lang w:val="en-GB"/>
              </w:rPr>
            </w:pPr>
            <w:del w:id="1546" w:author="Author">
              <w:r w:rsidDel="00697DE8">
                <w:rPr>
                  <w:rFonts w:ascii="Helvetica" w:hAnsi="Helvetica" w:cs="Helvetica"/>
                  <w:sz w:val="22"/>
                  <w:szCs w:val="22"/>
                  <w:lang w:val="en-GB"/>
                </w:rPr>
                <w:delText>12 993.75</w:delText>
              </w:r>
            </w:del>
          </w:p>
        </w:tc>
      </w:tr>
      <w:tr w:rsidR="00155B0F" w:rsidDel="00697DE8">
        <w:trPr>
          <w:del w:id="1547"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4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49" w:author="Author"/>
                <w:rFonts w:ascii="Helvetica" w:hAnsi="Helvetica" w:cs="Helvetica"/>
                <w:sz w:val="22"/>
                <w:szCs w:val="22"/>
                <w:lang w:val="en-GB"/>
              </w:rPr>
            </w:pPr>
            <w:del w:id="1550" w:author="Author">
              <w:r w:rsidDel="00697DE8">
                <w:rPr>
                  <w:rFonts w:ascii="Helvetica" w:hAnsi="Helvetica" w:cs="Helvetica"/>
                  <w:sz w:val="22"/>
                  <w:szCs w:val="22"/>
                  <w:lang w:val="en-GB"/>
                </w:rPr>
                <w:delText>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5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52" w:author="Author"/>
                <w:rFonts w:ascii="Helvetica" w:hAnsi="Helvetica" w:cs="Helvetica"/>
                <w:sz w:val="22"/>
                <w:szCs w:val="22"/>
                <w:lang w:val="en-GB"/>
              </w:rPr>
            </w:pPr>
            <w:del w:id="1553" w:author="Author">
              <w:r w:rsidDel="00697DE8">
                <w:rPr>
                  <w:rFonts w:ascii="Helvetica" w:hAnsi="Helvetica" w:cs="Helvetica"/>
                  <w:sz w:val="22"/>
                  <w:szCs w:val="22"/>
                  <w:lang w:val="en-GB"/>
                </w:rPr>
                <w:delText>13 006.25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5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55" w:author="Author"/>
                <w:rFonts w:ascii="Helvetica" w:hAnsi="Helvetica" w:cs="Helvetica"/>
                <w:sz w:val="22"/>
                <w:szCs w:val="22"/>
                <w:lang w:val="en-GB"/>
              </w:rPr>
            </w:pPr>
          </w:p>
        </w:tc>
      </w:tr>
      <w:tr w:rsidR="00155B0F" w:rsidDel="00697DE8">
        <w:trPr>
          <w:del w:id="1556"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5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58" w:author="Author"/>
                <w:rFonts w:ascii="Helvetica" w:hAnsi="Helvetica" w:cs="Helvetica"/>
                <w:sz w:val="22"/>
                <w:szCs w:val="22"/>
                <w:lang w:val="en-GB"/>
              </w:rPr>
            </w:pPr>
            <w:del w:id="1559" w:author="Author">
              <w:r w:rsidDel="00697DE8">
                <w:rPr>
                  <w:rFonts w:ascii="Helvetica" w:hAnsi="Helvetica" w:cs="Helvetica"/>
                  <w:sz w:val="22"/>
                  <w:szCs w:val="22"/>
                  <w:lang w:val="en-GB"/>
                </w:rPr>
                <w:delText>26</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6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61"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6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63" w:author="Author"/>
                <w:rFonts w:ascii="Helvetica" w:hAnsi="Helvetica" w:cs="Helvetica"/>
                <w:sz w:val="22"/>
                <w:szCs w:val="22"/>
                <w:lang w:val="en-GB"/>
              </w:rPr>
            </w:pPr>
            <w:del w:id="1564" w:author="Author">
              <w:r w:rsidDel="00697DE8">
                <w:rPr>
                  <w:rFonts w:ascii="Helvetica" w:hAnsi="Helvetica" w:cs="Helvetica"/>
                  <w:sz w:val="22"/>
                  <w:szCs w:val="22"/>
                  <w:lang w:val="en-GB"/>
                </w:rPr>
                <w:delText>13 018.75</w:delText>
              </w:r>
            </w:del>
          </w:p>
        </w:tc>
      </w:tr>
      <w:tr w:rsidR="00155B0F" w:rsidDel="00697DE8">
        <w:trPr>
          <w:del w:id="1565"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6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67" w:author="Author"/>
                <w:rFonts w:ascii="Helvetica" w:hAnsi="Helvetica" w:cs="Helvetica"/>
                <w:sz w:val="22"/>
                <w:szCs w:val="22"/>
                <w:lang w:val="en-GB"/>
              </w:rPr>
            </w:pPr>
            <w:del w:id="1568" w:author="Author">
              <w:r w:rsidDel="00697DE8">
                <w:rPr>
                  <w:rFonts w:ascii="Helvetica" w:hAnsi="Helvetica" w:cs="Helvetica"/>
                  <w:sz w:val="22"/>
                  <w:szCs w:val="22"/>
                  <w:lang w:val="en-GB"/>
                </w:rPr>
                <w:delText>27</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6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70" w:author="Author"/>
                <w:rFonts w:ascii="Helvetica" w:hAnsi="Helvetica" w:cs="Helvetica"/>
                <w:sz w:val="22"/>
                <w:szCs w:val="22"/>
                <w:lang w:val="en-GB"/>
              </w:rPr>
            </w:pPr>
            <w:del w:id="1571" w:author="Author">
              <w:r w:rsidDel="00697DE8">
                <w:rPr>
                  <w:rFonts w:ascii="Helvetica" w:hAnsi="Helvetica" w:cs="Helvetica"/>
                  <w:sz w:val="22"/>
                  <w:szCs w:val="22"/>
                  <w:lang w:val="en-GB"/>
                </w:rPr>
                <w:delText>13 031.25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7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73" w:author="Author"/>
                <w:rFonts w:ascii="Helvetica" w:hAnsi="Helvetica" w:cs="Helvetica"/>
                <w:sz w:val="22"/>
                <w:szCs w:val="22"/>
                <w:lang w:val="en-GB"/>
              </w:rPr>
            </w:pPr>
          </w:p>
        </w:tc>
      </w:tr>
      <w:tr w:rsidR="00155B0F" w:rsidDel="00697DE8">
        <w:trPr>
          <w:del w:id="1574"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7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76" w:author="Author"/>
                <w:rFonts w:ascii="Helvetica" w:hAnsi="Helvetica" w:cs="Helvetica"/>
                <w:sz w:val="22"/>
                <w:szCs w:val="22"/>
                <w:lang w:val="en-GB"/>
              </w:rPr>
            </w:pPr>
            <w:del w:id="1577" w:author="Author">
              <w:r w:rsidDel="00697DE8">
                <w:rPr>
                  <w:rFonts w:ascii="Helvetica" w:hAnsi="Helvetica" w:cs="Helvetica"/>
                  <w:sz w:val="22"/>
                  <w:szCs w:val="22"/>
                  <w:lang w:val="en-GB"/>
                </w:rPr>
                <w:delText>28</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7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79"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8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81" w:author="Author"/>
                <w:rFonts w:ascii="Helvetica" w:hAnsi="Helvetica" w:cs="Helvetica"/>
                <w:sz w:val="22"/>
                <w:szCs w:val="22"/>
                <w:lang w:val="en-GB"/>
              </w:rPr>
            </w:pPr>
            <w:del w:id="1582" w:author="Author">
              <w:r w:rsidDel="00697DE8">
                <w:rPr>
                  <w:rFonts w:ascii="Helvetica" w:hAnsi="Helvetica" w:cs="Helvetica"/>
                  <w:sz w:val="22"/>
                  <w:szCs w:val="22"/>
                  <w:lang w:val="en-GB"/>
                </w:rPr>
                <w:delText>13 043.75</w:delText>
              </w:r>
            </w:del>
          </w:p>
        </w:tc>
      </w:tr>
      <w:tr w:rsidR="00155B0F" w:rsidDel="00697DE8">
        <w:trPr>
          <w:del w:id="1583"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8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85" w:author="Author"/>
                <w:rFonts w:ascii="Helvetica" w:hAnsi="Helvetica" w:cs="Helvetica"/>
                <w:sz w:val="22"/>
                <w:szCs w:val="22"/>
                <w:lang w:val="en-GB"/>
              </w:rPr>
            </w:pPr>
            <w:del w:id="1586" w:author="Author">
              <w:r w:rsidDel="00697DE8">
                <w:rPr>
                  <w:rFonts w:ascii="Helvetica" w:hAnsi="Helvetica" w:cs="Helvetica"/>
                  <w:sz w:val="22"/>
                  <w:szCs w:val="22"/>
                  <w:lang w:val="en-GB"/>
                </w:rPr>
                <w:delText>29</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8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88" w:author="Author"/>
                <w:rFonts w:ascii="Helvetica" w:hAnsi="Helvetica" w:cs="Helvetica"/>
                <w:sz w:val="22"/>
                <w:szCs w:val="22"/>
                <w:lang w:val="en-GB"/>
              </w:rPr>
            </w:pPr>
            <w:del w:id="1589" w:author="Author">
              <w:r w:rsidDel="00697DE8">
                <w:rPr>
                  <w:rFonts w:ascii="Helvetica" w:hAnsi="Helvetica" w:cs="Helvetica"/>
                  <w:sz w:val="22"/>
                  <w:szCs w:val="22"/>
                  <w:lang w:val="en-GB"/>
                </w:rPr>
                <w:delText>13 056.25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9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91" w:author="Author"/>
                <w:rFonts w:ascii="Helvetica" w:hAnsi="Helvetica" w:cs="Helvetica"/>
                <w:sz w:val="22"/>
                <w:szCs w:val="22"/>
                <w:lang w:val="en-GB"/>
              </w:rPr>
            </w:pPr>
          </w:p>
        </w:tc>
      </w:tr>
      <w:tr w:rsidR="00155B0F" w:rsidDel="00697DE8">
        <w:trPr>
          <w:del w:id="1592"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9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94" w:author="Author"/>
                <w:rFonts w:ascii="Helvetica" w:hAnsi="Helvetica" w:cs="Helvetica"/>
                <w:sz w:val="22"/>
                <w:szCs w:val="22"/>
                <w:lang w:val="en-GB"/>
              </w:rPr>
            </w:pPr>
            <w:del w:id="1595" w:author="Author">
              <w:r w:rsidDel="00697DE8">
                <w:rPr>
                  <w:rFonts w:ascii="Helvetica" w:hAnsi="Helvetica" w:cs="Helvetica"/>
                  <w:sz w:val="22"/>
                  <w:szCs w:val="22"/>
                  <w:lang w:val="en-GB"/>
                </w:rPr>
                <w:delText>30</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9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97"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59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599" w:author="Author"/>
                <w:rFonts w:ascii="Helvetica" w:hAnsi="Helvetica" w:cs="Helvetica"/>
                <w:sz w:val="22"/>
                <w:szCs w:val="22"/>
                <w:lang w:val="en-GB"/>
              </w:rPr>
            </w:pPr>
            <w:del w:id="1600" w:author="Author">
              <w:r w:rsidDel="00697DE8">
                <w:rPr>
                  <w:rFonts w:ascii="Helvetica" w:hAnsi="Helvetica" w:cs="Helvetica"/>
                  <w:sz w:val="22"/>
                  <w:szCs w:val="22"/>
                  <w:lang w:val="en-GB"/>
                </w:rPr>
                <w:delText>13 068.75</w:delText>
              </w:r>
            </w:del>
          </w:p>
        </w:tc>
      </w:tr>
      <w:tr w:rsidR="00155B0F" w:rsidDel="00697DE8">
        <w:trPr>
          <w:del w:id="1601"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0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03" w:author="Author"/>
                <w:rFonts w:ascii="Helvetica" w:hAnsi="Helvetica" w:cs="Helvetica"/>
                <w:sz w:val="22"/>
                <w:szCs w:val="22"/>
                <w:lang w:val="en-GB"/>
              </w:rPr>
            </w:pPr>
            <w:del w:id="1604" w:author="Author">
              <w:r w:rsidDel="00697DE8">
                <w:rPr>
                  <w:rFonts w:ascii="Helvetica" w:hAnsi="Helvetica" w:cs="Helvetica"/>
                  <w:sz w:val="22"/>
                  <w:szCs w:val="22"/>
                  <w:lang w:val="en-GB"/>
                </w:rPr>
                <w:delText>31</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0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06" w:author="Author"/>
                <w:rFonts w:ascii="Helvetica" w:hAnsi="Helvetica" w:cs="Helvetica"/>
                <w:sz w:val="22"/>
                <w:szCs w:val="22"/>
                <w:lang w:val="en-GB"/>
              </w:rPr>
            </w:pPr>
            <w:del w:id="1607" w:author="Author">
              <w:r w:rsidDel="00697DE8">
                <w:rPr>
                  <w:rFonts w:ascii="Helvetica" w:hAnsi="Helvetica" w:cs="Helvetica"/>
                  <w:sz w:val="22"/>
                  <w:szCs w:val="22"/>
                  <w:lang w:val="en-GB"/>
                </w:rPr>
                <w:delText>13 081.25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0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09" w:author="Author"/>
                <w:rFonts w:ascii="Helvetica" w:hAnsi="Helvetica" w:cs="Helvetica"/>
                <w:sz w:val="22"/>
                <w:szCs w:val="22"/>
                <w:lang w:val="en-GB"/>
              </w:rPr>
            </w:pPr>
          </w:p>
        </w:tc>
      </w:tr>
      <w:tr w:rsidR="00155B0F" w:rsidDel="00697DE8">
        <w:trPr>
          <w:del w:id="1610"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1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12" w:author="Author"/>
                <w:rFonts w:ascii="Helvetica" w:hAnsi="Helvetica" w:cs="Helvetica"/>
                <w:sz w:val="22"/>
                <w:szCs w:val="22"/>
                <w:lang w:val="en-GB"/>
              </w:rPr>
            </w:pPr>
            <w:del w:id="1613" w:author="Author">
              <w:r w:rsidDel="00697DE8">
                <w:rPr>
                  <w:rFonts w:ascii="Helvetica" w:hAnsi="Helvetica" w:cs="Helvetica"/>
                  <w:sz w:val="22"/>
                  <w:szCs w:val="22"/>
                  <w:lang w:val="en-GB"/>
                </w:rPr>
                <w:delText>32</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1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15"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1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17" w:author="Author"/>
                <w:rFonts w:ascii="Helvetica" w:hAnsi="Helvetica" w:cs="Helvetica"/>
                <w:sz w:val="22"/>
                <w:szCs w:val="22"/>
                <w:lang w:val="en-GB"/>
              </w:rPr>
            </w:pPr>
            <w:del w:id="1618" w:author="Author">
              <w:r w:rsidDel="00697DE8">
                <w:rPr>
                  <w:rFonts w:ascii="Helvetica" w:hAnsi="Helvetica" w:cs="Helvetica"/>
                  <w:sz w:val="22"/>
                  <w:szCs w:val="22"/>
                  <w:lang w:val="en-GB"/>
                </w:rPr>
                <w:delText>13 093.75</w:delText>
              </w:r>
            </w:del>
          </w:p>
        </w:tc>
      </w:tr>
      <w:tr w:rsidR="00155B0F" w:rsidDel="00697DE8">
        <w:trPr>
          <w:del w:id="1619"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2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21" w:author="Author"/>
                <w:rFonts w:ascii="Helvetica" w:hAnsi="Helvetica" w:cs="Helvetica"/>
                <w:sz w:val="22"/>
                <w:szCs w:val="22"/>
                <w:lang w:val="en-GB"/>
              </w:rPr>
            </w:pPr>
            <w:del w:id="1622" w:author="Author">
              <w:r w:rsidDel="00697DE8">
                <w:rPr>
                  <w:rFonts w:ascii="Helvetica" w:hAnsi="Helvetica" w:cs="Helvetica"/>
                  <w:sz w:val="22"/>
                  <w:szCs w:val="22"/>
                  <w:lang w:val="en-GB"/>
                </w:rPr>
                <w:delText>33</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2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24" w:author="Author"/>
                <w:rFonts w:ascii="Helvetica" w:hAnsi="Helvetica" w:cs="Helvetica"/>
                <w:sz w:val="22"/>
                <w:szCs w:val="22"/>
                <w:lang w:val="en-GB"/>
              </w:rPr>
            </w:pPr>
            <w:del w:id="1625" w:author="Author">
              <w:r w:rsidDel="00697DE8">
                <w:rPr>
                  <w:rFonts w:ascii="Helvetica" w:hAnsi="Helvetica" w:cs="Helvetica"/>
                  <w:sz w:val="22"/>
                  <w:szCs w:val="22"/>
                  <w:lang w:val="en-GB"/>
                </w:rPr>
                <w:delText>13 106.25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2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27" w:author="Author"/>
                <w:rFonts w:ascii="Helvetica" w:hAnsi="Helvetica" w:cs="Helvetica"/>
                <w:sz w:val="22"/>
                <w:szCs w:val="22"/>
                <w:lang w:val="en-GB"/>
              </w:rPr>
            </w:pPr>
          </w:p>
        </w:tc>
      </w:tr>
      <w:tr w:rsidR="00155B0F" w:rsidDel="00697DE8">
        <w:trPr>
          <w:del w:id="1628"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2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30" w:author="Author"/>
                <w:rFonts w:ascii="Helvetica" w:hAnsi="Helvetica" w:cs="Helvetica"/>
                <w:sz w:val="22"/>
                <w:szCs w:val="22"/>
                <w:lang w:val="en-GB"/>
              </w:rPr>
            </w:pPr>
            <w:del w:id="1631" w:author="Author">
              <w:r w:rsidDel="00697DE8">
                <w:rPr>
                  <w:rFonts w:ascii="Helvetica" w:hAnsi="Helvetica" w:cs="Helvetica"/>
                  <w:sz w:val="22"/>
                  <w:szCs w:val="22"/>
                  <w:lang w:val="en-GB"/>
                </w:rPr>
                <w:delText>34</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3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33"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3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35" w:author="Author"/>
                <w:rFonts w:ascii="Helvetica" w:hAnsi="Helvetica" w:cs="Helvetica"/>
                <w:sz w:val="22"/>
                <w:szCs w:val="22"/>
                <w:lang w:val="en-GB"/>
              </w:rPr>
            </w:pPr>
            <w:del w:id="1636" w:author="Author">
              <w:r w:rsidDel="00697DE8">
                <w:rPr>
                  <w:rFonts w:ascii="Helvetica" w:hAnsi="Helvetica" w:cs="Helvetica"/>
                  <w:sz w:val="22"/>
                  <w:szCs w:val="22"/>
                  <w:lang w:val="en-GB"/>
                </w:rPr>
                <w:delText>13 118.75</w:delText>
              </w:r>
            </w:del>
          </w:p>
        </w:tc>
      </w:tr>
      <w:tr w:rsidR="00155B0F" w:rsidDel="00697DE8">
        <w:trPr>
          <w:del w:id="1637"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3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39" w:author="Author"/>
                <w:rFonts w:ascii="Helvetica" w:hAnsi="Helvetica" w:cs="Helvetica"/>
                <w:sz w:val="22"/>
                <w:szCs w:val="22"/>
                <w:lang w:val="en-GB"/>
              </w:rPr>
            </w:pPr>
            <w:del w:id="1640" w:author="Author">
              <w:r w:rsidDel="00697DE8">
                <w:rPr>
                  <w:rFonts w:ascii="Helvetica" w:hAnsi="Helvetica" w:cs="Helvetica"/>
                  <w:sz w:val="22"/>
                  <w:szCs w:val="22"/>
                  <w:lang w:val="en-GB"/>
                </w:rPr>
                <w:delText>35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41"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42" w:author="Author"/>
                <w:rFonts w:ascii="Helvetica" w:hAnsi="Helvetica" w:cs="Helvetica"/>
                <w:sz w:val="22"/>
                <w:szCs w:val="22"/>
                <w:lang w:val="en-GB"/>
              </w:rPr>
            </w:pPr>
            <w:del w:id="1643" w:author="Author">
              <w:r w:rsidDel="00697DE8">
                <w:rPr>
                  <w:rFonts w:ascii="Helvetica" w:hAnsi="Helvetica" w:cs="Helvetica"/>
                  <w:sz w:val="22"/>
                  <w:szCs w:val="22"/>
                  <w:lang w:val="en-GB"/>
                </w:rPr>
                <w:delText>13 131.25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4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45" w:author="Author"/>
                <w:rFonts w:ascii="Helvetica" w:hAnsi="Helvetica" w:cs="Helvetica"/>
                <w:sz w:val="22"/>
                <w:szCs w:val="22"/>
                <w:lang w:val="en-GB"/>
              </w:rPr>
            </w:pPr>
          </w:p>
        </w:tc>
      </w:tr>
      <w:tr w:rsidR="00155B0F" w:rsidDel="00697DE8">
        <w:trPr>
          <w:del w:id="1646"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4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48" w:author="Author"/>
                <w:rFonts w:ascii="Helvetica" w:hAnsi="Helvetica" w:cs="Helvetica"/>
                <w:sz w:val="22"/>
                <w:szCs w:val="22"/>
                <w:lang w:val="en-GB"/>
              </w:rPr>
            </w:pPr>
            <w:del w:id="1649" w:author="Author">
              <w:r w:rsidDel="00697DE8">
                <w:rPr>
                  <w:rFonts w:ascii="Helvetica" w:hAnsi="Helvetica" w:cs="Helvetica"/>
                  <w:sz w:val="22"/>
                  <w:szCs w:val="22"/>
                  <w:lang w:val="en-GB"/>
                </w:rPr>
                <w:delText>36</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5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51"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5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53" w:author="Author"/>
                <w:rFonts w:ascii="Helvetica" w:hAnsi="Helvetica" w:cs="Helvetica"/>
                <w:sz w:val="22"/>
                <w:szCs w:val="22"/>
                <w:lang w:val="en-GB"/>
              </w:rPr>
            </w:pPr>
            <w:del w:id="1654" w:author="Author">
              <w:r w:rsidDel="00697DE8">
                <w:rPr>
                  <w:rFonts w:ascii="Helvetica" w:hAnsi="Helvetica" w:cs="Helvetica"/>
                  <w:sz w:val="22"/>
                  <w:szCs w:val="22"/>
                  <w:lang w:val="en-GB"/>
                </w:rPr>
                <w:delText>13 143.75</w:delText>
              </w:r>
            </w:del>
          </w:p>
        </w:tc>
      </w:tr>
      <w:tr w:rsidR="00155B0F" w:rsidDel="00697DE8">
        <w:trPr>
          <w:del w:id="1655"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5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57" w:author="Author"/>
                <w:rFonts w:ascii="Helvetica" w:hAnsi="Helvetica" w:cs="Helvetica"/>
                <w:sz w:val="22"/>
                <w:szCs w:val="22"/>
                <w:lang w:val="en-GB"/>
              </w:rPr>
            </w:pPr>
            <w:del w:id="1658" w:author="Author">
              <w:r w:rsidDel="00697DE8">
                <w:rPr>
                  <w:rFonts w:ascii="Helvetica" w:hAnsi="Helvetica" w:cs="Helvetica"/>
                  <w:sz w:val="22"/>
                  <w:szCs w:val="22"/>
                  <w:lang w:val="en-GB"/>
                </w:rPr>
                <w:delText>37</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59"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60" w:author="Author"/>
                <w:rFonts w:ascii="Helvetica" w:hAnsi="Helvetica" w:cs="Helvetica"/>
                <w:sz w:val="22"/>
                <w:szCs w:val="22"/>
                <w:lang w:val="en-GB"/>
              </w:rPr>
            </w:pPr>
            <w:del w:id="1661" w:author="Author">
              <w:r w:rsidDel="00697DE8">
                <w:rPr>
                  <w:rFonts w:ascii="Helvetica" w:hAnsi="Helvetica" w:cs="Helvetica"/>
                  <w:sz w:val="22"/>
                  <w:szCs w:val="22"/>
                  <w:lang w:val="en-GB"/>
                </w:rPr>
                <w:delText>13 156.25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62"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63" w:author="Author"/>
                <w:rFonts w:ascii="Helvetica" w:hAnsi="Helvetica" w:cs="Helvetica"/>
                <w:sz w:val="22"/>
                <w:szCs w:val="22"/>
                <w:lang w:val="en-GB"/>
              </w:rPr>
            </w:pPr>
          </w:p>
        </w:tc>
      </w:tr>
      <w:tr w:rsidR="00155B0F" w:rsidDel="00697DE8">
        <w:trPr>
          <w:del w:id="1664"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65"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66" w:author="Author"/>
                <w:rFonts w:ascii="Helvetica" w:hAnsi="Helvetica" w:cs="Helvetica"/>
                <w:sz w:val="22"/>
                <w:szCs w:val="22"/>
                <w:lang w:val="en-GB"/>
              </w:rPr>
            </w:pPr>
            <w:del w:id="1667" w:author="Author">
              <w:r w:rsidDel="00697DE8">
                <w:rPr>
                  <w:rFonts w:ascii="Helvetica" w:hAnsi="Helvetica" w:cs="Helvetica"/>
                  <w:sz w:val="22"/>
                  <w:szCs w:val="22"/>
                  <w:lang w:val="en-GB"/>
                </w:rPr>
                <w:delText>38</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6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69"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7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71" w:author="Author"/>
                <w:rFonts w:ascii="Helvetica" w:hAnsi="Helvetica" w:cs="Helvetica"/>
                <w:sz w:val="22"/>
                <w:szCs w:val="22"/>
                <w:lang w:val="en-GB"/>
              </w:rPr>
            </w:pPr>
            <w:del w:id="1672" w:author="Author">
              <w:r w:rsidDel="00697DE8">
                <w:rPr>
                  <w:rFonts w:ascii="Helvetica" w:hAnsi="Helvetica" w:cs="Helvetica"/>
                  <w:sz w:val="22"/>
                  <w:szCs w:val="22"/>
                  <w:lang w:val="en-GB"/>
                </w:rPr>
                <w:delText>13 168.75</w:delText>
              </w:r>
            </w:del>
          </w:p>
        </w:tc>
      </w:tr>
      <w:tr w:rsidR="00155B0F" w:rsidDel="00697DE8">
        <w:trPr>
          <w:del w:id="1673"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74"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75" w:author="Author"/>
                <w:rFonts w:ascii="Helvetica" w:hAnsi="Helvetica" w:cs="Helvetica"/>
                <w:sz w:val="22"/>
                <w:szCs w:val="22"/>
                <w:lang w:val="en-GB"/>
              </w:rPr>
            </w:pPr>
            <w:del w:id="1676" w:author="Author">
              <w:r w:rsidDel="00697DE8">
                <w:rPr>
                  <w:rFonts w:ascii="Helvetica" w:hAnsi="Helvetica" w:cs="Helvetica"/>
                  <w:sz w:val="22"/>
                  <w:szCs w:val="22"/>
                  <w:lang w:val="en-GB"/>
                </w:rPr>
                <w:lastRenderedPageBreak/>
                <w:delText>39</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77"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78" w:author="Author"/>
                <w:rFonts w:ascii="Helvetica" w:hAnsi="Helvetica" w:cs="Helvetica"/>
                <w:sz w:val="22"/>
                <w:szCs w:val="22"/>
                <w:lang w:val="en-GB"/>
              </w:rPr>
            </w:pPr>
            <w:del w:id="1679" w:author="Author">
              <w:r w:rsidDel="00697DE8">
                <w:rPr>
                  <w:rFonts w:ascii="Helvetica" w:hAnsi="Helvetica" w:cs="Helvetica"/>
                  <w:sz w:val="22"/>
                  <w:szCs w:val="22"/>
                  <w:lang w:val="en-GB"/>
                </w:rPr>
                <w:lastRenderedPageBreak/>
                <w:delText>13 181.25</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80"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81" w:author="Author"/>
                <w:rFonts w:ascii="Helvetica" w:hAnsi="Helvetica" w:cs="Helvetica"/>
                <w:sz w:val="22"/>
                <w:szCs w:val="22"/>
                <w:lang w:val="en-GB"/>
              </w:rPr>
            </w:pPr>
          </w:p>
        </w:tc>
      </w:tr>
      <w:tr w:rsidR="00155B0F" w:rsidDel="00697DE8">
        <w:trPr>
          <w:del w:id="1682" w:author="Author"/>
        </w:trPr>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83"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84" w:author="Author"/>
                <w:rFonts w:ascii="Helvetica" w:hAnsi="Helvetica" w:cs="Helvetica"/>
                <w:sz w:val="22"/>
                <w:szCs w:val="22"/>
                <w:lang w:val="en-GB"/>
              </w:rPr>
            </w:pPr>
            <w:del w:id="1685" w:author="Author">
              <w:r w:rsidDel="00697DE8">
                <w:rPr>
                  <w:rFonts w:ascii="Helvetica" w:hAnsi="Helvetica" w:cs="Helvetica"/>
                  <w:sz w:val="22"/>
                  <w:szCs w:val="22"/>
                  <w:lang w:val="en-GB"/>
                </w:rPr>
                <w:delText>40</w:delText>
              </w:r>
            </w:del>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86"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87" w:author="Author"/>
                <w:rFonts w:ascii="Helvetica" w:hAnsi="Helvetica" w:cs="Helvetica"/>
                <w:sz w:val="22"/>
                <w:szCs w:val="22"/>
                <w:lang w:val="en-GB"/>
              </w:rPr>
            </w:pPr>
          </w:p>
        </w:tc>
        <w:tc>
          <w:tcPr>
            <w:tcW w:w="3120" w:type="dxa"/>
            <w:tcBorders>
              <w:top w:val="single" w:sz="7" w:space="0" w:color="000000"/>
              <w:left w:val="single" w:sz="7" w:space="0" w:color="000000"/>
              <w:bottom w:val="single" w:sz="7" w:space="0" w:color="000000"/>
              <w:right w:val="single" w:sz="7" w:space="0" w:color="000000"/>
            </w:tcBorders>
          </w:tcPr>
          <w:p w:rsidR="00155B0F" w:rsidDel="00697DE8" w:rsidRDefault="00155B0F">
            <w:pPr>
              <w:spacing w:line="14" w:lineRule="exact"/>
              <w:rPr>
                <w:del w:id="1688" w:author="Author"/>
                <w:rFonts w:ascii="Helvetica" w:hAnsi="Helvetica" w:cs="Helvetica"/>
                <w:sz w:val="22"/>
                <w:szCs w:val="22"/>
                <w:lang w:val="en-GB"/>
              </w:rPr>
            </w:pPr>
          </w:p>
          <w:p w:rsidR="00155B0F" w:rsidDel="00697DE8" w:rsidRDefault="00155B0F">
            <w:pPr>
              <w:tabs>
                <w:tab w:val="left" w:pos="-1080"/>
                <w:tab w:val="left" w:pos="-720"/>
                <w:tab w:val="left" w:pos="0"/>
                <w:tab w:val="left" w:pos="4680"/>
              </w:tabs>
              <w:spacing w:after="14"/>
              <w:jc w:val="center"/>
              <w:rPr>
                <w:del w:id="1689" w:author="Author"/>
                <w:rFonts w:ascii="Helvetica" w:hAnsi="Helvetica" w:cs="Helvetica"/>
                <w:sz w:val="22"/>
                <w:szCs w:val="22"/>
                <w:lang w:val="en-GB"/>
              </w:rPr>
            </w:pPr>
            <w:del w:id="1690" w:author="Author">
              <w:r w:rsidDel="00697DE8">
                <w:rPr>
                  <w:rFonts w:ascii="Helvetica" w:hAnsi="Helvetica" w:cs="Helvetica"/>
                  <w:sz w:val="22"/>
                  <w:szCs w:val="22"/>
                  <w:lang w:val="en-GB"/>
                </w:rPr>
                <w:delText>13 193.75</w:delText>
              </w:r>
            </w:del>
          </w:p>
        </w:tc>
      </w:tr>
    </w:tbl>
    <w:p w:rsidR="00545714" w:rsidRDefault="00545714" w:rsidP="00055F64">
      <w:pPr>
        <w:tabs>
          <w:tab w:val="left" w:pos="-1080"/>
          <w:tab w:val="left" w:pos="-720"/>
          <w:tab w:val="left" w:pos="0"/>
          <w:tab w:val="left" w:pos="4680"/>
        </w:tabs>
        <w:jc w:val="center"/>
        <w:rPr>
          <w:ins w:id="1691" w:author="Author"/>
          <w:rFonts w:ascii="Times New Roman" w:hAnsi="Times New Roman"/>
          <w:b/>
          <w:sz w:val="26"/>
          <w:szCs w:val="26"/>
          <w:lang w:val="en-GB"/>
        </w:rPr>
      </w:pPr>
    </w:p>
    <w:p w:rsidR="00545714" w:rsidRDefault="00545714">
      <w:pPr>
        <w:rPr>
          <w:ins w:id="1692" w:author="Author"/>
          <w:rFonts w:ascii="Times New Roman" w:hAnsi="Times New Roman"/>
          <w:b/>
          <w:sz w:val="26"/>
          <w:szCs w:val="26"/>
          <w:lang w:val="en-GB"/>
        </w:rPr>
      </w:pPr>
      <w:ins w:id="1693" w:author="Author">
        <w:r>
          <w:rPr>
            <w:rFonts w:ascii="Times New Roman" w:hAnsi="Times New Roman"/>
            <w:b/>
            <w:sz w:val="26"/>
            <w:szCs w:val="26"/>
            <w:lang w:val="en-GB"/>
          </w:rPr>
          <w:br w:type="page"/>
        </w:r>
      </w:ins>
    </w:p>
    <w:p w:rsidR="00481D63" w:rsidRDefault="00481D63">
      <w:pPr>
        <w:pStyle w:val="Heading1"/>
        <w:numPr>
          <w:ilvl w:val="0"/>
          <w:numId w:val="0"/>
        </w:numPr>
        <w:ind w:left="720"/>
        <w:rPr>
          <w:ins w:id="1694" w:author="Author"/>
        </w:rPr>
        <w:pPrChange w:id="1695" w:author="Author">
          <w:pPr>
            <w:tabs>
              <w:tab w:val="left" w:pos="-1080"/>
              <w:tab w:val="left" w:pos="-720"/>
              <w:tab w:val="left" w:pos="0"/>
              <w:tab w:val="left" w:pos="4680"/>
            </w:tabs>
            <w:jc w:val="center"/>
          </w:pPr>
        </w:pPrChange>
      </w:pPr>
      <w:bookmarkStart w:id="1696" w:name="_Toc494783708"/>
      <w:ins w:id="1697" w:author="Author">
        <w:r w:rsidRPr="00852364">
          <w:lastRenderedPageBreak/>
          <w:t xml:space="preserve">Annex </w:t>
        </w:r>
        <w:r>
          <w:t>B</w:t>
        </w:r>
        <w:del w:id="1698" w:author="Author">
          <w:r w:rsidRPr="00852364" w:rsidDel="00F6377B">
            <w:delText xml:space="preserve"> </w:delText>
          </w:r>
        </w:del>
        <w:r w:rsidRPr="00852364">
          <w:t>: Channel Arrangement</w:t>
        </w:r>
        <w:r>
          <w:t>s f</w:t>
        </w:r>
        <w:r w:rsidR="00055F64">
          <w:t xml:space="preserve">or </w:t>
        </w:r>
        <w:r w:rsidR="00757554">
          <w:t xml:space="preserve">Bidirectional </w:t>
        </w:r>
        <w:r w:rsidR="00055F64">
          <w:t xml:space="preserve">Point-to-Point </w:t>
        </w:r>
        <w:r w:rsidR="00757554">
          <w:t xml:space="preserve">Digital </w:t>
        </w:r>
        <w:r w:rsidR="00055F64">
          <w:t>Radio Systems</w:t>
        </w:r>
        <w:bookmarkEnd w:id="1696"/>
      </w:ins>
    </w:p>
    <w:p w:rsidR="00155B0F" w:rsidRDefault="00155B0F">
      <w:pPr>
        <w:tabs>
          <w:tab w:val="left" w:pos="-1080"/>
          <w:tab w:val="left" w:pos="-720"/>
          <w:tab w:val="left" w:pos="0"/>
          <w:tab w:val="left" w:pos="4680"/>
        </w:tabs>
        <w:rPr>
          <w:rFonts w:ascii="Helvetica" w:hAnsi="Helvetica" w:cs="Helvetica"/>
          <w:sz w:val="22"/>
          <w:szCs w:val="22"/>
          <w:lang w:val="en-GB"/>
        </w:rPr>
      </w:pPr>
    </w:p>
    <w:p w:rsidR="0061427D" w:rsidRPr="002B73DE" w:rsidRDefault="006C68A7">
      <w:pPr>
        <w:rPr>
          <w:sz w:val="22"/>
        </w:rPr>
        <w:pPrChange w:id="1699" w:author="Author">
          <w:pPr>
            <w:pStyle w:val="Heading2"/>
            <w:numPr>
              <w:numId w:val="0"/>
            </w:numPr>
            <w:ind w:left="0" w:firstLine="0"/>
          </w:pPr>
        </w:pPrChange>
      </w:pPr>
      <w:ins w:id="1700" w:author="Author">
        <w:r w:rsidRPr="008013AD">
          <w:rPr>
            <w:rFonts w:ascii="Times New Roman" w:hAnsi="Times New Roman"/>
            <w:rPrChange w:id="1701" w:author="Author">
              <w:rPr/>
            </w:rPrChange>
          </w:rPr>
          <w:t xml:space="preserve">Channel Arrangement Centre Frequencies for </w:t>
        </w:r>
        <w:r w:rsidR="008034BD" w:rsidRPr="008013AD">
          <w:rPr>
            <w:rFonts w:ascii="Times New Roman" w:hAnsi="Times New Roman"/>
            <w:rPrChange w:id="1702" w:author="Author">
              <w:rPr/>
            </w:rPrChange>
          </w:rPr>
          <w:t xml:space="preserve">Bidirectional </w:t>
        </w:r>
        <w:r w:rsidRPr="008013AD">
          <w:rPr>
            <w:rFonts w:ascii="Times New Roman" w:hAnsi="Times New Roman"/>
            <w:rPrChange w:id="1703" w:author="Author">
              <w:rPr/>
            </w:rPrChange>
          </w:rPr>
          <w:t xml:space="preserve">Point-to-Point </w:t>
        </w:r>
        <w:r w:rsidR="008034BD" w:rsidRPr="008013AD">
          <w:rPr>
            <w:rFonts w:ascii="Times New Roman" w:hAnsi="Times New Roman"/>
            <w:rPrChange w:id="1704" w:author="Author">
              <w:rPr/>
            </w:rPrChange>
          </w:rPr>
          <w:t xml:space="preserve">Digital </w:t>
        </w:r>
        <w:r w:rsidRPr="008013AD">
          <w:rPr>
            <w:rFonts w:ascii="Times New Roman" w:hAnsi="Times New Roman"/>
            <w:rPrChange w:id="1705" w:author="Author">
              <w:rPr/>
            </w:rPrChange>
          </w:rPr>
          <w:t>Radio Systems</w:t>
        </w:r>
      </w:ins>
    </w:p>
    <w:p w:rsidR="0061427D" w:rsidRPr="008013AD" w:rsidRDefault="0061427D" w:rsidP="0061427D">
      <w:pPr>
        <w:tabs>
          <w:tab w:val="left" w:pos="-1080"/>
          <w:tab w:val="left" w:pos="-720"/>
          <w:tab w:val="left" w:pos="0"/>
          <w:tab w:val="left" w:pos="720"/>
          <w:tab w:val="left" w:pos="1080"/>
        </w:tabs>
        <w:rPr>
          <w:ins w:id="1706" w:author="Author"/>
          <w:rFonts w:ascii="Times New Roman" w:hAnsi="Times New Roman"/>
          <w:sz w:val="22"/>
          <w:szCs w:val="22"/>
          <w:lang w:val="en-GB"/>
        </w:rPr>
      </w:pPr>
    </w:p>
    <w:p w:rsidR="00FB411A" w:rsidRPr="00FB411A" w:rsidRDefault="00FB411A" w:rsidP="00FB411A">
      <w:pPr>
        <w:pStyle w:val="Caption"/>
        <w:keepNext/>
        <w:jc w:val="center"/>
        <w:rPr>
          <w:ins w:id="1707" w:author="Author"/>
          <w:rStyle w:val="IntenseEmphasis"/>
        </w:rPr>
      </w:pPr>
      <w:ins w:id="1708" w:author="Author">
        <w:r w:rsidRPr="00FB411A">
          <w:rPr>
            <w:rStyle w:val="IntenseEmphasis"/>
          </w:rPr>
          <w:t xml:space="preserve">Table </w:t>
        </w:r>
        <w:r w:rsidR="006267DB">
          <w:rPr>
            <w:rStyle w:val="IntenseEmphasis"/>
          </w:rPr>
          <w:t>B-</w:t>
        </w:r>
        <w:r>
          <w:rPr>
            <w:rStyle w:val="IntenseEmphasis"/>
          </w:rPr>
          <w:fldChar w:fldCharType="begin"/>
        </w:r>
        <w:r>
          <w:rPr>
            <w:rStyle w:val="IntenseEmphasis"/>
          </w:rPr>
          <w:instrText xml:space="preserve"> SEQ Table \* ARABIC \s 2 </w:instrText>
        </w:r>
      </w:ins>
      <w:r>
        <w:rPr>
          <w:rStyle w:val="IntenseEmphasis"/>
        </w:rPr>
        <w:fldChar w:fldCharType="separate"/>
      </w:r>
      <w:ins w:id="1709" w:author="Author">
        <w:r>
          <w:rPr>
            <w:rStyle w:val="IntenseEmphasis"/>
            <w:noProof/>
          </w:rPr>
          <w:t>1</w:t>
        </w:r>
        <w:r>
          <w:rPr>
            <w:rStyle w:val="IntenseEmphasis"/>
          </w:rPr>
          <w:fldChar w:fldCharType="end"/>
        </w:r>
        <w:r w:rsidRPr="00FB411A">
          <w:rPr>
            <w:rStyle w:val="IntenseEmphasis"/>
          </w:rPr>
          <w:t xml:space="preserve"> Centre Frequencies for 5 MHz</w:t>
        </w:r>
        <w:r w:rsidR="00A96E58">
          <w:rPr>
            <w:rStyle w:val="IntenseEmphasis"/>
          </w:rPr>
          <w:t xml:space="preserve"> channel</w:t>
        </w:r>
        <w:r w:rsidR="00741CD8">
          <w:rPr>
            <w:rStyle w:val="IntenseEmphasis"/>
          </w:rPr>
          <w:t xml:space="preserve"> spacing</w:t>
        </w:r>
      </w:ins>
    </w:p>
    <w:tbl>
      <w:tblPr>
        <w:tblW w:w="4231" w:type="pct"/>
        <w:jc w:val="center"/>
        <w:tblInd w:w="299" w:type="dxa"/>
        <w:tblBorders>
          <w:top w:val="outset" w:sz="6" w:space="0" w:color="auto"/>
          <w:left w:val="outset" w:sz="6" w:space="0" w:color="auto"/>
          <w:bottom w:val="outset" w:sz="6" w:space="0" w:color="auto"/>
          <w:right w:val="outset" w:sz="6" w:space="0" w:color="auto"/>
        </w:tblBorders>
        <w:tblCellMar>
          <w:top w:w="120" w:type="dxa"/>
          <w:left w:w="15" w:type="dxa"/>
          <w:bottom w:w="15" w:type="dxa"/>
          <w:right w:w="15" w:type="dxa"/>
        </w:tblCellMar>
        <w:tblLook w:val="04A0" w:firstRow="1" w:lastRow="0" w:firstColumn="1" w:lastColumn="0" w:noHBand="0" w:noVBand="1"/>
      </w:tblPr>
      <w:tblGrid>
        <w:gridCol w:w="2276"/>
        <w:gridCol w:w="2835"/>
        <w:gridCol w:w="2835"/>
      </w:tblGrid>
      <w:tr w:rsidR="00FB411A" w:rsidRPr="00CB35E3" w:rsidTr="00FB411A">
        <w:trPr>
          <w:jc w:val="center"/>
          <w:ins w:id="1710"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11" w:author="Author"/>
                <w:rFonts w:ascii="Times New Roman" w:eastAsia="Times New Roman" w:hAnsi="Times New Roman"/>
                <w:b/>
                <w:bCs/>
              </w:rPr>
            </w:pPr>
            <w:ins w:id="1712" w:author="Author">
              <w:r w:rsidRPr="00CB35E3">
                <w:rPr>
                  <w:rFonts w:ascii="Times New Roman" w:eastAsia="Times New Roman" w:hAnsi="Times New Roman"/>
                  <w:b/>
                  <w:bCs/>
                </w:rPr>
                <w:t>Channel</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13" w:author="Author"/>
                <w:rFonts w:ascii="Times New Roman" w:eastAsia="Times New Roman" w:hAnsi="Times New Roman"/>
                <w:b/>
                <w:bCs/>
              </w:rPr>
            </w:pPr>
            <w:ins w:id="1714" w:author="Author">
              <w:r w:rsidRPr="00CB35E3">
                <w:rPr>
                  <w:rFonts w:ascii="Times New Roman" w:eastAsia="Times New Roman" w:hAnsi="Times New Roman"/>
                  <w:b/>
                  <w:bCs/>
                </w:rPr>
                <w:t>Lower Channel Centre Frequency (MHz)</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15" w:author="Author"/>
                <w:rFonts w:ascii="Times New Roman" w:eastAsia="Times New Roman" w:hAnsi="Times New Roman"/>
                <w:b/>
                <w:bCs/>
              </w:rPr>
            </w:pPr>
            <w:ins w:id="1716" w:author="Author">
              <w:r w:rsidRPr="00CB35E3">
                <w:rPr>
                  <w:rFonts w:ascii="Times New Roman" w:eastAsia="Times New Roman" w:hAnsi="Times New Roman"/>
                  <w:b/>
                  <w:bCs/>
                </w:rPr>
                <w:t>Upper Channel Centre Frequency (MHz)</w:t>
              </w:r>
            </w:ins>
          </w:p>
        </w:tc>
      </w:tr>
      <w:tr w:rsidR="00FB411A" w:rsidRPr="00CB35E3" w:rsidTr="00FB411A">
        <w:trPr>
          <w:jc w:val="center"/>
          <w:ins w:id="1717"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18" w:author="Author"/>
                <w:rStyle w:val="msoins0"/>
                <w:rFonts w:ascii="Times New Roman" w:hAnsi="Times New Roman"/>
                <w:color w:val="000000"/>
                <w:u w:val="none"/>
                <w:lang w:val="en-US"/>
              </w:rPr>
            </w:pPr>
            <w:ins w:id="1719" w:author="Author">
              <w:r w:rsidRPr="00CB35E3">
                <w:rPr>
                  <w:rStyle w:val="msoins0"/>
                  <w:rFonts w:ascii="Times New Roman" w:hAnsi="Times New Roman"/>
                  <w:color w:val="000000"/>
                  <w:u w:val="none"/>
                  <w:lang w:val="en-US"/>
                </w:rPr>
                <w:t>A1</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20" w:author="Author"/>
                <w:rFonts w:ascii="Times New Roman" w:eastAsia="Times New Roman" w:hAnsi="Times New Roman"/>
              </w:rPr>
            </w:pPr>
            <w:ins w:id="1721" w:author="Author">
              <w:r w:rsidRPr="00CB35E3">
                <w:rPr>
                  <w:rFonts w:ascii="Times New Roman" w:eastAsia="Times New Roman" w:hAnsi="Times New Roman"/>
                </w:rPr>
                <w:t>12702.5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22" w:author="Author"/>
                <w:rFonts w:ascii="Times New Roman" w:eastAsia="Times New Roman" w:hAnsi="Times New Roman"/>
              </w:rPr>
            </w:pPr>
            <w:ins w:id="1723" w:author="Author">
              <w:r w:rsidRPr="00CB35E3">
                <w:rPr>
                  <w:rFonts w:ascii="Times New Roman" w:eastAsia="Times New Roman" w:hAnsi="Times New Roman"/>
                </w:rPr>
                <w:t>12927.5</w:t>
              </w:r>
            </w:ins>
          </w:p>
        </w:tc>
      </w:tr>
      <w:tr w:rsidR="00FB411A" w:rsidRPr="00CB35E3" w:rsidTr="00FB411A">
        <w:trPr>
          <w:jc w:val="center"/>
          <w:ins w:id="1724"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25" w:author="Author"/>
                <w:rStyle w:val="msoins0"/>
                <w:rFonts w:ascii="Times New Roman" w:hAnsi="Times New Roman"/>
                <w:color w:val="000000"/>
                <w:u w:val="none"/>
                <w:lang w:val="en-US"/>
              </w:rPr>
            </w:pPr>
            <w:ins w:id="1726" w:author="Author">
              <w:r w:rsidRPr="00CB35E3">
                <w:rPr>
                  <w:rStyle w:val="msoins0"/>
                  <w:rFonts w:ascii="Times New Roman" w:hAnsi="Times New Roman"/>
                  <w:color w:val="000000"/>
                  <w:u w:val="none"/>
                  <w:lang w:val="en-US"/>
                </w:rPr>
                <w:t>A2</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27" w:author="Author"/>
                <w:rFonts w:ascii="Times New Roman" w:eastAsia="Times New Roman" w:hAnsi="Times New Roman"/>
              </w:rPr>
            </w:pPr>
            <w:ins w:id="1728" w:author="Author">
              <w:r w:rsidRPr="00CB35E3">
                <w:rPr>
                  <w:rFonts w:ascii="Times New Roman" w:eastAsia="Times New Roman" w:hAnsi="Times New Roman"/>
                </w:rPr>
                <w:t>12707.5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29" w:author="Author"/>
                <w:rFonts w:ascii="Times New Roman" w:eastAsia="Times New Roman" w:hAnsi="Times New Roman"/>
              </w:rPr>
            </w:pPr>
            <w:ins w:id="1730" w:author="Author">
              <w:r w:rsidRPr="00CB35E3">
                <w:rPr>
                  <w:rFonts w:ascii="Times New Roman" w:eastAsia="Times New Roman" w:hAnsi="Times New Roman"/>
                </w:rPr>
                <w:t>12932.5</w:t>
              </w:r>
            </w:ins>
          </w:p>
        </w:tc>
      </w:tr>
      <w:tr w:rsidR="00FB411A" w:rsidRPr="00CB35E3" w:rsidTr="00FB411A">
        <w:trPr>
          <w:jc w:val="center"/>
          <w:ins w:id="1731"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32" w:author="Author"/>
                <w:rStyle w:val="msoins0"/>
                <w:rFonts w:ascii="Times New Roman" w:hAnsi="Times New Roman"/>
                <w:color w:val="000000"/>
                <w:u w:val="none"/>
                <w:lang w:val="en-US"/>
              </w:rPr>
            </w:pPr>
            <w:ins w:id="1733" w:author="Author">
              <w:r w:rsidRPr="00CB35E3">
                <w:rPr>
                  <w:rStyle w:val="msoins0"/>
                  <w:rFonts w:ascii="Times New Roman" w:hAnsi="Times New Roman"/>
                  <w:color w:val="000000"/>
                  <w:u w:val="none"/>
                  <w:lang w:val="en-US"/>
                </w:rPr>
                <w:t>A3</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34" w:author="Author"/>
                <w:rFonts w:ascii="Times New Roman" w:eastAsia="Times New Roman" w:hAnsi="Times New Roman"/>
              </w:rPr>
            </w:pPr>
            <w:ins w:id="1735" w:author="Author">
              <w:r w:rsidRPr="00CB35E3">
                <w:rPr>
                  <w:rFonts w:ascii="Times New Roman" w:eastAsia="Times New Roman" w:hAnsi="Times New Roman"/>
                </w:rPr>
                <w:t>12712.5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36" w:author="Author"/>
                <w:rFonts w:ascii="Times New Roman" w:eastAsia="Times New Roman" w:hAnsi="Times New Roman"/>
              </w:rPr>
            </w:pPr>
            <w:ins w:id="1737" w:author="Author">
              <w:r w:rsidRPr="00CB35E3">
                <w:rPr>
                  <w:rFonts w:ascii="Times New Roman" w:eastAsia="Times New Roman" w:hAnsi="Times New Roman"/>
                </w:rPr>
                <w:t>12937.5</w:t>
              </w:r>
            </w:ins>
          </w:p>
        </w:tc>
      </w:tr>
      <w:tr w:rsidR="00FB411A" w:rsidRPr="00CB35E3" w:rsidTr="00FB411A">
        <w:trPr>
          <w:jc w:val="center"/>
          <w:ins w:id="1738"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39" w:author="Author"/>
                <w:rStyle w:val="msoins0"/>
                <w:rFonts w:ascii="Times New Roman" w:hAnsi="Times New Roman"/>
                <w:color w:val="000000"/>
                <w:u w:val="none"/>
                <w:lang w:val="en-US"/>
              </w:rPr>
            </w:pPr>
            <w:ins w:id="1740" w:author="Author">
              <w:r w:rsidRPr="00CB35E3">
                <w:rPr>
                  <w:rStyle w:val="msoins0"/>
                  <w:rFonts w:ascii="Times New Roman" w:hAnsi="Times New Roman"/>
                  <w:color w:val="000000"/>
                  <w:u w:val="none"/>
                  <w:lang w:val="en-US"/>
                </w:rPr>
                <w:t>A4</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A4</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41" w:author="Author"/>
                <w:rFonts w:ascii="Times New Roman" w:eastAsia="Times New Roman" w:hAnsi="Times New Roman"/>
              </w:rPr>
            </w:pPr>
            <w:ins w:id="1742" w:author="Author">
              <w:r w:rsidRPr="00CB35E3">
                <w:rPr>
                  <w:rFonts w:ascii="Times New Roman" w:eastAsia="Times New Roman" w:hAnsi="Times New Roman"/>
                </w:rPr>
                <w:t>12717.5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43" w:author="Author"/>
                <w:rFonts w:ascii="Times New Roman" w:eastAsia="Times New Roman" w:hAnsi="Times New Roman"/>
              </w:rPr>
            </w:pPr>
            <w:ins w:id="1744" w:author="Author">
              <w:r w:rsidRPr="00CB35E3">
                <w:rPr>
                  <w:rFonts w:ascii="Times New Roman" w:eastAsia="Times New Roman" w:hAnsi="Times New Roman"/>
                </w:rPr>
                <w:t>12942.5</w:t>
              </w:r>
            </w:ins>
          </w:p>
        </w:tc>
      </w:tr>
      <w:tr w:rsidR="00FB411A" w:rsidRPr="00CB35E3" w:rsidTr="00FB411A">
        <w:trPr>
          <w:jc w:val="center"/>
          <w:ins w:id="1745"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46" w:author="Author"/>
                <w:rStyle w:val="msoins0"/>
                <w:rFonts w:ascii="Times New Roman" w:hAnsi="Times New Roman"/>
                <w:color w:val="000000"/>
                <w:u w:val="none"/>
                <w:lang w:val="en-US"/>
              </w:rPr>
            </w:pPr>
            <w:ins w:id="1747" w:author="Author">
              <w:r w:rsidRPr="00CB35E3">
                <w:rPr>
                  <w:rStyle w:val="msoins0"/>
                  <w:rFonts w:ascii="Times New Roman" w:hAnsi="Times New Roman"/>
                  <w:color w:val="000000"/>
                  <w:u w:val="none"/>
                  <w:lang w:val="en-US"/>
                </w:rPr>
                <w:t>A5</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A5</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48" w:author="Author"/>
                <w:rFonts w:ascii="Times New Roman" w:eastAsia="Times New Roman" w:hAnsi="Times New Roman"/>
              </w:rPr>
            </w:pPr>
            <w:ins w:id="1749" w:author="Author">
              <w:r w:rsidRPr="00CB35E3">
                <w:rPr>
                  <w:rFonts w:ascii="Times New Roman" w:eastAsia="Times New Roman" w:hAnsi="Times New Roman"/>
                </w:rPr>
                <w:t>12722.5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50" w:author="Author"/>
                <w:rFonts w:ascii="Times New Roman" w:eastAsia="Times New Roman" w:hAnsi="Times New Roman"/>
              </w:rPr>
            </w:pPr>
            <w:ins w:id="1751" w:author="Author">
              <w:r w:rsidRPr="00CB35E3">
                <w:rPr>
                  <w:rFonts w:ascii="Times New Roman" w:eastAsia="Times New Roman" w:hAnsi="Times New Roman"/>
                </w:rPr>
                <w:t>12947.5</w:t>
              </w:r>
            </w:ins>
          </w:p>
        </w:tc>
      </w:tr>
      <w:tr w:rsidR="00FB411A" w:rsidRPr="00CB35E3" w:rsidTr="00FB411A">
        <w:trPr>
          <w:jc w:val="center"/>
          <w:ins w:id="1752"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53" w:author="Author"/>
                <w:rStyle w:val="msoins0"/>
                <w:rFonts w:ascii="Times New Roman" w:hAnsi="Times New Roman"/>
                <w:color w:val="000000"/>
                <w:u w:val="none"/>
                <w:lang w:val="en-US"/>
              </w:rPr>
            </w:pPr>
            <w:ins w:id="1754" w:author="Author">
              <w:r w:rsidRPr="00CB35E3">
                <w:rPr>
                  <w:rStyle w:val="msoins0"/>
                  <w:rFonts w:ascii="Times New Roman" w:hAnsi="Times New Roman"/>
                  <w:color w:val="000000"/>
                  <w:u w:val="none"/>
                  <w:lang w:val="en-US"/>
                </w:rPr>
                <w:t>A6</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A6</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55" w:author="Author"/>
                <w:rFonts w:ascii="Times New Roman" w:eastAsia="Times New Roman" w:hAnsi="Times New Roman"/>
              </w:rPr>
            </w:pPr>
            <w:ins w:id="1756" w:author="Author">
              <w:r w:rsidRPr="00CB35E3">
                <w:rPr>
                  <w:rFonts w:ascii="Times New Roman" w:eastAsia="Times New Roman" w:hAnsi="Times New Roman"/>
                </w:rPr>
                <w:t>12727.5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57" w:author="Author"/>
                <w:rFonts w:ascii="Times New Roman" w:eastAsia="Times New Roman" w:hAnsi="Times New Roman"/>
              </w:rPr>
            </w:pPr>
            <w:ins w:id="1758" w:author="Author">
              <w:r w:rsidRPr="00CB35E3">
                <w:rPr>
                  <w:rFonts w:ascii="Times New Roman" w:eastAsia="Times New Roman" w:hAnsi="Times New Roman"/>
                </w:rPr>
                <w:t>12952.5</w:t>
              </w:r>
            </w:ins>
          </w:p>
        </w:tc>
      </w:tr>
      <w:tr w:rsidR="00FB411A" w:rsidRPr="00CB35E3" w:rsidTr="00FB411A">
        <w:trPr>
          <w:jc w:val="center"/>
          <w:ins w:id="1759"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60" w:author="Author"/>
                <w:rStyle w:val="msoins0"/>
                <w:rFonts w:ascii="Times New Roman" w:hAnsi="Times New Roman"/>
                <w:color w:val="000000"/>
                <w:u w:val="none"/>
                <w:lang w:val="en-US"/>
              </w:rPr>
            </w:pPr>
            <w:ins w:id="1761" w:author="Author">
              <w:r w:rsidRPr="00CB35E3">
                <w:rPr>
                  <w:rStyle w:val="msoins0"/>
                  <w:rFonts w:ascii="Times New Roman" w:hAnsi="Times New Roman"/>
                  <w:color w:val="000000"/>
                  <w:u w:val="none"/>
                  <w:lang w:val="en-US"/>
                </w:rPr>
                <w:t>A7</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A7</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62" w:author="Author"/>
                <w:rFonts w:ascii="Times New Roman" w:eastAsia="Times New Roman" w:hAnsi="Times New Roman"/>
              </w:rPr>
            </w:pPr>
            <w:ins w:id="1763" w:author="Author">
              <w:r w:rsidRPr="00CB35E3">
                <w:rPr>
                  <w:rFonts w:ascii="Times New Roman" w:eastAsia="Times New Roman" w:hAnsi="Times New Roman"/>
                </w:rPr>
                <w:t>12732.5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64" w:author="Author"/>
                <w:rFonts w:ascii="Times New Roman" w:eastAsia="Times New Roman" w:hAnsi="Times New Roman"/>
              </w:rPr>
            </w:pPr>
            <w:ins w:id="1765" w:author="Author">
              <w:r w:rsidRPr="00CB35E3">
                <w:rPr>
                  <w:rFonts w:ascii="Times New Roman" w:eastAsia="Times New Roman" w:hAnsi="Times New Roman"/>
                </w:rPr>
                <w:t>12957.5</w:t>
              </w:r>
            </w:ins>
          </w:p>
        </w:tc>
      </w:tr>
      <w:tr w:rsidR="00FB411A" w:rsidRPr="00CB35E3" w:rsidTr="00FB411A">
        <w:trPr>
          <w:jc w:val="center"/>
          <w:ins w:id="1766"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67" w:author="Author"/>
                <w:rStyle w:val="msoins0"/>
                <w:rFonts w:ascii="Times New Roman" w:hAnsi="Times New Roman"/>
                <w:color w:val="000000"/>
                <w:u w:val="none"/>
                <w:lang w:val="en-US"/>
              </w:rPr>
            </w:pPr>
            <w:ins w:id="1768" w:author="Author">
              <w:r w:rsidRPr="00CB35E3">
                <w:rPr>
                  <w:rStyle w:val="msoins0"/>
                  <w:rFonts w:ascii="Times New Roman" w:hAnsi="Times New Roman"/>
                  <w:color w:val="000000"/>
                  <w:u w:val="none"/>
                  <w:lang w:val="en-US"/>
                </w:rPr>
                <w:t>A8</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A8</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69" w:author="Author"/>
                <w:rFonts w:ascii="Times New Roman" w:eastAsia="Times New Roman" w:hAnsi="Times New Roman"/>
              </w:rPr>
            </w:pPr>
            <w:ins w:id="1770" w:author="Author">
              <w:r w:rsidRPr="00CB35E3">
                <w:rPr>
                  <w:rFonts w:ascii="Times New Roman" w:eastAsia="Times New Roman" w:hAnsi="Times New Roman"/>
                </w:rPr>
                <w:t>12737.5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71" w:author="Author"/>
                <w:rFonts w:ascii="Times New Roman" w:eastAsia="Times New Roman" w:hAnsi="Times New Roman"/>
              </w:rPr>
            </w:pPr>
            <w:ins w:id="1772" w:author="Author">
              <w:r w:rsidRPr="00CB35E3">
                <w:rPr>
                  <w:rFonts w:ascii="Times New Roman" w:eastAsia="Times New Roman" w:hAnsi="Times New Roman"/>
                </w:rPr>
                <w:t>12962.5</w:t>
              </w:r>
            </w:ins>
          </w:p>
        </w:tc>
      </w:tr>
      <w:tr w:rsidR="00FB411A" w:rsidRPr="00CB35E3" w:rsidTr="00FB411A">
        <w:trPr>
          <w:jc w:val="center"/>
          <w:ins w:id="1773"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74" w:author="Author"/>
                <w:rStyle w:val="msoins0"/>
                <w:rFonts w:ascii="Times New Roman" w:hAnsi="Times New Roman"/>
                <w:color w:val="000000"/>
                <w:u w:val="none"/>
                <w:lang w:val="en-US"/>
              </w:rPr>
            </w:pPr>
            <w:ins w:id="1775" w:author="Author">
              <w:r w:rsidRPr="00CB35E3">
                <w:rPr>
                  <w:rStyle w:val="msoins0"/>
                  <w:rFonts w:ascii="Times New Roman" w:hAnsi="Times New Roman"/>
                  <w:color w:val="000000"/>
                  <w:u w:val="none"/>
                  <w:lang w:val="en-US"/>
                </w:rPr>
                <w:t>A9</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A9</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76" w:author="Author"/>
                <w:rFonts w:ascii="Times New Roman" w:eastAsia="Times New Roman" w:hAnsi="Times New Roman"/>
              </w:rPr>
            </w:pPr>
            <w:ins w:id="1777" w:author="Author">
              <w:r w:rsidRPr="00CB35E3">
                <w:rPr>
                  <w:rFonts w:ascii="Times New Roman" w:eastAsia="Times New Roman" w:hAnsi="Times New Roman"/>
                </w:rPr>
                <w:t>12742.5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78" w:author="Author"/>
                <w:rFonts w:ascii="Times New Roman" w:eastAsia="Times New Roman" w:hAnsi="Times New Roman"/>
              </w:rPr>
            </w:pPr>
            <w:ins w:id="1779" w:author="Author">
              <w:r w:rsidRPr="00CB35E3">
                <w:rPr>
                  <w:rFonts w:ascii="Times New Roman" w:eastAsia="Times New Roman" w:hAnsi="Times New Roman"/>
                </w:rPr>
                <w:t>12967.5</w:t>
              </w:r>
            </w:ins>
          </w:p>
        </w:tc>
      </w:tr>
      <w:tr w:rsidR="00FB411A" w:rsidRPr="00CB35E3" w:rsidTr="00FB411A">
        <w:trPr>
          <w:jc w:val="center"/>
          <w:ins w:id="1780"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81" w:author="Author"/>
                <w:rStyle w:val="msoins0"/>
                <w:rFonts w:ascii="Times New Roman" w:hAnsi="Times New Roman"/>
                <w:color w:val="000000"/>
                <w:u w:val="none"/>
                <w:lang w:val="en-US"/>
              </w:rPr>
            </w:pPr>
            <w:ins w:id="1782" w:author="Author">
              <w:r w:rsidRPr="00CB35E3">
                <w:rPr>
                  <w:rStyle w:val="msoins0"/>
                  <w:rFonts w:ascii="Times New Roman" w:hAnsi="Times New Roman"/>
                  <w:color w:val="000000"/>
                  <w:u w:val="none"/>
                  <w:lang w:val="en-US"/>
                </w:rPr>
                <w:t>A10</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A10</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83" w:author="Author"/>
                <w:rFonts w:ascii="Times New Roman" w:eastAsia="Times New Roman" w:hAnsi="Times New Roman"/>
              </w:rPr>
            </w:pPr>
            <w:ins w:id="1784" w:author="Author">
              <w:r w:rsidRPr="00CB35E3">
                <w:rPr>
                  <w:rFonts w:ascii="Times New Roman" w:eastAsia="Times New Roman" w:hAnsi="Times New Roman"/>
                </w:rPr>
                <w:t>12747.5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85" w:author="Author"/>
                <w:rFonts w:ascii="Times New Roman" w:eastAsia="Times New Roman" w:hAnsi="Times New Roman"/>
              </w:rPr>
            </w:pPr>
            <w:ins w:id="1786" w:author="Author">
              <w:r w:rsidRPr="00CB35E3">
                <w:rPr>
                  <w:rFonts w:ascii="Times New Roman" w:eastAsia="Times New Roman" w:hAnsi="Times New Roman"/>
                </w:rPr>
                <w:t>12972.5</w:t>
              </w:r>
            </w:ins>
          </w:p>
        </w:tc>
      </w:tr>
      <w:tr w:rsidR="00FB411A" w:rsidRPr="00CB35E3" w:rsidTr="00FB411A">
        <w:trPr>
          <w:jc w:val="center"/>
          <w:ins w:id="1787"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88" w:author="Author"/>
                <w:rStyle w:val="msoins0"/>
                <w:rFonts w:ascii="Times New Roman" w:hAnsi="Times New Roman"/>
                <w:color w:val="000000"/>
                <w:u w:val="none"/>
                <w:lang w:val="en-US"/>
              </w:rPr>
            </w:pPr>
            <w:ins w:id="1789" w:author="Author">
              <w:r w:rsidRPr="00CB35E3">
                <w:rPr>
                  <w:rStyle w:val="msoins0"/>
                  <w:rFonts w:ascii="Times New Roman" w:hAnsi="Times New Roman"/>
                  <w:color w:val="000000"/>
                  <w:u w:val="none"/>
                  <w:lang w:val="en-US"/>
                </w:rPr>
                <w:t>A11</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A11</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90" w:author="Author"/>
                <w:rFonts w:ascii="Times New Roman" w:eastAsia="Times New Roman" w:hAnsi="Times New Roman"/>
              </w:rPr>
            </w:pPr>
            <w:ins w:id="1791" w:author="Author">
              <w:r w:rsidRPr="00CB35E3">
                <w:rPr>
                  <w:rFonts w:ascii="Times New Roman" w:eastAsia="Times New Roman" w:hAnsi="Times New Roman"/>
                </w:rPr>
                <w:t>12752.5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92" w:author="Author"/>
                <w:rFonts w:ascii="Times New Roman" w:eastAsia="Times New Roman" w:hAnsi="Times New Roman"/>
              </w:rPr>
            </w:pPr>
            <w:ins w:id="1793" w:author="Author">
              <w:r w:rsidRPr="00CB35E3">
                <w:rPr>
                  <w:rFonts w:ascii="Times New Roman" w:eastAsia="Times New Roman" w:hAnsi="Times New Roman"/>
                </w:rPr>
                <w:t>12977.5</w:t>
              </w:r>
            </w:ins>
          </w:p>
        </w:tc>
      </w:tr>
      <w:tr w:rsidR="00FB411A" w:rsidRPr="00CB35E3" w:rsidTr="00FB411A">
        <w:trPr>
          <w:jc w:val="center"/>
          <w:ins w:id="1794"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795" w:author="Author"/>
                <w:rStyle w:val="msoins0"/>
                <w:rFonts w:ascii="Times New Roman" w:hAnsi="Times New Roman"/>
                <w:color w:val="000000"/>
                <w:u w:val="none"/>
                <w:lang w:val="en-US"/>
              </w:rPr>
            </w:pPr>
            <w:ins w:id="1796" w:author="Author">
              <w:r w:rsidRPr="00CB35E3">
                <w:rPr>
                  <w:rStyle w:val="msoins0"/>
                  <w:rFonts w:ascii="Times New Roman" w:hAnsi="Times New Roman"/>
                  <w:color w:val="000000"/>
                  <w:u w:val="none"/>
                  <w:lang w:val="en-US"/>
                </w:rPr>
                <w:t>A12</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A12</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97" w:author="Author"/>
                <w:rFonts w:ascii="Times New Roman" w:eastAsia="Times New Roman" w:hAnsi="Times New Roman"/>
              </w:rPr>
            </w:pPr>
            <w:ins w:id="1798" w:author="Author">
              <w:r w:rsidRPr="00CB35E3">
                <w:rPr>
                  <w:rFonts w:ascii="Times New Roman" w:eastAsia="Times New Roman" w:hAnsi="Times New Roman"/>
                </w:rPr>
                <w:t>12757.5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799" w:author="Author"/>
                <w:rFonts w:ascii="Times New Roman" w:eastAsia="Times New Roman" w:hAnsi="Times New Roman"/>
              </w:rPr>
            </w:pPr>
            <w:ins w:id="1800" w:author="Author">
              <w:r w:rsidRPr="00CB35E3">
                <w:rPr>
                  <w:rFonts w:ascii="Times New Roman" w:eastAsia="Times New Roman" w:hAnsi="Times New Roman"/>
                </w:rPr>
                <w:t>12982.5</w:t>
              </w:r>
            </w:ins>
          </w:p>
        </w:tc>
      </w:tr>
      <w:tr w:rsidR="00FB411A" w:rsidRPr="00CB35E3" w:rsidTr="00FB411A">
        <w:trPr>
          <w:jc w:val="center"/>
          <w:ins w:id="1801"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02" w:author="Author"/>
                <w:rStyle w:val="msoins0"/>
                <w:rFonts w:ascii="Times New Roman" w:hAnsi="Times New Roman"/>
                <w:color w:val="000000"/>
                <w:u w:val="none"/>
                <w:lang w:val="en-US"/>
              </w:rPr>
            </w:pPr>
            <w:ins w:id="1803" w:author="Author">
              <w:r w:rsidRPr="00CB35E3">
                <w:rPr>
                  <w:rStyle w:val="msoins0"/>
                  <w:rFonts w:ascii="Times New Roman" w:hAnsi="Times New Roman"/>
                  <w:color w:val="000000"/>
                  <w:u w:val="none"/>
                  <w:lang w:val="en-US"/>
                </w:rPr>
                <w:t>A13</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A13</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04" w:author="Author"/>
                <w:rFonts w:ascii="Times New Roman" w:eastAsia="Times New Roman" w:hAnsi="Times New Roman"/>
              </w:rPr>
            </w:pPr>
            <w:ins w:id="1805" w:author="Author">
              <w:r w:rsidRPr="00CB35E3">
                <w:rPr>
                  <w:rFonts w:ascii="Times New Roman" w:eastAsia="Times New Roman" w:hAnsi="Times New Roman"/>
                </w:rPr>
                <w:t>12762.5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06" w:author="Author"/>
                <w:rFonts w:ascii="Times New Roman" w:eastAsia="Times New Roman" w:hAnsi="Times New Roman"/>
              </w:rPr>
            </w:pPr>
            <w:ins w:id="1807" w:author="Author">
              <w:r w:rsidRPr="00CB35E3">
                <w:rPr>
                  <w:rFonts w:ascii="Times New Roman" w:eastAsia="Times New Roman" w:hAnsi="Times New Roman"/>
                </w:rPr>
                <w:t>12987.5</w:t>
              </w:r>
            </w:ins>
          </w:p>
        </w:tc>
      </w:tr>
      <w:tr w:rsidR="00FB411A" w:rsidRPr="00CB35E3" w:rsidTr="00FB411A">
        <w:trPr>
          <w:jc w:val="center"/>
          <w:ins w:id="1808"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09" w:author="Author"/>
                <w:rStyle w:val="msoins0"/>
                <w:rFonts w:ascii="Times New Roman" w:hAnsi="Times New Roman"/>
                <w:color w:val="000000"/>
                <w:u w:val="none"/>
                <w:lang w:val="en-US"/>
              </w:rPr>
            </w:pPr>
            <w:ins w:id="1810" w:author="Author">
              <w:r w:rsidRPr="00CB35E3">
                <w:rPr>
                  <w:rStyle w:val="msoins0"/>
                  <w:rFonts w:ascii="Times New Roman" w:hAnsi="Times New Roman"/>
                  <w:color w:val="000000"/>
                  <w:u w:val="none"/>
                  <w:lang w:val="en-US"/>
                </w:rPr>
                <w:t>A14</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A14</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11" w:author="Author"/>
                <w:rFonts w:ascii="Times New Roman" w:eastAsia="Times New Roman" w:hAnsi="Times New Roman"/>
              </w:rPr>
            </w:pPr>
            <w:ins w:id="1812" w:author="Author">
              <w:r w:rsidRPr="00CB35E3">
                <w:rPr>
                  <w:rFonts w:ascii="Times New Roman" w:eastAsia="Times New Roman" w:hAnsi="Times New Roman"/>
                </w:rPr>
                <w:t>12767.5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13" w:author="Author"/>
                <w:rFonts w:ascii="Times New Roman" w:eastAsia="Times New Roman" w:hAnsi="Times New Roman"/>
              </w:rPr>
            </w:pPr>
            <w:ins w:id="1814" w:author="Author">
              <w:r w:rsidRPr="00CB35E3">
                <w:rPr>
                  <w:rFonts w:ascii="Times New Roman" w:eastAsia="Times New Roman" w:hAnsi="Times New Roman"/>
                </w:rPr>
                <w:t>12992.5</w:t>
              </w:r>
            </w:ins>
          </w:p>
        </w:tc>
      </w:tr>
      <w:tr w:rsidR="00FB411A" w:rsidRPr="00CB35E3" w:rsidTr="00FB411A">
        <w:trPr>
          <w:jc w:val="center"/>
          <w:ins w:id="1815"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16" w:author="Author"/>
                <w:rStyle w:val="msoins0"/>
                <w:rFonts w:ascii="Times New Roman" w:hAnsi="Times New Roman"/>
                <w:color w:val="000000"/>
                <w:u w:val="none"/>
                <w:lang w:val="en-US"/>
              </w:rPr>
            </w:pPr>
            <w:ins w:id="1817" w:author="Author">
              <w:r w:rsidRPr="00CB35E3">
                <w:rPr>
                  <w:rStyle w:val="msoins0"/>
                  <w:rFonts w:ascii="Times New Roman" w:hAnsi="Times New Roman"/>
                  <w:color w:val="000000"/>
                  <w:u w:val="none"/>
                  <w:lang w:val="en-US"/>
                </w:rPr>
                <w:t>A15</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A15</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18" w:author="Author"/>
                <w:rFonts w:ascii="Times New Roman" w:eastAsia="Times New Roman" w:hAnsi="Times New Roman"/>
              </w:rPr>
            </w:pPr>
            <w:ins w:id="1819" w:author="Author">
              <w:r w:rsidRPr="00CB35E3">
                <w:rPr>
                  <w:rFonts w:ascii="Times New Roman" w:eastAsia="Times New Roman" w:hAnsi="Times New Roman"/>
                </w:rPr>
                <w:t>12772.5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20" w:author="Author"/>
                <w:rFonts w:ascii="Times New Roman" w:eastAsia="Times New Roman" w:hAnsi="Times New Roman"/>
              </w:rPr>
            </w:pPr>
            <w:ins w:id="1821" w:author="Author">
              <w:r w:rsidRPr="00CB35E3">
                <w:rPr>
                  <w:rFonts w:ascii="Times New Roman" w:eastAsia="Times New Roman" w:hAnsi="Times New Roman"/>
                </w:rPr>
                <w:t>12997.5</w:t>
              </w:r>
            </w:ins>
          </w:p>
        </w:tc>
      </w:tr>
      <w:tr w:rsidR="00FB411A" w:rsidRPr="00CB35E3" w:rsidTr="00FB411A">
        <w:trPr>
          <w:jc w:val="center"/>
          <w:ins w:id="1822"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23" w:author="Author"/>
                <w:rStyle w:val="msoins0"/>
                <w:rFonts w:ascii="Times New Roman" w:hAnsi="Times New Roman"/>
                <w:color w:val="000000"/>
                <w:u w:val="none"/>
                <w:lang w:val="en-US"/>
              </w:rPr>
            </w:pPr>
            <w:ins w:id="1824" w:author="Author">
              <w:r w:rsidRPr="00CB35E3">
                <w:rPr>
                  <w:rStyle w:val="msoins0"/>
                  <w:rFonts w:ascii="Times New Roman" w:hAnsi="Times New Roman"/>
                  <w:color w:val="000000"/>
                  <w:u w:val="none"/>
                  <w:lang w:val="en-US"/>
                </w:rPr>
                <w:t>A16</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A16</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25" w:author="Author"/>
                <w:rFonts w:ascii="Times New Roman" w:eastAsia="Times New Roman" w:hAnsi="Times New Roman"/>
              </w:rPr>
            </w:pPr>
            <w:ins w:id="1826" w:author="Author">
              <w:r w:rsidRPr="00CB35E3">
                <w:rPr>
                  <w:rFonts w:ascii="Times New Roman" w:eastAsia="Times New Roman" w:hAnsi="Times New Roman"/>
                </w:rPr>
                <w:t>12777.5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27" w:author="Author"/>
                <w:rFonts w:ascii="Times New Roman" w:eastAsia="Times New Roman" w:hAnsi="Times New Roman"/>
              </w:rPr>
            </w:pPr>
            <w:ins w:id="1828" w:author="Author">
              <w:r w:rsidRPr="00CB35E3">
                <w:rPr>
                  <w:rFonts w:ascii="Times New Roman" w:eastAsia="Times New Roman" w:hAnsi="Times New Roman"/>
                </w:rPr>
                <w:t>13002.5</w:t>
              </w:r>
            </w:ins>
          </w:p>
        </w:tc>
      </w:tr>
      <w:tr w:rsidR="00FB411A" w:rsidRPr="00CB35E3" w:rsidTr="00FB411A">
        <w:trPr>
          <w:jc w:val="center"/>
          <w:ins w:id="1829"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30" w:author="Author"/>
                <w:rStyle w:val="msoins0"/>
                <w:rFonts w:ascii="Times New Roman" w:hAnsi="Times New Roman"/>
                <w:color w:val="000000"/>
                <w:u w:val="none"/>
                <w:lang w:val="en-US"/>
              </w:rPr>
            </w:pPr>
            <w:ins w:id="1831" w:author="Author">
              <w:r w:rsidRPr="00CB35E3">
                <w:rPr>
                  <w:rStyle w:val="msoins0"/>
                  <w:rFonts w:ascii="Times New Roman" w:hAnsi="Times New Roman"/>
                  <w:color w:val="000000"/>
                  <w:u w:val="none"/>
                  <w:lang w:val="en-US"/>
                </w:rPr>
                <w:t>A17</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A17</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32" w:author="Author"/>
                <w:rFonts w:ascii="Times New Roman" w:eastAsia="Times New Roman" w:hAnsi="Times New Roman"/>
              </w:rPr>
            </w:pPr>
            <w:ins w:id="1833" w:author="Author">
              <w:r w:rsidRPr="00CB35E3">
                <w:rPr>
                  <w:rFonts w:ascii="Times New Roman" w:eastAsia="Times New Roman" w:hAnsi="Times New Roman"/>
                </w:rPr>
                <w:t>12782.5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34" w:author="Author"/>
                <w:rFonts w:ascii="Times New Roman" w:eastAsia="Times New Roman" w:hAnsi="Times New Roman"/>
              </w:rPr>
            </w:pPr>
            <w:ins w:id="1835" w:author="Author">
              <w:r w:rsidRPr="00CB35E3">
                <w:rPr>
                  <w:rFonts w:ascii="Times New Roman" w:eastAsia="Times New Roman" w:hAnsi="Times New Roman"/>
                </w:rPr>
                <w:t>13007.5</w:t>
              </w:r>
            </w:ins>
          </w:p>
        </w:tc>
      </w:tr>
      <w:tr w:rsidR="00FB411A" w:rsidRPr="00CB35E3" w:rsidTr="00FB411A">
        <w:trPr>
          <w:jc w:val="center"/>
          <w:ins w:id="1836"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37" w:author="Author"/>
                <w:rStyle w:val="msoins0"/>
                <w:rFonts w:ascii="Times New Roman" w:hAnsi="Times New Roman"/>
                <w:color w:val="000000"/>
                <w:u w:val="none"/>
                <w:lang w:val="en-US"/>
              </w:rPr>
            </w:pPr>
            <w:ins w:id="1838" w:author="Author">
              <w:r w:rsidRPr="00CB35E3">
                <w:rPr>
                  <w:rStyle w:val="msoins0"/>
                  <w:rFonts w:ascii="Times New Roman" w:hAnsi="Times New Roman"/>
                  <w:color w:val="000000"/>
                  <w:u w:val="none"/>
                  <w:lang w:val="en-US"/>
                </w:rPr>
                <w:t>A18</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A18</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39" w:author="Author"/>
                <w:rFonts w:ascii="Times New Roman" w:eastAsia="Times New Roman" w:hAnsi="Times New Roman"/>
              </w:rPr>
            </w:pPr>
            <w:ins w:id="1840" w:author="Author">
              <w:r w:rsidRPr="00CB35E3">
                <w:rPr>
                  <w:rFonts w:ascii="Times New Roman" w:eastAsia="Times New Roman" w:hAnsi="Times New Roman"/>
                </w:rPr>
                <w:t>12787.5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41" w:author="Author"/>
                <w:rFonts w:ascii="Times New Roman" w:eastAsia="Times New Roman" w:hAnsi="Times New Roman"/>
              </w:rPr>
            </w:pPr>
            <w:ins w:id="1842" w:author="Author">
              <w:r w:rsidRPr="00CB35E3">
                <w:rPr>
                  <w:rFonts w:ascii="Times New Roman" w:eastAsia="Times New Roman" w:hAnsi="Times New Roman"/>
                </w:rPr>
                <w:t>13012.5</w:t>
              </w:r>
            </w:ins>
          </w:p>
        </w:tc>
      </w:tr>
      <w:tr w:rsidR="00FB411A" w:rsidRPr="00CB35E3" w:rsidTr="00FB411A">
        <w:trPr>
          <w:jc w:val="center"/>
          <w:ins w:id="1843"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44" w:author="Author"/>
                <w:rStyle w:val="msoins0"/>
                <w:rFonts w:ascii="Times New Roman" w:hAnsi="Times New Roman"/>
                <w:color w:val="000000"/>
                <w:u w:val="none"/>
                <w:lang w:val="en-US"/>
              </w:rPr>
            </w:pPr>
            <w:ins w:id="1845" w:author="Author">
              <w:r w:rsidRPr="00CB35E3">
                <w:rPr>
                  <w:rStyle w:val="msoins0"/>
                  <w:rFonts w:ascii="Times New Roman" w:hAnsi="Times New Roman"/>
                  <w:color w:val="000000"/>
                  <w:u w:val="none"/>
                  <w:lang w:val="en-US"/>
                </w:rPr>
                <w:t>A19</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A19</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46" w:author="Author"/>
                <w:rFonts w:ascii="Times New Roman" w:eastAsia="Times New Roman" w:hAnsi="Times New Roman"/>
              </w:rPr>
            </w:pPr>
            <w:ins w:id="1847" w:author="Author">
              <w:r w:rsidRPr="00CB35E3">
                <w:rPr>
                  <w:rFonts w:ascii="Times New Roman" w:eastAsia="Times New Roman" w:hAnsi="Times New Roman"/>
                </w:rPr>
                <w:t>12792.5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48" w:author="Author"/>
                <w:rFonts w:ascii="Times New Roman" w:eastAsia="Times New Roman" w:hAnsi="Times New Roman"/>
              </w:rPr>
            </w:pPr>
            <w:ins w:id="1849" w:author="Author">
              <w:r w:rsidRPr="00CB35E3">
                <w:rPr>
                  <w:rFonts w:ascii="Times New Roman" w:eastAsia="Times New Roman" w:hAnsi="Times New Roman"/>
                </w:rPr>
                <w:t>13017.5</w:t>
              </w:r>
            </w:ins>
          </w:p>
        </w:tc>
      </w:tr>
      <w:tr w:rsidR="00FB411A" w:rsidRPr="00CB35E3" w:rsidTr="00FB411A">
        <w:trPr>
          <w:jc w:val="center"/>
          <w:ins w:id="1850"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51" w:author="Author"/>
                <w:rFonts w:ascii="Times New Roman" w:eastAsia="Times New Roman" w:hAnsi="Times New Roman"/>
              </w:rPr>
            </w:pPr>
            <w:ins w:id="1852" w:author="Author">
              <w:r w:rsidRPr="00CB35E3">
                <w:rPr>
                  <w:rStyle w:val="msoins0"/>
                  <w:rFonts w:ascii="Times New Roman" w:hAnsi="Times New Roman"/>
                  <w:color w:val="000000"/>
                  <w:u w:val="none"/>
                  <w:lang w:val="en-US"/>
                </w:rPr>
                <w:t>A20</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A20</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53" w:author="Author"/>
                <w:rFonts w:ascii="Times New Roman" w:eastAsia="Times New Roman" w:hAnsi="Times New Roman"/>
              </w:rPr>
            </w:pPr>
            <w:ins w:id="1854" w:author="Author">
              <w:r w:rsidRPr="00CB35E3">
                <w:rPr>
                  <w:rFonts w:ascii="Times New Roman" w:eastAsia="Times New Roman" w:hAnsi="Times New Roman"/>
                </w:rPr>
                <w:t>12797.5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55" w:author="Author"/>
                <w:rFonts w:ascii="Times New Roman" w:eastAsia="Times New Roman" w:hAnsi="Times New Roman"/>
              </w:rPr>
            </w:pPr>
            <w:ins w:id="1856" w:author="Author">
              <w:r w:rsidRPr="00CB35E3">
                <w:rPr>
                  <w:rFonts w:ascii="Times New Roman" w:eastAsia="Times New Roman" w:hAnsi="Times New Roman"/>
                </w:rPr>
                <w:t>13022.5</w:t>
              </w:r>
            </w:ins>
          </w:p>
        </w:tc>
      </w:tr>
      <w:tr w:rsidR="00FB411A" w:rsidRPr="00CB35E3" w:rsidTr="00FB411A">
        <w:trPr>
          <w:jc w:val="center"/>
          <w:ins w:id="1857"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58" w:author="Author"/>
                <w:rFonts w:ascii="Times New Roman" w:hAnsi="Times New Roman"/>
              </w:rPr>
            </w:pPr>
            <w:ins w:id="1859" w:author="Author">
              <w:r w:rsidRPr="00CB35E3">
                <w:rPr>
                  <w:rStyle w:val="msoins0"/>
                  <w:rFonts w:ascii="Times New Roman" w:hAnsi="Times New Roman"/>
                  <w:color w:val="000000"/>
                  <w:u w:val="none"/>
                  <w:lang w:val="en-US"/>
                </w:rPr>
                <w:t>A21</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A21</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60" w:author="Author"/>
                <w:rFonts w:ascii="Times New Roman" w:eastAsia="Times New Roman" w:hAnsi="Times New Roman"/>
              </w:rPr>
            </w:pPr>
            <w:ins w:id="1861" w:author="Author">
              <w:r w:rsidRPr="00CB35E3">
                <w:rPr>
                  <w:rFonts w:ascii="Times New Roman" w:eastAsia="Times New Roman" w:hAnsi="Times New Roman"/>
                </w:rPr>
                <w:t>12802.5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62" w:author="Author"/>
                <w:rFonts w:ascii="Times New Roman" w:eastAsia="Times New Roman" w:hAnsi="Times New Roman"/>
              </w:rPr>
            </w:pPr>
            <w:ins w:id="1863" w:author="Author">
              <w:r w:rsidRPr="00CB35E3">
                <w:rPr>
                  <w:rFonts w:ascii="Times New Roman" w:eastAsia="Times New Roman" w:hAnsi="Times New Roman"/>
                </w:rPr>
                <w:t>13027.5</w:t>
              </w:r>
            </w:ins>
          </w:p>
        </w:tc>
      </w:tr>
      <w:tr w:rsidR="00FB411A" w:rsidRPr="00CB35E3" w:rsidTr="00FB411A">
        <w:trPr>
          <w:jc w:val="center"/>
          <w:ins w:id="1864"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65" w:author="Author"/>
                <w:rFonts w:ascii="Times New Roman" w:hAnsi="Times New Roman"/>
              </w:rPr>
            </w:pPr>
            <w:ins w:id="1866" w:author="Author">
              <w:r w:rsidRPr="00CB35E3">
                <w:rPr>
                  <w:rStyle w:val="msoins0"/>
                  <w:rFonts w:ascii="Times New Roman" w:hAnsi="Times New Roman"/>
                  <w:color w:val="000000"/>
                  <w:u w:val="none"/>
                  <w:lang w:val="en-US"/>
                </w:rPr>
                <w:t>A22</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A22</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67" w:author="Author"/>
                <w:rFonts w:ascii="Times New Roman" w:eastAsia="Times New Roman" w:hAnsi="Times New Roman"/>
              </w:rPr>
            </w:pPr>
            <w:ins w:id="1868" w:author="Author">
              <w:r w:rsidRPr="00CB35E3">
                <w:rPr>
                  <w:rFonts w:ascii="Times New Roman" w:eastAsia="Times New Roman" w:hAnsi="Times New Roman"/>
                </w:rPr>
                <w:t>12807.5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69" w:author="Author"/>
                <w:rFonts w:ascii="Times New Roman" w:eastAsia="Times New Roman" w:hAnsi="Times New Roman"/>
              </w:rPr>
            </w:pPr>
            <w:ins w:id="1870" w:author="Author">
              <w:r w:rsidRPr="00CB35E3">
                <w:rPr>
                  <w:rFonts w:ascii="Times New Roman" w:eastAsia="Times New Roman" w:hAnsi="Times New Roman"/>
                </w:rPr>
                <w:t>13032.5</w:t>
              </w:r>
            </w:ins>
          </w:p>
        </w:tc>
      </w:tr>
      <w:tr w:rsidR="00FB411A" w:rsidRPr="00CB35E3" w:rsidTr="00FB411A">
        <w:trPr>
          <w:jc w:val="center"/>
          <w:ins w:id="1871"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72" w:author="Author"/>
                <w:rFonts w:ascii="Times New Roman" w:hAnsi="Times New Roman"/>
              </w:rPr>
            </w:pPr>
            <w:ins w:id="1873" w:author="Author">
              <w:r w:rsidRPr="00CB35E3">
                <w:rPr>
                  <w:rStyle w:val="msoins0"/>
                  <w:rFonts w:ascii="Times New Roman" w:hAnsi="Times New Roman"/>
                  <w:color w:val="000000"/>
                  <w:u w:val="none"/>
                  <w:lang w:val="en-US"/>
                </w:rPr>
                <w:t>A23</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A23</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74" w:author="Author"/>
                <w:rFonts w:ascii="Times New Roman" w:eastAsia="Times New Roman" w:hAnsi="Times New Roman"/>
              </w:rPr>
            </w:pPr>
            <w:ins w:id="1875" w:author="Author">
              <w:r w:rsidRPr="00CB35E3">
                <w:rPr>
                  <w:rFonts w:ascii="Times New Roman" w:eastAsia="Times New Roman" w:hAnsi="Times New Roman"/>
                </w:rPr>
                <w:t>12812.5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76" w:author="Author"/>
                <w:rFonts w:ascii="Times New Roman" w:eastAsia="Times New Roman" w:hAnsi="Times New Roman"/>
              </w:rPr>
            </w:pPr>
            <w:ins w:id="1877" w:author="Author">
              <w:r w:rsidRPr="00CB35E3">
                <w:rPr>
                  <w:rFonts w:ascii="Times New Roman" w:eastAsia="Times New Roman" w:hAnsi="Times New Roman"/>
                </w:rPr>
                <w:t>13037.5</w:t>
              </w:r>
            </w:ins>
          </w:p>
        </w:tc>
      </w:tr>
      <w:tr w:rsidR="00FB411A" w:rsidRPr="00CB35E3" w:rsidTr="00FB411A">
        <w:trPr>
          <w:jc w:val="center"/>
          <w:ins w:id="1878"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79" w:author="Author"/>
                <w:rFonts w:ascii="Times New Roman" w:hAnsi="Times New Roman"/>
              </w:rPr>
            </w:pPr>
            <w:ins w:id="1880" w:author="Author">
              <w:r w:rsidRPr="00CB35E3">
                <w:rPr>
                  <w:rStyle w:val="msoins0"/>
                  <w:rFonts w:ascii="Times New Roman" w:hAnsi="Times New Roman"/>
                  <w:color w:val="000000"/>
                  <w:u w:val="none"/>
                  <w:lang w:val="en-US"/>
                </w:rPr>
                <w:t>A24</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A24</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81" w:author="Author"/>
                <w:rFonts w:ascii="Times New Roman" w:eastAsia="Times New Roman" w:hAnsi="Times New Roman"/>
              </w:rPr>
            </w:pPr>
            <w:ins w:id="1882" w:author="Author">
              <w:r w:rsidRPr="00CB35E3">
                <w:rPr>
                  <w:rFonts w:ascii="Times New Roman" w:eastAsia="Times New Roman" w:hAnsi="Times New Roman"/>
                </w:rPr>
                <w:t>12817.5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83" w:author="Author"/>
                <w:rFonts w:ascii="Times New Roman" w:eastAsia="Times New Roman" w:hAnsi="Times New Roman"/>
              </w:rPr>
            </w:pPr>
            <w:ins w:id="1884" w:author="Author">
              <w:r w:rsidRPr="00CB35E3">
                <w:rPr>
                  <w:rFonts w:ascii="Times New Roman" w:eastAsia="Times New Roman" w:hAnsi="Times New Roman"/>
                </w:rPr>
                <w:t>13042.5</w:t>
              </w:r>
            </w:ins>
          </w:p>
        </w:tc>
      </w:tr>
      <w:tr w:rsidR="00FB411A" w:rsidRPr="00CB35E3" w:rsidTr="00FB411A">
        <w:trPr>
          <w:jc w:val="center"/>
          <w:ins w:id="1885"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86" w:author="Author"/>
                <w:rFonts w:ascii="Times New Roman" w:hAnsi="Times New Roman"/>
              </w:rPr>
            </w:pPr>
            <w:ins w:id="1887" w:author="Author">
              <w:r w:rsidRPr="00CB35E3">
                <w:rPr>
                  <w:rStyle w:val="msoins0"/>
                  <w:rFonts w:ascii="Times New Roman" w:hAnsi="Times New Roman"/>
                  <w:color w:val="000000"/>
                  <w:u w:val="none"/>
                  <w:lang w:val="en-US"/>
                </w:rPr>
                <w:lastRenderedPageBreak/>
                <w:t>A25</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A25</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88" w:author="Author"/>
                <w:rFonts w:ascii="Times New Roman" w:eastAsia="Times New Roman" w:hAnsi="Times New Roman"/>
              </w:rPr>
            </w:pPr>
            <w:ins w:id="1889" w:author="Author">
              <w:r w:rsidRPr="00CB35E3">
                <w:rPr>
                  <w:rFonts w:ascii="Times New Roman" w:eastAsia="Times New Roman" w:hAnsi="Times New Roman"/>
                </w:rPr>
                <w:t>12822.5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90" w:author="Author"/>
                <w:rFonts w:ascii="Times New Roman" w:eastAsia="Times New Roman" w:hAnsi="Times New Roman"/>
              </w:rPr>
            </w:pPr>
            <w:ins w:id="1891" w:author="Author">
              <w:r w:rsidRPr="00CB35E3">
                <w:rPr>
                  <w:rFonts w:ascii="Times New Roman" w:eastAsia="Times New Roman" w:hAnsi="Times New Roman"/>
                </w:rPr>
                <w:t>13047.5</w:t>
              </w:r>
            </w:ins>
          </w:p>
        </w:tc>
      </w:tr>
      <w:tr w:rsidR="00FB411A" w:rsidRPr="00CB35E3" w:rsidTr="00FB411A">
        <w:trPr>
          <w:jc w:val="center"/>
          <w:ins w:id="1892"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893" w:author="Author"/>
                <w:rFonts w:ascii="Times New Roman" w:hAnsi="Times New Roman"/>
              </w:rPr>
            </w:pPr>
            <w:ins w:id="1894" w:author="Author">
              <w:r w:rsidRPr="00CB35E3">
                <w:rPr>
                  <w:rStyle w:val="msoins0"/>
                  <w:rFonts w:ascii="Times New Roman" w:hAnsi="Times New Roman"/>
                  <w:color w:val="000000"/>
                  <w:u w:val="none"/>
                  <w:lang w:val="en-US"/>
                </w:rPr>
                <w:t>A26</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A26</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95" w:author="Author"/>
                <w:rFonts w:ascii="Times New Roman" w:eastAsia="Times New Roman" w:hAnsi="Times New Roman"/>
              </w:rPr>
            </w:pPr>
            <w:ins w:id="1896" w:author="Author">
              <w:r w:rsidRPr="00CB35E3">
                <w:rPr>
                  <w:rFonts w:ascii="Times New Roman" w:eastAsia="Times New Roman" w:hAnsi="Times New Roman"/>
                </w:rPr>
                <w:t>12827.5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897" w:author="Author"/>
                <w:rFonts w:ascii="Times New Roman" w:eastAsia="Times New Roman" w:hAnsi="Times New Roman"/>
              </w:rPr>
            </w:pPr>
            <w:ins w:id="1898" w:author="Author">
              <w:r w:rsidRPr="00CB35E3">
                <w:rPr>
                  <w:rFonts w:ascii="Times New Roman" w:eastAsia="Times New Roman" w:hAnsi="Times New Roman"/>
                </w:rPr>
                <w:t>13052.5</w:t>
              </w:r>
            </w:ins>
          </w:p>
        </w:tc>
      </w:tr>
      <w:tr w:rsidR="00FB411A" w:rsidRPr="00CB35E3" w:rsidTr="00FB411A">
        <w:trPr>
          <w:jc w:val="center"/>
          <w:ins w:id="1899"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00" w:author="Author"/>
                <w:rFonts w:ascii="Times New Roman" w:hAnsi="Times New Roman"/>
              </w:rPr>
            </w:pPr>
            <w:ins w:id="1901" w:author="Author">
              <w:r w:rsidRPr="00CB35E3">
                <w:rPr>
                  <w:rStyle w:val="msoins0"/>
                  <w:rFonts w:ascii="Times New Roman" w:hAnsi="Times New Roman"/>
                  <w:color w:val="000000"/>
                  <w:u w:val="none"/>
                  <w:lang w:val="en-US"/>
                </w:rPr>
                <w:t>A27</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A27</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02" w:author="Author"/>
                <w:rFonts w:ascii="Times New Roman" w:eastAsia="Times New Roman" w:hAnsi="Times New Roman"/>
              </w:rPr>
            </w:pPr>
            <w:ins w:id="1903" w:author="Author">
              <w:r w:rsidRPr="00CB35E3">
                <w:rPr>
                  <w:rFonts w:ascii="Times New Roman" w:eastAsia="Times New Roman" w:hAnsi="Times New Roman"/>
                </w:rPr>
                <w:t>12832.5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04" w:author="Author"/>
                <w:rFonts w:ascii="Times New Roman" w:eastAsia="Times New Roman" w:hAnsi="Times New Roman"/>
              </w:rPr>
            </w:pPr>
            <w:ins w:id="1905" w:author="Author">
              <w:r w:rsidRPr="00CB35E3">
                <w:rPr>
                  <w:rFonts w:ascii="Times New Roman" w:eastAsia="Times New Roman" w:hAnsi="Times New Roman"/>
                </w:rPr>
                <w:t>13057.5</w:t>
              </w:r>
            </w:ins>
          </w:p>
        </w:tc>
      </w:tr>
      <w:tr w:rsidR="00FB411A" w:rsidRPr="00CB35E3" w:rsidTr="00FB411A">
        <w:trPr>
          <w:jc w:val="center"/>
          <w:ins w:id="1906"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07" w:author="Author"/>
                <w:rFonts w:ascii="Times New Roman" w:hAnsi="Times New Roman"/>
              </w:rPr>
            </w:pPr>
            <w:ins w:id="1908" w:author="Author">
              <w:r w:rsidRPr="00CB35E3">
                <w:rPr>
                  <w:rStyle w:val="msoins0"/>
                  <w:rFonts w:ascii="Times New Roman" w:hAnsi="Times New Roman"/>
                  <w:color w:val="000000"/>
                  <w:u w:val="none"/>
                  <w:lang w:val="en-US"/>
                </w:rPr>
                <w:t>A28</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A28</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09" w:author="Author"/>
                <w:rFonts w:ascii="Times New Roman" w:eastAsia="Times New Roman" w:hAnsi="Times New Roman"/>
              </w:rPr>
            </w:pPr>
            <w:ins w:id="1910" w:author="Author">
              <w:r w:rsidRPr="00CB35E3">
                <w:rPr>
                  <w:rFonts w:ascii="Times New Roman" w:eastAsia="Times New Roman" w:hAnsi="Times New Roman"/>
                </w:rPr>
                <w:t>12837.5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11" w:author="Author"/>
                <w:rFonts w:ascii="Times New Roman" w:eastAsia="Times New Roman" w:hAnsi="Times New Roman"/>
              </w:rPr>
            </w:pPr>
            <w:ins w:id="1912" w:author="Author">
              <w:r w:rsidRPr="00CB35E3">
                <w:rPr>
                  <w:rFonts w:ascii="Times New Roman" w:eastAsia="Times New Roman" w:hAnsi="Times New Roman"/>
                </w:rPr>
                <w:t>13062.5</w:t>
              </w:r>
            </w:ins>
          </w:p>
        </w:tc>
      </w:tr>
      <w:tr w:rsidR="00FB411A" w:rsidRPr="00CB35E3" w:rsidTr="00FB411A">
        <w:trPr>
          <w:jc w:val="center"/>
          <w:ins w:id="1913"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14" w:author="Author"/>
                <w:rFonts w:ascii="Times New Roman" w:hAnsi="Times New Roman"/>
              </w:rPr>
            </w:pPr>
            <w:ins w:id="1915" w:author="Author">
              <w:r w:rsidRPr="00CB35E3">
                <w:rPr>
                  <w:rStyle w:val="msoins0"/>
                  <w:rFonts w:ascii="Times New Roman" w:hAnsi="Times New Roman"/>
                  <w:color w:val="000000"/>
                  <w:u w:val="none"/>
                  <w:lang w:val="en-US"/>
                </w:rPr>
                <w:t>A29</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A29</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16" w:author="Author"/>
                <w:rFonts w:ascii="Times New Roman" w:eastAsia="Times New Roman" w:hAnsi="Times New Roman"/>
              </w:rPr>
            </w:pPr>
            <w:ins w:id="1917" w:author="Author">
              <w:r w:rsidRPr="00CB35E3">
                <w:rPr>
                  <w:rFonts w:ascii="Times New Roman" w:eastAsia="Times New Roman" w:hAnsi="Times New Roman"/>
                </w:rPr>
                <w:t>12842.5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18" w:author="Author"/>
                <w:rFonts w:ascii="Times New Roman" w:eastAsia="Times New Roman" w:hAnsi="Times New Roman"/>
              </w:rPr>
            </w:pPr>
            <w:ins w:id="1919" w:author="Author">
              <w:r w:rsidRPr="00CB35E3">
                <w:rPr>
                  <w:rFonts w:ascii="Times New Roman" w:eastAsia="Times New Roman" w:hAnsi="Times New Roman"/>
                </w:rPr>
                <w:t>13067.5</w:t>
              </w:r>
            </w:ins>
          </w:p>
        </w:tc>
      </w:tr>
      <w:tr w:rsidR="00FB411A" w:rsidRPr="00CB35E3" w:rsidTr="00FB411A">
        <w:trPr>
          <w:jc w:val="center"/>
          <w:ins w:id="1920"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21" w:author="Author"/>
                <w:rFonts w:ascii="Times New Roman" w:hAnsi="Times New Roman"/>
              </w:rPr>
            </w:pPr>
            <w:ins w:id="1922" w:author="Author">
              <w:r w:rsidRPr="00CB35E3">
                <w:rPr>
                  <w:rStyle w:val="msoins0"/>
                  <w:rFonts w:ascii="Times New Roman" w:hAnsi="Times New Roman"/>
                  <w:color w:val="000000"/>
                  <w:u w:val="none"/>
                  <w:lang w:val="en-US"/>
                </w:rPr>
                <w:t>A30</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A30</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23" w:author="Author"/>
                <w:rFonts w:ascii="Times New Roman" w:eastAsia="Times New Roman" w:hAnsi="Times New Roman"/>
              </w:rPr>
            </w:pPr>
            <w:ins w:id="1924" w:author="Author">
              <w:r w:rsidRPr="00CB35E3">
                <w:rPr>
                  <w:rFonts w:ascii="Times New Roman" w:eastAsia="Times New Roman" w:hAnsi="Times New Roman"/>
                </w:rPr>
                <w:t>12847.5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25" w:author="Author"/>
                <w:rFonts w:ascii="Times New Roman" w:eastAsia="Times New Roman" w:hAnsi="Times New Roman"/>
              </w:rPr>
            </w:pPr>
            <w:ins w:id="1926" w:author="Author">
              <w:r w:rsidRPr="00CB35E3">
                <w:rPr>
                  <w:rFonts w:ascii="Times New Roman" w:eastAsia="Times New Roman" w:hAnsi="Times New Roman"/>
                </w:rPr>
                <w:t>13072.5</w:t>
              </w:r>
            </w:ins>
          </w:p>
        </w:tc>
      </w:tr>
      <w:tr w:rsidR="00FB411A" w:rsidRPr="00CB35E3" w:rsidTr="00FB411A">
        <w:trPr>
          <w:jc w:val="center"/>
          <w:ins w:id="1927"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28" w:author="Author"/>
                <w:rFonts w:ascii="Times New Roman" w:hAnsi="Times New Roman"/>
              </w:rPr>
            </w:pPr>
            <w:ins w:id="1929" w:author="Author">
              <w:r w:rsidRPr="00CB35E3">
                <w:rPr>
                  <w:rStyle w:val="msoins0"/>
                  <w:rFonts w:ascii="Times New Roman" w:hAnsi="Times New Roman"/>
                  <w:color w:val="000000"/>
                  <w:u w:val="none"/>
                  <w:lang w:val="en-US"/>
                </w:rPr>
                <w:t>A31</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A31</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30" w:author="Author"/>
                <w:rFonts w:ascii="Times New Roman" w:eastAsia="Times New Roman" w:hAnsi="Times New Roman"/>
              </w:rPr>
            </w:pPr>
            <w:ins w:id="1931" w:author="Author">
              <w:r w:rsidRPr="00CB35E3">
                <w:rPr>
                  <w:rFonts w:ascii="Times New Roman" w:eastAsia="Times New Roman" w:hAnsi="Times New Roman"/>
                </w:rPr>
                <w:t>12852.5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32" w:author="Author"/>
                <w:rFonts w:ascii="Times New Roman" w:eastAsia="Times New Roman" w:hAnsi="Times New Roman"/>
              </w:rPr>
            </w:pPr>
            <w:ins w:id="1933" w:author="Author">
              <w:r w:rsidRPr="00CB35E3">
                <w:rPr>
                  <w:rFonts w:ascii="Times New Roman" w:eastAsia="Times New Roman" w:hAnsi="Times New Roman"/>
                </w:rPr>
                <w:t>13077.5</w:t>
              </w:r>
            </w:ins>
          </w:p>
        </w:tc>
      </w:tr>
      <w:tr w:rsidR="00FB411A" w:rsidRPr="00CB35E3" w:rsidTr="00FB411A">
        <w:trPr>
          <w:jc w:val="center"/>
          <w:ins w:id="1934"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35" w:author="Author"/>
                <w:rFonts w:ascii="Times New Roman" w:hAnsi="Times New Roman"/>
              </w:rPr>
            </w:pPr>
            <w:ins w:id="1936" w:author="Author">
              <w:r w:rsidRPr="00CB35E3">
                <w:rPr>
                  <w:rStyle w:val="msoins0"/>
                  <w:rFonts w:ascii="Times New Roman" w:hAnsi="Times New Roman"/>
                  <w:color w:val="000000"/>
                  <w:u w:val="none"/>
                  <w:lang w:val="en-US"/>
                </w:rPr>
                <w:t>A32</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A32</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37" w:author="Author"/>
                <w:rFonts w:ascii="Times New Roman" w:eastAsia="Times New Roman" w:hAnsi="Times New Roman"/>
              </w:rPr>
            </w:pPr>
            <w:ins w:id="1938" w:author="Author">
              <w:r w:rsidRPr="00CB35E3">
                <w:rPr>
                  <w:rFonts w:ascii="Times New Roman" w:eastAsia="Times New Roman" w:hAnsi="Times New Roman"/>
                </w:rPr>
                <w:t>12857.5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39" w:author="Author"/>
                <w:rFonts w:ascii="Times New Roman" w:eastAsia="Times New Roman" w:hAnsi="Times New Roman"/>
              </w:rPr>
            </w:pPr>
            <w:ins w:id="1940" w:author="Author">
              <w:r w:rsidRPr="00CB35E3">
                <w:rPr>
                  <w:rFonts w:ascii="Times New Roman" w:eastAsia="Times New Roman" w:hAnsi="Times New Roman"/>
                </w:rPr>
                <w:t>13082.5</w:t>
              </w:r>
            </w:ins>
          </w:p>
        </w:tc>
      </w:tr>
      <w:tr w:rsidR="00FB411A" w:rsidRPr="00CB35E3" w:rsidTr="00FB411A">
        <w:trPr>
          <w:jc w:val="center"/>
          <w:ins w:id="1941"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42" w:author="Author"/>
                <w:rFonts w:ascii="Times New Roman" w:hAnsi="Times New Roman"/>
              </w:rPr>
            </w:pPr>
            <w:ins w:id="1943" w:author="Author">
              <w:r w:rsidRPr="00CB35E3">
                <w:rPr>
                  <w:rStyle w:val="msoins0"/>
                  <w:rFonts w:ascii="Times New Roman" w:hAnsi="Times New Roman"/>
                  <w:color w:val="000000"/>
                  <w:u w:val="none"/>
                  <w:lang w:val="en-US"/>
                </w:rPr>
                <w:t>A33</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A33</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44" w:author="Author"/>
                <w:rFonts w:ascii="Times New Roman" w:eastAsia="Times New Roman" w:hAnsi="Times New Roman"/>
              </w:rPr>
            </w:pPr>
            <w:ins w:id="1945" w:author="Author">
              <w:r w:rsidRPr="00CB35E3">
                <w:rPr>
                  <w:rFonts w:ascii="Times New Roman" w:eastAsia="Times New Roman" w:hAnsi="Times New Roman"/>
                </w:rPr>
                <w:t>12862.5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46" w:author="Author"/>
                <w:rFonts w:ascii="Times New Roman" w:eastAsia="Times New Roman" w:hAnsi="Times New Roman"/>
              </w:rPr>
            </w:pPr>
            <w:ins w:id="1947" w:author="Author">
              <w:r w:rsidRPr="00CB35E3">
                <w:rPr>
                  <w:rFonts w:ascii="Times New Roman" w:eastAsia="Times New Roman" w:hAnsi="Times New Roman"/>
                </w:rPr>
                <w:t>13087.5</w:t>
              </w:r>
            </w:ins>
          </w:p>
        </w:tc>
      </w:tr>
      <w:tr w:rsidR="00FB411A" w:rsidRPr="00CB35E3" w:rsidTr="00FB411A">
        <w:trPr>
          <w:jc w:val="center"/>
          <w:ins w:id="1948"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49" w:author="Author"/>
                <w:rFonts w:ascii="Times New Roman" w:hAnsi="Times New Roman"/>
              </w:rPr>
            </w:pPr>
            <w:ins w:id="1950" w:author="Author">
              <w:r w:rsidRPr="00CB35E3">
                <w:rPr>
                  <w:rStyle w:val="msoins0"/>
                  <w:rFonts w:ascii="Times New Roman" w:hAnsi="Times New Roman"/>
                  <w:color w:val="000000"/>
                  <w:u w:val="none"/>
                  <w:lang w:val="en-US"/>
                </w:rPr>
                <w:t>A34</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A34</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51" w:author="Author"/>
                <w:rFonts w:ascii="Times New Roman" w:eastAsia="Times New Roman" w:hAnsi="Times New Roman"/>
              </w:rPr>
            </w:pPr>
            <w:ins w:id="1952" w:author="Author">
              <w:r w:rsidRPr="00CB35E3">
                <w:rPr>
                  <w:rFonts w:ascii="Times New Roman" w:eastAsia="Times New Roman" w:hAnsi="Times New Roman"/>
                </w:rPr>
                <w:t>12867.5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53" w:author="Author"/>
                <w:rFonts w:ascii="Times New Roman" w:eastAsia="Times New Roman" w:hAnsi="Times New Roman"/>
              </w:rPr>
            </w:pPr>
            <w:ins w:id="1954" w:author="Author">
              <w:r w:rsidRPr="00CB35E3">
                <w:rPr>
                  <w:rFonts w:ascii="Times New Roman" w:eastAsia="Times New Roman" w:hAnsi="Times New Roman"/>
                </w:rPr>
                <w:t>13092.5</w:t>
              </w:r>
            </w:ins>
          </w:p>
        </w:tc>
      </w:tr>
      <w:tr w:rsidR="00FB411A" w:rsidRPr="00CB35E3" w:rsidTr="00FB411A">
        <w:trPr>
          <w:jc w:val="center"/>
          <w:ins w:id="1955"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56" w:author="Author"/>
                <w:rFonts w:ascii="Times New Roman" w:hAnsi="Times New Roman"/>
              </w:rPr>
            </w:pPr>
            <w:ins w:id="1957" w:author="Author">
              <w:r w:rsidRPr="00CB35E3">
                <w:rPr>
                  <w:rStyle w:val="msoins0"/>
                  <w:rFonts w:ascii="Times New Roman" w:hAnsi="Times New Roman"/>
                  <w:color w:val="000000"/>
                  <w:u w:val="none"/>
                  <w:lang w:val="en-US"/>
                </w:rPr>
                <w:t>A35</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A35</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58" w:author="Author"/>
                <w:rFonts w:ascii="Times New Roman" w:eastAsia="Times New Roman" w:hAnsi="Times New Roman"/>
              </w:rPr>
            </w:pPr>
            <w:ins w:id="1959" w:author="Author">
              <w:r w:rsidRPr="00CB35E3">
                <w:rPr>
                  <w:rFonts w:ascii="Times New Roman" w:eastAsia="Times New Roman" w:hAnsi="Times New Roman"/>
                </w:rPr>
                <w:t>12872.5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60" w:author="Author"/>
                <w:rFonts w:ascii="Times New Roman" w:eastAsia="Times New Roman" w:hAnsi="Times New Roman"/>
              </w:rPr>
            </w:pPr>
            <w:ins w:id="1961" w:author="Author">
              <w:r w:rsidRPr="00CB35E3">
                <w:rPr>
                  <w:rFonts w:ascii="Times New Roman" w:eastAsia="Times New Roman" w:hAnsi="Times New Roman"/>
                </w:rPr>
                <w:t>13097.5</w:t>
              </w:r>
            </w:ins>
          </w:p>
        </w:tc>
      </w:tr>
      <w:tr w:rsidR="00FB411A" w:rsidRPr="00CB35E3" w:rsidTr="00FB411A">
        <w:trPr>
          <w:jc w:val="center"/>
          <w:ins w:id="1962"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63" w:author="Author"/>
                <w:rFonts w:ascii="Times New Roman" w:hAnsi="Times New Roman"/>
              </w:rPr>
            </w:pPr>
            <w:ins w:id="1964" w:author="Author">
              <w:r w:rsidRPr="00CB35E3">
                <w:rPr>
                  <w:rStyle w:val="msoins0"/>
                  <w:rFonts w:ascii="Times New Roman" w:hAnsi="Times New Roman"/>
                  <w:color w:val="000000"/>
                  <w:u w:val="none"/>
                  <w:lang w:val="en-US"/>
                </w:rPr>
                <w:t>A36</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A36</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65" w:author="Author"/>
                <w:rFonts w:ascii="Times New Roman" w:eastAsia="Times New Roman" w:hAnsi="Times New Roman"/>
              </w:rPr>
            </w:pPr>
            <w:ins w:id="1966" w:author="Author">
              <w:r w:rsidRPr="00CB35E3">
                <w:rPr>
                  <w:rFonts w:ascii="Times New Roman" w:eastAsia="Times New Roman" w:hAnsi="Times New Roman"/>
                </w:rPr>
                <w:t>12877.5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67" w:author="Author"/>
                <w:rFonts w:ascii="Times New Roman" w:eastAsia="Times New Roman" w:hAnsi="Times New Roman"/>
              </w:rPr>
            </w:pPr>
            <w:ins w:id="1968" w:author="Author">
              <w:r w:rsidRPr="00CB35E3">
                <w:rPr>
                  <w:rFonts w:ascii="Times New Roman" w:eastAsia="Times New Roman" w:hAnsi="Times New Roman"/>
                </w:rPr>
                <w:t>13102.5</w:t>
              </w:r>
            </w:ins>
          </w:p>
        </w:tc>
      </w:tr>
      <w:tr w:rsidR="00FB411A" w:rsidRPr="00CB35E3" w:rsidTr="00FB411A">
        <w:trPr>
          <w:jc w:val="center"/>
          <w:ins w:id="1969"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70" w:author="Author"/>
                <w:rFonts w:ascii="Times New Roman" w:hAnsi="Times New Roman"/>
              </w:rPr>
            </w:pPr>
            <w:ins w:id="1971" w:author="Author">
              <w:r w:rsidRPr="00CB35E3">
                <w:rPr>
                  <w:rStyle w:val="msoins0"/>
                  <w:rFonts w:ascii="Times New Roman" w:hAnsi="Times New Roman"/>
                  <w:color w:val="000000"/>
                  <w:u w:val="none"/>
                  <w:lang w:val="en-US"/>
                </w:rPr>
                <w:t>A37</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A37</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72" w:author="Author"/>
                <w:rFonts w:ascii="Times New Roman" w:eastAsia="Times New Roman" w:hAnsi="Times New Roman"/>
              </w:rPr>
            </w:pPr>
            <w:ins w:id="1973" w:author="Author">
              <w:r w:rsidRPr="00CB35E3">
                <w:rPr>
                  <w:rFonts w:ascii="Times New Roman" w:eastAsia="Times New Roman" w:hAnsi="Times New Roman"/>
                </w:rPr>
                <w:t>12882.5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74" w:author="Author"/>
                <w:rFonts w:ascii="Times New Roman" w:eastAsia="Times New Roman" w:hAnsi="Times New Roman"/>
              </w:rPr>
            </w:pPr>
            <w:ins w:id="1975" w:author="Author">
              <w:r w:rsidRPr="00CB35E3">
                <w:rPr>
                  <w:rFonts w:ascii="Times New Roman" w:eastAsia="Times New Roman" w:hAnsi="Times New Roman"/>
                </w:rPr>
                <w:t>13107.5</w:t>
              </w:r>
            </w:ins>
          </w:p>
        </w:tc>
      </w:tr>
      <w:tr w:rsidR="00FB411A" w:rsidRPr="00CB35E3" w:rsidTr="00FB411A">
        <w:trPr>
          <w:jc w:val="center"/>
          <w:ins w:id="1976"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77" w:author="Author"/>
                <w:rFonts w:ascii="Times New Roman" w:hAnsi="Times New Roman"/>
              </w:rPr>
            </w:pPr>
            <w:ins w:id="1978" w:author="Author">
              <w:r w:rsidRPr="00CB35E3">
                <w:rPr>
                  <w:rStyle w:val="msoins0"/>
                  <w:rFonts w:ascii="Times New Roman" w:hAnsi="Times New Roman"/>
                  <w:color w:val="000000"/>
                  <w:u w:val="none"/>
                  <w:lang w:val="en-US"/>
                </w:rPr>
                <w:t>A38</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A38</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79" w:author="Author"/>
                <w:rFonts w:ascii="Times New Roman" w:eastAsia="Times New Roman" w:hAnsi="Times New Roman"/>
              </w:rPr>
            </w:pPr>
            <w:ins w:id="1980" w:author="Author">
              <w:r w:rsidRPr="00CB35E3">
                <w:rPr>
                  <w:rFonts w:ascii="Times New Roman" w:eastAsia="Times New Roman" w:hAnsi="Times New Roman"/>
                </w:rPr>
                <w:t>12887.5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81" w:author="Author"/>
                <w:rFonts w:ascii="Times New Roman" w:eastAsia="Times New Roman" w:hAnsi="Times New Roman"/>
              </w:rPr>
            </w:pPr>
            <w:ins w:id="1982" w:author="Author">
              <w:r w:rsidRPr="00CB35E3">
                <w:rPr>
                  <w:rFonts w:ascii="Times New Roman" w:eastAsia="Times New Roman" w:hAnsi="Times New Roman"/>
                </w:rPr>
                <w:t>13112.5</w:t>
              </w:r>
            </w:ins>
          </w:p>
        </w:tc>
      </w:tr>
      <w:tr w:rsidR="00FB411A" w:rsidRPr="00CB35E3" w:rsidTr="00FB411A">
        <w:trPr>
          <w:jc w:val="center"/>
          <w:ins w:id="1983"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84" w:author="Author"/>
                <w:rFonts w:ascii="Times New Roman" w:hAnsi="Times New Roman"/>
              </w:rPr>
            </w:pPr>
            <w:ins w:id="1985" w:author="Author">
              <w:r w:rsidRPr="00CB35E3">
                <w:rPr>
                  <w:rStyle w:val="msoins0"/>
                  <w:rFonts w:ascii="Times New Roman" w:hAnsi="Times New Roman"/>
                  <w:color w:val="000000"/>
                  <w:u w:val="none"/>
                  <w:lang w:val="en-US"/>
                </w:rPr>
                <w:t>A39</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A39</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86" w:author="Author"/>
                <w:rFonts w:ascii="Times New Roman" w:eastAsia="Times New Roman" w:hAnsi="Times New Roman"/>
              </w:rPr>
            </w:pPr>
            <w:ins w:id="1987" w:author="Author">
              <w:r w:rsidRPr="00CB35E3">
                <w:rPr>
                  <w:rFonts w:ascii="Times New Roman" w:eastAsia="Times New Roman" w:hAnsi="Times New Roman"/>
                </w:rPr>
                <w:t>12892.5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88" w:author="Author"/>
                <w:rFonts w:ascii="Times New Roman" w:eastAsia="Times New Roman" w:hAnsi="Times New Roman"/>
              </w:rPr>
            </w:pPr>
            <w:ins w:id="1989" w:author="Author">
              <w:r w:rsidRPr="00CB35E3">
                <w:rPr>
                  <w:rFonts w:ascii="Times New Roman" w:eastAsia="Times New Roman" w:hAnsi="Times New Roman"/>
                </w:rPr>
                <w:t>13117.5</w:t>
              </w:r>
            </w:ins>
          </w:p>
        </w:tc>
      </w:tr>
      <w:tr w:rsidR="00FB411A" w:rsidRPr="00CB35E3" w:rsidTr="00FB411A">
        <w:trPr>
          <w:jc w:val="center"/>
          <w:ins w:id="1990"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91" w:author="Author"/>
                <w:rFonts w:ascii="Times New Roman" w:hAnsi="Times New Roman"/>
              </w:rPr>
            </w:pPr>
            <w:ins w:id="1992" w:author="Author">
              <w:r w:rsidRPr="00CB35E3">
                <w:rPr>
                  <w:rStyle w:val="msoins0"/>
                  <w:rFonts w:ascii="Times New Roman" w:hAnsi="Times New Roman"/>
                  <w:color w:val="000000"/>
                  <w:u w:val="none"/>
                  <w:lang w:val="en-US"/>
                </w:rPr>
                <w:t>A40</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A40</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93" w:author="Author"/>
                <w:rFonts w:ascii="Times New Roman" w:eastAsia="Times New Roman" w:hAnsi="Times New Roman"/>
              </w:rPr>
            </w:pPr>
            <w:ins w:id="1994" w:author="Author">
              <w:r w:rsidRPr="00CB35E3">
                <w:rPr>
                  <w:rFonts w:ascii="Times New Roman" w:eastAsia="Times New Roman" w:hAnsi="Times New Roman"/>
                </w:rPr>
                <w:t>12897.5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1995" w:author="Author"/>
                <w:rFonts w:ascii="Times New Roman" w:eastAsia="Times New Roman" w:hAnsi="Times New Roman"/>
              </w:rPr>
            </w:pPr>
            <w:ins w:id="1996" w:author="Author">
              <w:r w:rsidRPr="00CB35E3">
                <w:rPr>
                  <w:rFonts w:ascii="Times New Roman" w:eastAsia="Times New Roman" w:hAnsi="Times New Roman"/>
                </w:rPr>
                <w:t>13122.5</w:t>
              </w:r>
            </w:ins>
          </w:p>
        </w:tc>
      </w:tr>
      <w:tr w:rsidR="00FB411A" w:rsidRPr="00CB35E3" w:rsidTr="00FB411A">
        <w:trPr>
          <w:jc w:val="center"/>
          <w:ins w:id="1997"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1998" w:author="Author"/>
                <w:rFonts w:ascii="Times New Roman" w:hAnsi="Times New Roman"/>
              </w:rPr>
            </w:pPr>
            <w:ins w:id="1999" w:author="Author">
              <w:r w:rsidRPr="00CB35E3">
                <w:rPr>
                  <w:rStyle w:val="msoins0"/>
                  <w:rFonts w:ascii="Times New Roman" w:hAnsi="Times New Roman"/>
                  <w:color w:val="000000"/>
                  <w:u w:val="none"/>
                  <w:lang w:val="en-US"/>
                </w:rPr>
                <w:t>A41</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A41</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00" w:author="Author"/>
                <w:rFonts w:ascii="Times New Roman" w:eastAsia="Times New Roman" w:hAnsi="Times New Roman"/>
              </w:rPr>
            </w:pPr>
            <w:ins w:id="2001" w:author="Author">
              <w:r w:rsidRPr="00CB35E3">
                <w:rPr>
                  <w:rFonts w:ascii="Times New Roman" w:eastAsia="Times New Roman" w:hAnsi="Times New Roman"/>
                </w:rPr>
                <w:t>12902.5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02" w:author="Author"/>
                <w:rFonts w:ascii="Times New Roman" w:eastAsia="Times New Roman" w:hAnsi="Times New Roman"/>
              </w:rPr>
            </w:pPr>
            <w:ins w:id="2003" w:author="Author">
              <w:r w:rsidRPr="00CB35E3">
                <w:rPr>
                  <w:rFonts w:ascii="Times New Roman" w:eastAsia="Times New Roman" w:hAnsi="Times New Roman"/>
                </w:rPr>
                <w:t>13127.5</w:t>
              </w:r>
            </w:ins>
          </w:p>
        </w:tc>
      </w:tr>
      <w:tr w:rsidR="00FB411A" w:rsidRPr="00CB35E3" w:rsidTr="00FB411A">
        <w:trPr>
          <w:jc w:val="center"/>
          <w:ins w:id="2004"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2005" w:author="Author"/>
                <w:rFonts w:ascii="Times New Roman" w:hAnsi="Times New Roman"/>
              </w:rPr>
            </w:pPr>
            <w:ins w:id="2006" w:author="Author">
              <w:r w:rsidRPr="00CB35E3">
                <w:rPr>
                  <w:rStyle w:val="msoins0"/>
                  <w:rFonts w:ascii="Times New Roman" w:hAnsi="Times New Roman"/>
                  <w:color w:val="000000"/>
                  <w:u w:val="none"/>
                  <w:lang w:val="en-US"/>
                </w:rPr>
                <w:t>A42</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A42</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07" w:author="Author"/>
                <w:rFonts w:ascii="Times New Roman" w:eastAsia="Times New Roman" w:hAnsi="Times New Roman"/>
              </w:rPr>
            </w:pPr>
            <w:ins w:id="2008" w:author="Author">
              <w:r w:rsidRPr="00CB35E3">
                <w:rPr>
                  <w:rFonts w:ascii="Times New Roman" w:eastAsia="Times New Roman" w:hAnsi="Times New Roman"/>
                </w:rPr>
                <w:t>12907.5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09" w:author="Author"/>
                <w:rFonts w:ascii="Times New Roman" w:eastAsia="Times New Roman" w:hAnsi="Times New Roman"/>
              </w:rPr>
            </w:pPr>
            <w:ins w:id="2010" w:author="Author">
              <w:r w:rsidRPr="00CB35E3">
                <w:rPr>
                  <w:rFonts w:ascii="Times New Roman" w:eastAsia="Times New Roman" w:hAnsi="Times New Roman"/>
                </w:rPr>
                <w:t>13132.5</w:t>
              </w:r>
            </w:ins>
          </w:p>
        </w:tc>
      </w:tr>
      <w:tr w:rsidR="00FB411A" w:rsidRPr="00CB35E3" w:rsidTr="00FB411A">
        <w:trPr>
          <w:jc w:val="center"/>
          <w:ins w:id="2011"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2012" w:author="Author"/>
                <w:rFonts w:ascii="Times New Roman" w:hAnsi="Times New Roman"/>
              </w:rPr>
            </w:pPr>
            <w:ins w:id="2013" w:author="Author">
              <w:r w:rsidRPr="00CB35E3">
                <w:rPr>
                  <w:rStyle w:val="msoins0"/>
                  <w:rFonts w:ascii="Times New Roman" w:hAnsi="Times New Roman"/>
                  <w:color w:val="000000"/>
                  <w:u w:val="none"/>
                  <w:lang w:val="en-US"/>
                </w:rPr>
                <w:t>A43</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A43</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14" w:author="Author"/>
                <w:rFonts w:ascii="Times New Roman" w:eastAsia="Times New Roman" w:hAnsi="Times New Roman"/>
              </w:rPr>
            </w:pPr>
            <w:ins w:id="2015" w:author="Author">
              <w:r w:rsidRPr="00CB35E3">
                <w:rPr>
                  <w:rFonts w:ascii="Times New Roman" w:eastAsia="Times New Roman" w:hAnsi="Times New Roman"/>
                </w:rPr>
                <w:t>12912.5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16" w:author="Author"/>
                <w:rFonts w:ascii="Times New Roman" w:eastAsia="Times New Roman" w:hAnsi="Times New Roman"/>
              </w:rPr>
            </w:pPr>
            <w:ins w:id="2017" w:author="Author">
              <w:r w:rsidRPr="00CB35E3">
                <w:rPr>
                  <w:rFonts w:ascii="Times New Roman" w:eastAsia="Times New Roman" w:hAnsi="Times New Roman"/>
                </w:rPr>
                <w:t>13137.5</w:t>
              </w:r>
            </w:ins>
          </w:p>
        </w:tc>
      </w:tr>
      <w:tr w:rsidR="00FB411A" w:rsidRPr="00CB35E3" w:rsidTr="00FB411A">
        <w:trPr>
          <w:jc w:val="center"/>
          <w:ins w:id="2018"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2019" w:author="Author"/>
                <w:rFonts w:ascii="Times New Roman" w:hAnsi="Times New Roman"/>
              </w:rPr>
            </w:pPr>
            <w:ins w:id="2020" w:author="Author">
              <w:r w:rsidRPr="00CB35E3">
                <w:rPr>
                  <w:rStyle w:val="msoins0"/>
                  <w:rFonts w:ascii="Times New Roman" w:hAnsi="Times New Roman"/>
                  <w:color w:val="000000"/>
                  <w:u w:val="none"/>
                  <w:lang w:val="en-US"/>
                </w:rPr>
                <w:t>A44</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A44</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21" w:author="Author"/>
                <w:rFonts w:ascii="Times New Roman" w:eastAsia="Times New Roman" w:hAnsi="Times New Roman"/>
              </w:rPr>
            </w:pPr>
            <w:ins w:id="2022" w:author="Author">
              <w:r w:rsidRPr="00CB35E3">
                <w:rPr>
                  <w:rFonts w:ascii="Times New Roman" w:eastAsia="Times New Roman" w:hAnsi="Times New Roman"/>
                </w:rPr>
                <w:t>12917.5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23" w:author="Author"/>
                <w:rFonts w:ascii="Times New Roman" w:eastAsia="Times New Roman" w:hAnsi="Times New Roman"/>
              </w:rPr>
            </w:pPr>
            <w:ins w:id="2024" w:author="Author">
              <w:r w:rsidRPr="00CB35E3">
                <w:rPr>
                  <w:rFonts w:ascii="Times New Roman" w:eastAsia="Times New Roman" w:hAnsi="Times New Roman"/>
                </w:rPr>
                <w:t>13142.5</w:t>
              </w:r>
            </w:ins>
          </w:p>
        </w:tc>
      </w:tr>
      <w:tr w:rsidR="00FB411A" w:rsidRPr="00CB35E3" w:rsidTr="00FB411A">
        <w:trPr>
          <w:jc w:val="center"/>
          <w:ins w:id="2025" w:author="Author"/>
        </w:trPr>
        <w:tc>
          <w:tcPr>
            <w:tcW w:w="1432"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2026" w:author="Author"/>
                <w:rFonts w:ascii="Times New Roman" w:hAnsi="Times New Roman"/>
              </w:rPr>
            </w:pPr>
            <w:ins w:id="2027" w:author="Author">
              <w:r w:rsidRPr="00CB35E3">
                <w:rPr>
                  <w:rStyle w:val="msoins0"/>
                  <w:rFonts w:ascii="Times New Roman" w:hAnsi="Times New Roman"/>
                  <w:color w:val="000000"/>
                  <w:u w:val="none"/>
                  <w:lang w:val="en-US"/>
                </w:rPr>
                <w:t>A45</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sidRPr="00CB35E3">
                <w:rPr>
                  <w:rStyle w:val="msoins0"/>
                  <w:rFonts w:ascii="Times New Roman" w:hAnsi="Times New Roman"/>
                  <w:color w:val="000000"/>
                  <w:u w:val="none"/>
                  <w:lang w:val="en-US"/>
                </w:rPr>
                <w:t>A45</w:t>
              </w:r>
              <w:r w:rsidRPr="00CB35E3">
                <w:rPr>
                  <w:rFonts w:ascii="Times New Roman" w:hAnsi="Times New Roman"/>
                </w:rPr>
                <w:t>'</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28" w:author="Author"/>
                <w:rFonts w:ascii="Times New Roman" w:eastAsia="Times New Roman" w:hAnsi="Times New Roman"/>
              </w:rPr>
            </w:pPr>
            <w:ins w:id="2029" w:author="Author">
              <w:r w:rsidRPr="00CB35E3">
                <w:rPr>
                  <w:rFonts w:ascii="Times New Roman" w:eastAsia="Times New Roman" w:hAnsi="Times New Roman"/>
                </w:rPr>
                <w:t>12922.5</w:t>
              </w:r>
            </w:ins>
          </w:p>
        </w:tc>
        <w:tc>
          <w:tcPr>
            <w:tcW w:w="1784"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30" w:author="Author"/>
                <w:rFonts w:ascii="Times New Roman" w:eastAsia="Times New Roman" w:hAnsi="Times New Roman"/>
              </w:rPr>
            </w:pPr>
            <w:ins w:id="2031" w:author="Author">
              <w:r w:rsidRPr="00CB35E3">
                <w:rPr>
                  <w:rFonts w:ascii="Times New Roman" w:eastAsia="Times New Roman" w:hAnsi="Times New Roman"/>
                </w:rPr>
                <w:t>13147.5</w:t>
              </w:r>
            </w:ins>
          </w:p>
        </w:tc>
      </w:tr>
    </w:tbl>
    <w:p w:rsidR="00FB411A" w:rsidRDefault="00FB411A" w:rsidP="00FB411A">
      <w:pPr>
        <w:pStyle w:val="Caption"/>
        <w:keepNext/>
        <w:rPr>
          <w:ins w:id="2032" w:author="Author"/>
        </w:rPr>
      </w:pPr>
    </w:p>
    <w:p w:rsidR="00FB411A" w:rsidRDefault="00FB411A">
      <w:pPr>
        <w:rPr>
          <w:ins w:id="2033" w:author="Author"/>
          <w:rStyle w:val="IntenseEmphasis"/>
          <w:b/>
          <w:bCs/>
        </w:rPr>
      </w:pPr>
      <w:ins w:id="2034" w:author="Author">
        <w:r>
          <w:rPr>
            <w:rStyle w:val="IntenseEmphasis"/>
          </w:rPr>
          <w:br w:type="page"/>
        </w:r>
      </w:ins>
    </w:p>
    <w:p w:rsidR="00FB411A" w:rsidRPr="00FB411A" w:rsidRDefault="00FB411A" w:rsidP="00FB411A">
      <w:pPr>
        <w:pStyle w:val="Caption"/>
        <w:keepNext/>
        <w:jc w:val="center"/>
        <w:rPr>
          <w:ins w:id="2035" w:author="Author"/>
          <w:rStyle w:val="IntenseEmphasis"/>
        </w:rPr>
      </w:pPr>
      <w:ins w:id="2036" w:author="Author">
        <w:r w:rsidRPr="00FB411A">
          <w:rPr>
            <w:rStyle w:val="IntenseEmphasis"/>
          </w:rPr>
          <w:lastRenderedPageBreak/>
          <w:t xml:space="preserve">Table </w:t>
        </w:r>
        <w:r w:rsidR="00A45B24">
          <w:rPr>
            <w:rStyle w:val="IntenseEmphasis"/>
          </w:rPr>
          <w:t>B</w:t>
        </w:r>
        <w:r>
          <w:rPr>
            <w:rStyle w:val="IntenseEmphasis"/>
          </w:rPr>
          <w:noBreakHyphen/>
        </w:r>
        <w:r w:rsidR="006267DB">
          <w:rPr>
            <w:rStyle w:val="IntenseEmphasis"/>
          </w:rPr>
          <w:t>2</w:t>
        </w:r>
        <w:r w:rsidRPr="00FB411A">
          <w:rPr>
            <w:rStyle w:val="IntenseEmphasis"/>
          </w:rPr>
          <w:t xml:space="preserve"> Centre Frequencies for 12.5 MHz</w:t>
        </w:r>
        <w:r w:rsidR="00A96E58">
          <w:rPr>
            <w:rStyle w:val="IntenseEmphasis"/>
          </w:rPr>
          <w:t xml:space="preserve"> channel</w:t>
        </w:r>
        <w:r w:rsidR="00741CD8">
          <w:rPr>
            <w:rStyle w:val="IntenseEmphasis"/>
          </w:rPr>
          <w:t xml:space="preserve"> spacing</w:t>
        </w:r>
      </w:ins>
    </w:p>
    <w:tbl>
      <w:tblPr>
        <w:tblW w:w="4276" w:type="pct"/>
        <w:jc w:val="center"/>
        <w:tblInd w:w="993" w:type="dxa"/>
        <w:tblBorders>
          <w:top w:val="outset" w:sz="6" w:space="0" w:color="auto"/>
          <w:left w:val="outset" w:sz="6" w:space="0" w:color="auto"/>
          <w:bottom w:val="outset" w:sz="6" w:space="0" w:color="auto"/>
          <w:right w:val="outset" w:sz="6" w:space="0" w:color="auto"/>
        </w:tblBorders>
        <w:tblCellMar>
          <w:top w:w="120" w:type="dxa"/>
          <w:left w:w="15" w:type="dxa"/>
          <w:bottom w:w="15" w:type="dxa"/>
          <w:right w:w="15" w:type="dxa"/>
        </w:tblCellMar>
        <w:tblLook w:val="04A0" w:firstRow="1" w:lastRow="0" w:firstColumn="1" w:lastColumn="0" w:noHBand="0" w:noVBand="1"/>
      </w:tblPr>
      <w:tblGrid>
        <w:gridCol w:w="2454"/>
        <w:gridCol w:w="2835"/>
        <w:gridCol w:w="2741"/>
      </w:tblGrid>
      <w:tr w:rsidR="00FB411A" w:rsidRPr="00CB35E3" w:rsidTr="00FB411A">
        <w:trPr>
          <w:jc w:val="center"/>
          <w:ins w:id="2037"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2038" w:author="Author"/>
                <w:rFonts w:ascii="Times New Roman" w:eastAsia="Times New Roman" w:hAnsi="Times New Roman"/>
                <w:b/>
                <w:bCs/>
              </w:rPr>
            </w:pPr>
            <w:ins w:id="2039" w:author="Author">
              <w:r w:rsidRPr="00CB35E3">
                <w:rPr>
                  <w:rFonts w:ascii="Times New Roman" w:eastAsia="Times New Roman" w:hAnsi="Times New Roman"/>
                  <w:b/>
                  <w:bCs/>
                </w:rPr>
                <w:t>Channel</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40" w:author="Author"/>
                <w:rFonts w:ascii="Times New Roman" w:eastAsia="Times New Roman" w:hAnsi="Times New Roman"/>
                <w:b/>
                <w:bCs/>
              </w:rPr>
            </w:pPr>
            <w:ins w:id="2041" w:author="Author">
              <w:r w:rsidRPr="00CB35E3">
                <w:rPr>
                  <w:rFonts w:ascii="Times New Roman" w:eastAsia="Times New Roman" w:hAnsi="Times New Roman"/>
                  <w:b/>
                  <w:bCs/>
                </w:rPr>
                <w:t>Lower Channel Centre Frequency (MHz)</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42" w:author="Author"/>
                <w:rFonts w:ascii="Times New Roman" w:eastAsia="Times New Roman" w:hAnsi="Times New Roman"/>
                <w:b/>
                <w:bCs/>
              </w:rPr>
            </w:pPr>
            <w:ins w:id="2043" w:author="Author">
              <w:r w:rsidRPr="00CB35E3">
                <w:rPr>
                  <w:rFonts w:ascii="Times New Roman" w:eastAsia="Times New Roman" w:hAnsi="Times New Roman"/>
                  <w:b/>
                  <w:bCs/>
                </w:rPr>
                <w:t>Upper Channel Centre Frequency (MHz)</w:t>
              </w:r>
            </w:ins>
          </w:p>
        </w:tc>
      </w:tr>
      <w:tr w:rsidR="00FB411A" w:rsidRPr="00CB35E3" w:rsidTr="00FB411A">
        <w:trPr>
          <w:jc w:val="center"/>
          <w:ins w:id="2044"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45" w:author="Author"/>
                <w:rStyle w:val="msoins0"/>
                <w:rFonts w:ascii="Times New Roman" w:hAnsi="Times New Roman"/>
                <w:color w:val="000000"/>
                <w:u w:val="none"/>
                <w:lang w:val="en-US"/>
              </w:rPr>
            </w:pPr>
            <w:ins w:id="2046" w:author="Autho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47" w:author="Author"/>
                <w:rFonts w:ascii="Times New Roman" w:eastAsia="Times New Roman" w:hAnsi="Times New Roman"/>
              </w:rPr>
            </w:pPr>
            <w:ins w:id="2048" w:author="Author">
              <w:r w:rsidRPr="00CB35E3">
                <w:rPr>
                  <w:rFonts w:ascii="Times New Roman" w:eastAsia="Times New Roman" w:hAnsi="Times New Roman"/>
                </w:rPr>
                <w:t>12706.25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49" w:author="Author"/>
                <w:rFonts w:ascii="Times New Roman" w:eastAsia="Times New Roman" w:hAnsi="Times New Roman"/>
              </w:rPr>
            </w:pPr>
            <w:ins w:id="2050" w:author="Author">
              <w:r w:rsidRPr="00CB35E3">
                <w:rPr>
                  <w:rFonts w:ascii="Times New Roman" w:eastAsia="Times New Roman" w:hAnsi="Times New Roman"/>
                </w:rPr>
                <w:t>12931.25</w:t>
              </w:r>
            </w:ins>
          </w:p>
        </w:tc>
      </w:tr>
      <w:tr w:rsidR="00FB411A" w:rsidRPr="00CB35E3" w:rsidTr="00FB411A">
        <w:trPr>
          <w:jc w:val="center"/>
          <w:ins w:id="2051"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52" w:author="Author"/>
                <w:rStyle w:val="msoins0"/>
                <w:rFonts w:ascii="Times New Roman" w:hAnsi="Times New Roman"/>
                <w:color w:val="000000"/>
                <w:u w:val="none"/>
                <w:lang w:val="en-US"/>
              </w:rPr>
            </w:pPr>
            <w:ins w:id="2053" w:author="Autho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2</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2</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54" w:author="Author"/>
                <w:rFonts w:ascii="Times New Roman" w:eastAsia="Times New Roman" w:hAnsi="Times New Roman"/>
              </w:rPr>
            </w:pPr>
            <w:ins w:id="2055" w:author="Author">
              <w:r w:rsidRPr="00CB35E3">
                <w:rPr>
                  <w:rFonts w:ascii="Times New Roman" w:eastAsia="Times New Roman" w:hAnsi="Times New Roman"/>
                </w:rPr>
                <w:t>12718.75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56" w:author="Author"/>
                <w:rFonts w:ascii="Times New Roman" w:eastAsia="Times New Roman" w:hAnsi="Times New Roman"/>
              </w:rPr>
            </w:pPr>
            <w:ins w:id="2057" w:author="Author">
              <w:r w:rsidRPr="00CB35E3">
                <w:rPr>
                  <w:rFonts w:ascii="Times New Roman" w:eastAsia="Times New Roman" w:hAnsi="Times New Roman"/>
                </w:rPr>
                <w:t>12943.75</w:t>
              </w:r>
            </w:ins>
          </w:p>
        </w:tc>
      </w:tr>
      <w:tr w:rsidR="00FB411A" w:rsidRPr="00CB35E3" w:rsidTr="00FB411A">
        <w:trPr>
          <w:jc w:val="center"/>
          <w:ins w:id="2058"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59" w:author="Author"/>
                <w:rStyle w:val="msoins0"/>
                <w:rFonts w:ascii="Times New Roman" w:hAnsi="Times New Roman"/>
                <w:color w:val="000000"/>
                <w:u w:val="none"/>
                <w:lang w:val="en-US"/>
              </w:rPr>
            </w:pPr>
            <w:ins w:id="2060" w:author="Autho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3</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3</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61" w:author="Author"/>
                <w:rFonts w:ascii="Times New Roman" w:eastAsia="Times New Roman" w:hAnsi="Times New Roman"/>
              </w:rPr>
            </w:pPr>
            <w:ins w:id="2062" w:author="Author">
              <w:r w:rsidRPr="00CB35E3">
                <w:rPr>
                  <w:rFonts w:ascii="Times New Roman" w:eastAsia="Times New Roman" w:hAnsi="Times New Roman"/>
                </w:rPr>
                <w:t>12731.25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63" w:author="Author"/>
                <w:rFonts w:ascii="Times New Roman" w:eastAsia="Times New Roman" w:hAnsi="Times New Roman"/>
              </w:rPr>
            </w:pPr>
            <w:ins w:id="2064" w:author="Author">
              <w:r w:rsidRPr="00CB35E3">
                <w:rPr>
                  <w:rFonts w:ascii="Times New Roman" w:eastAsia="Times New Roman" w:hAnsi="Times New Roman"/>
                </w:rPr>
                <w:t>12956.25</w:t>
              </w:r>
            </w:ins>
          </w:p>
        </w:tc>
      </w:tr>
      <w:tr w:rsidR="00FB411A" w:rsidRPr="00CB35E3" w:rsidTr="00FB411A">
        <w:trPr>
          <w:jc w:val="center"/>
          <w:ins w:id="2065"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66" w:author="Author"/>
                <w:rStyle w:val="msoins0"/>
                <w:rFonts w:ascii="Times New Roman" w:hAnsi="Times New Roman"/>
                <w:color w:val="000000"/>
                <w:u w:val="none"/>
                <w:lang w:val="en-US"/>
              </w:rPr>
            </w:pPr>
            <w:ins w:id="2067"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4</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4</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68" w:author="Author"/>
                <w:rFonts w:ascii="Times New Roman" w:eastAsia="Times New Roman" w:hAnsi="Times New Roman"/>
              </w:rPr>
            </w:pPr>
            <w:ins w:id="2069" w:author="Author">
              <w:r w:rsidRPr="00CB35E3">
                <w:rPr>
                  <w:rFonts w:ascii="Times New Roman" w:eastAsia="Times New Roman" w:hAnsi="Times New Roman"/>
                </w:rPr>
                <w:t>12743.75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70" w:author="Author"/>
                <w:rFonts w:ascii="Times New Roman" w:eastAsia="Times New Roman" w:hAnsi="Times New Roman"/>
              </w:rPr>
            </w:pPr>
            <w:ins w:id="2071" w:author="Author">
              <w:r w:rsidRPr="00CB35E3">
                <w:rPr>
                  <w:rFonts w:ascii="Times New Roman" w:eastAsia="Times New Roman" w:hAnsi="Times New Roman"/>
                </w:rPr>
                <w:t>12968.75</w:t>
              </w:r>
            </w:ins>
          </w:p>
        </w:tc>
      </w:tr>
      <w:tr w:rsidR="00FB411A" w:rsidRPr="00CB35E3" w:rsidTr="00FB411A">
        <w:trPr>
          <w:jc w:val="center"/>
          <w:ins w:id="2072"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73" w:author="Author"/>
                <w:rStyle w:val="msoins0"/>
                <w:rFonts w:ascii="Times New Roman" w:hAnsi="Times New Roman"/>
                <w:color w:val="000000"/>
                <w:u w:val="none"/>
                <w:lang w:val="en-US"/>
              </w:rPr>
            </w:pPr>
            <w:ins w:id="2074"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5</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5</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75" w:author="Author"/>
                <w:rFonts w:ascii="Times New Roman" w:eastAsia="Times New Roman" w:hAnsi="Times New Roman"/>
              </w:rPr>
            </w:pPr>
            <w:ins w:id="2076" w:author="Author">
              <w:r w:rsidRPr="00CB35E3">
                <w:rPr>
                  <w:rFonts w:ascii="Times New Roman" w:eastAsia="Times New Roman" w:hAnsi="Times New Roman"/>
                </w:rPr>
                <w:t>12756.25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77" w:author="Author"/>
                <w:rFonts w:ascii="Times New Roman" w:eastAsia="Times New Roman" w:hAnsi="Times New Roman"/>
              </w:rPr>
            </w:pPr>
            <w:ins w:id="2078" w:author="Author">
              <w:r w:rsidRPr="00CB35E3">
                <w:rPr>
                  <w:rFonts w:ascii="Times New Roman" w:eastAsia="Times New Roman" w:hAnsi="Times New Roman"/>
                </w:rPr>
                <w:t>12981.25</w:t>
              </w:r>
            </w:ins>
          </w:p>
        </w:tc>
      </w:tr>
      <w:tr w:rsidR="00FB411A" w:rsidRPr="00CB35E3" w:rsidTr="00FB411A">
        <w:trPr>
          <w:jc w:val="center"/>
          <w:ins w:id="2079"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80" w:author="Author"/>
                <w:rStyle w:val="msoins0"/>
                <w:rFonts w:ascii="Times New Roman" w:hAnsi="Times New Roman"/>
                <w:color w:val="000000"/>
                <w:u w:val="none"/>
                <w:lang w:val="en-US"/>
              </w:rPr>
            </w:pPr>
            <w:ins w:id="2081"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6</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6</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82" w:author="Author"/>
                <w:rFonts w:ascii="Times New Roman" w:eastAsia="Times New Roman" w:hAnsi="Times New Roman"/>
              </w:rPr>
            </w:pPr>
            <w:ins w:id="2083" w:author="Author">
              <w:r w:rsidRPr="00CB35E3">
                <w:rPr>
                  <w:rFonts w:ascii="Times New Roman" w:eastAsia="Times New Roman" w:hAnsi="Times New Roman"/>
                </w:rPr>
                <w:t>12768.75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84" w:author="Author"/>
                <w:rFonts w:ascii="Times New Roman" w:eastAsia="Times New Roman" w:hAnsi="Times New Roman"/>
              </w:rPr>
            </w:pPr>
            <w:ins w:id="2085" w:author="Author">
              <w:r w:rsidRPr="00CB35E3">
                <w:rPr>
                  <w:rFonts w:ascii="Times New Roman" w:eastAsia="Times New Roman" w:hAnsi="Times New Roman"/>
                </w:rPr>
                <w:t>12993.75</w:t>
              </w:r>
            </w:ins>
          </w:p>
        </w:tc>
      </w:tr>
      <w:tr w:rsidR="00FB411A" w:rsidRPr="00CB35E3" w:rsidTr="00FB411A">
        <w:trPr>
          <w:jc w:val="center"/>
          <w:ins w:id="2086"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87" w:author="Author"/>
                <w:rStyle w:val="msoins0"/>
                <w:rFonts w:ascii="Times New Roman" w:hAnsi="Times New Roman"/>
                <w:color w:val="000000"/>
                <w:u w:val="none"/>
                <w:lang w:val="en-US"/>
              </w:rPr>
            </w:pPr>
            <w:ins w:id="2088"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7</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7</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89" w:author="Author"/>
                <w:rFonts w:ascii="Times New Roman" w:eastAsia="Times New Roman" w:hAnsi="Times New Roman"/>
              </w:rPr>
            </w:pPr>
            <w:ins w:id="2090" w:author="Author">
              <w:r w:rsidRPr="00CB35E3">
                <w:rPr>
                  <w:rFonts w:ascii="Times New Roman" w:eastAsia="Times New Roman" w:hAnsi="Times New Roman"/>
                </w:rPr>
                <w:t>12781.25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91" w:author="Author"/>
                <w:rFonts w:ascii="Times New Roman" w:eastAsia="Times New Roman" w:hAnsi="Times New Roman"/>
              </w:rPr>
            </w:pPr>
            <w:ins w:id="2092" w:author="Author">
              <w:r w:rsidRPr="00CB35E3">
                <w:rPr>
                  <w:rFonts w:ascii="Times New Roman" w:eastAsia="Times New Roman" w:hAnsi="Times New Roman"/>
                </w:rPr>
                <w:t>13006.25</w:t>
              </w:r>
            </w:ins>
          </w:p>
        </w:tc>
      </w:tr>
      <w:tr w:rsidR="00FB411A" w:rsidRPr="00CB35E3" w:rsidTr="00FB411A">
        <w:trPr>
          <w:jc w:val="center"/>
          <w:ins w:id="2093"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094" w:author="Author"/>
                <w:rStyle w:val="msoins0"/>
                <w:rFonts w:ascii="Times New Roman" w:hAnsi="Times New Roman"/>
                <w:color w:val="000000"/>
                <w:u w:val="none"/>
                <w:lang w:val="en-US"/>
              </w:rPr>
            </w:pPr>
            <w:ins w:id="2095"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8</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8</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96" w:author="Author"/>
                <w:rFonts w:ascii="Times New Roman" w:eastAsia="Times New Roman" w:hAnsi="Times New Roman"/>
              </w:rPr>
            </w:pPr>
            <w:ins w:id="2097" w:author="Author">
              <w:r w:rsidRPr="00CB35E3">
                <w:rPr>
                  <w:rFonts w:ascii="Times New Roman" w:eastAsia="Times New Roman" w:hAnsi="Times New Roman"/>
                </w:rPr>
                <w:t>12793.75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098" w:author="Author"/>
                <w:rFonts w:ascii="Times New Roman" w:eastAsia="Times New Roman" w:hAnsi="Times New Roman"/>
              </w:rPr>
            </w:pPr>
            <w:ins w:id="2099" w:author="Author">
              <w:r w:rsidRPr="00CB35E3">
                <w:rPr>
                  <w:rFonts w:ascii="Times New Roman" w:eastAsia="Times New Roman" w:hAnsi="Times New Roman"/>
                </w:rPr>
                <w:t>13018.75</w:t>
              </w:r>
            </w:ins>
          </w:p>
        </w:tc>
      </w:tr>
      <w:tr w:rsidR="00FB411A" w:rsidRPr="00CB35E3" w:rsidTr="00FB411A">
        <w:trPr>
          <w:jc w:val="center"/>
          <w:ins w:id="2100"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01" w:author="Author"/>
                <w:rStyle w:val="msoins0"/>
                <w:rFonts w:ascii="Times New Roman" w:hAnsi="Times New Roman"/>
                <w:color w:val="000000"/>
                <w:u w:val="none"/>
                <w:lang w:val="en-US"/>
              </w:rPr>
            </w:pPr>
            <w:ins w:id="2102"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9</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9</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03" w:author="Author"/>
                <w:rFonts w:ascii="Times New Roman" w:eastAsia="Times New Roman" w:hAnsi="Times New Roman"/>
              </w:rPr>
            </w:pPr>
            <w:ins w:id="2104" w:author="Author">
              <w:r w:rsidRPr="00CB35E3">
                <w:rPr>
                  <w:rFonts w:ascii="Times New Roman" w:eastAsia="Times New Roman" w:hAnsi="Times New Roman"/>
                </w:rPr>
                <w:t>12806.25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05" w:author="Author"/>
                <w:rFonts w:ascii="Times New Roman" w:eastAsia="Times New Roman" w:hAnsi="Times New Roman"/>
              </w:rPr>
            </w:pPr>
            <w:ins w:id="2106" w:author="Author">
              <w:r w:rsidRPr="00CB35E3">
                <w:rPr>
                  <w:rFonts w:ascii="Times New Roman" w:eastAsia="Times New Roman" w:hAnsi="Times New Roman"/>
                </w:rPr>
                <w:t>13031.25</w:t>
              </w:r>
            </w:ins>
          </w:p>
        </w:tc>
      </w:tr>
      <w:tr w:rsidR="00FB411A" w:rsidRPr="00CB35E3" w:rsidTr="00FB411A">
        <w:trPr>
          <w:jc w:val="center"/>
          <w:ins w:id="2107"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08" w:author="Author"/>
                <w:rStyle w:val="msoins0"/>
                <w:rFonts w:ascii="Times New Roman" w:hAnsi="Times New Roman"/>
                <w:color w:val="000000"/>
                <w:u w:val="none"/>
                <w:lang w:val="en-US"/>
              </w:rPr>
            </w:pPr>
            <w:ins w:id="2109"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10</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w:t>
              </w:r>
              <w:r w:rsidR="00FB411A" w:rsidRPr="00CB35E3">
                <w:rPr>
                  <w:rStyle w:val="msoins0"/>
                  <w:rFonts w:ascii="Times New Roman" w:hAnsi="Times New Roman"/>
                  <w:color w:val="000000"/>
                  <w:u w:val="none"/>
                  <w:lang w:val="en-US"/>
                </w:rPr>
                <w:t>0</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10" w:author="Author"/>
                <w:rFonts w:ascii="Times New Roman" w:eastAsia="Times New Roman" w:hAnsi="Times New Roman"/>
              </w:rPr>
            </w:pPr>
            <w:ins w:id="2111" w:author="Author">
              <w:r w:rsidRPr="00CB35E3">
                <w:rPr>
                  <w:rFonts w:ascii="Times New Roman" w:eastAsia="Times New Roman" w:hAnsi="Times New Roman"/>
                </w:rPr>
                <w:t>12818.75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12" w:author="Author"/>
                <w:rFonts w:ascii="Times New Roman" w:eastAsia="Times New Roman" w:hAnsi="Times New Roman"/>
              </w:rPr>
            </w:pPr>
            <w:ins w:id="2113" w:author="Author">
              <w:r w:rsidRPr="00CB35E3">
                <w:rPr>
                  <w:rFonts w:ascii="Times New Roman" w:eastAsia="Times New Roman" w:hAnsi="Times New Roman"/>
                </w:rPr>
                <w:t>13043.75</w:t>
              </w:r>
            </w:ins>
          </w:p>
        </w:tc>
      </w:tr>
      <w:tr w:rsidR="00FB411A" w:rsidRPr="00CB35E3" w:rsidTr="00FB411A">
        <w:trPr>
          <w:jc w:val="center"/>
          <w:ins w:id="2114"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15" w:author="Author"/>
                <w:rStyle w:val="msoins0"/>
                <w:rFonts w:ascii="Times New Roman" w:hAnsi="Times New Roman"/>
                <w:color w:val="000000"/>
                <w:u w:val="none"/>
                <w:lang w:val="en-US"/>
              </w:rPr>
            </w:pPr>
            <w:ins w:id="2116"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11</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11</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17" w:author="Author"/>
                <w:rFonts w:ascii="Times New Roman" w:eastAsia="Times New Roman" w:hAnsi="Times New Roman"/>
              </w:rPr>
            </w:pPr>
            <w:ins w:id="2118" w:author="Author">
              <w:r w:rsidRPr="00CB35E3">
                <w:rPr>
                  <w:rFonts w:ascii="Times New Roman" w:eastAsia="Times New Roman" w:hAnsi="Times New Roman"/>
                </w:rPr>
                <w:t>12831.25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19" w:author="Author"/>
                <w:rFonts w:ascii="Times New Roman" w:eastAsia="Times New Roman" w:hAnsi="Times New Roman"/>
              </w:rPr>
            </w:pPr>
            <w:ins w:id="2120" w:author="Author">
              <w:r w:rsidRPr="00CB35E3">
                <w:rPr>
                  <w:rFonts w:ascii="Times New Roman" w:eastAsia="Times New Roman" w:hAnsi="Times New Roman"/>
                </w:rPr>
                <w:t>13056.25</w:t>
              </w:r>
            </w:ins>
          </w:p>
        </w:tc>
      </w:tr>
      <w:tr w:rsidR="00FB411A" w:rsidRPr="00CB35E3" w:rsidTr="00FB411A">
        <w:trPr>
          <w:jc w:val="center"/>
          <w:ins w:id="2121"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22" w:author="Author"/>
                <w:rStyle w:val="msoins0"/>
                <w:rFonts w:ascii="Times New Roman" w:hAnsi="Times New Roman"/>
                <w:color w:val="000000"/>
                <w:u w:val="none"/>
                <w:lang w:val="en-US"/>
              </w:rPr>
            </w:pPr>
            <w:ins w:id="2123"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12</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12</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24" w:author="Author"/>
                <w:rFonts w:ascii="Times New Roman" w:eastAsia="Times New Roman" w:hAnsi="Times New Roman"/>
              </w:rPr>
            </w:pPr>
            <w:ins w:id="2125" w:author="Author">
              <w:r w:rsidRPr="00CB35E3">
                <w:rPr>
                  <w:rFonts w:ascii="Times New Roman" w:eastAsia="Times New Roman" w:hAnsi="Times New Roman"/>
                </w:rPr>
                <w:t>12843.75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26" w:author="Author"/>
                <w:rFonts w:ascii="Times New Roman" w:eastAsia="Times New Roman" w:hAnsi="Times New Roman"/>
              </w:rPr>
            </w:pPr>
            <w:ins w:id="2127" w:author="Author">
              <w:r w:rsidRPr="00CB35E3">
                <w:rPr>
                  <w:rFonts w:ascii="Times New Roman" w:eastAsia="Times New Roman" w:hAnsi="Times New Roman"/>
                </w:rPr>
                <w:t>13068.75</w:t>
              </w:r>
            </w:ins>
          </w:p>
        </w:tc>
      </w:tr>
      <w:tr w:rsidR="00FB411A" w:rsidRPr="00CB35E3" w:rsidTr="00FB411A">
        <w:trPr>
          <w:jc w:val="center"/>
          <w:ins w:id="2128"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29" w:author="Author"/>
                <w:rStyle w:val="msoins0"/>
                <w:rFonts w:ascii="Times New Roman" w:hAnsi="Times New Roman"/>
                <w:color w:val="000000"/>
                <w:u w:val="none"/>
                <w:lang w:val="en-US"/>
              </w:rPr>
            </w:pPr>
            <w:ins w:id="2130"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13</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13</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31" w:author="Author"/>
                <w:rFonts w:ascii="Times New Roman" w:eastAsia="Times New Roman" w:hAnsi="Times New Roman"/>
              </w:rPr>
            </w:pPr>
            <w:ins w:id="2132" w:author="Author">
              <w:r w:rsidRPr="00CB35E3">
                <w:rPr>
                  <w:rFonts w:ascii="Times New Roman" w:eastAsia="Times New Roman" w:hAnsi="Times New Roman"/>
                </w:rPr>
                <w:t>12856.25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33" w:author="Author"/>
                <w:rFonts w:ascii="Times New Roman" w:eastAsia="Times New Roman" w:hAnsi="Times New Roman"/>
              </w:rPr>
            </w:pPr>
            <w:ins w:id="2134" w:author="Author">
              <w:r w:rsidRPr="00CB35E3">
                <w:rPr>
                  <w:rFonts w:ascii="Times New Roman" w:eastAsia="Times New Roman" w:hAnsi="Times New Roman"/>
                </w:rPr>
                <w:t>13081.25</w:t>
              </w:r>
            </w:ins>
          </w:p>
        </w:tc>
      </w:tr>
      <w:tr w:rsidR="00FB411A" w:rsidRPr="00CB35E3" w:rsidTr="00FB411A">
        <w:trPr>
          <w:jc w:val="center"/>
          <w:ins w:id="2135"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36" w:author="Author"/>
                <w:rStyle w:val="msoins0"/>
                <w:rFonts w:ascii="Times New Roman" w:hAnsi="Times New Roman"/>
                <w:color w:val="000000"/>
                <w:u w:val="none"/>
                <w:lang w:val="en-US"/>
              </w:rPr>
            </w:pPr>
            <w:ins w:id="2137" w:author="Autho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14</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14</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38" w:author="Author"/>
                <w:rFonts w:ascii="Times New Roman" w:eastAsia="Times New Roman" w:hAnsi="Times New Roman"/>
              </w:rPr>
            </w:pPr>
            <w:ins w:id="2139" w:author="Author">
              <w:r w:rsidRPr="00CB35E3">
                <w:rPr>
                  <w:rFonts w:ascii="Times New Roman" w:eastAsia="Times New Roman" w:hAnsi="Times New Roman"/>
                </w:rPr>
                <w:t>12868.75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40" w:author="Author"/>
                <w:rFonts w:ascii="Times New Roman" w:eastAsia="Times New Roman" w:hAnsi="Times New Roman"/>
              </w:rPr>
            </w:pPr>
            <w:ins w:id="2141" w:author="Author">
              <w:r w:rsidRPr="00CB35E3">
                <w:rPr>
                  <w:rFonts w:ascii="Times New Roman" w:eastAsia="Times New Roman" w:hAnsi="Times New Roman"/>
                </w:rPr>
                <w:t>13093.75</w:t>
              </w:r>
            </w:ins>
          </w:p>
        </w:tc>
      </w:tr>
      <w:tr w:rsidR="00FB411A" w:rsidRPr="00CB35E3" w:rsidTr="00FB411A">
        <w:trPr>
          <w:jc w:val="center"/>
          <w:ins w:id="2142"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43" w:author="Author"/>
                <w:rStyle w:val="msoins0"/>
                <w:rFonts w:ascii="Times New Roman" w:hAnsi="Times New Roman"/>
                <w:color w:val="000000"/>
                <w:u w:val="none"/>
                <w:lang w:val="en-US"/>
              </w:rPr>
            </w:pPr>
            <w:ins w:id="2144"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15</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15</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45" w:author="Author"/>
                <w:rFonts w:ascii="Times New Roman" w:eastAsia="Times New Roman" w:hAnsi="Times New Roman"/>
              </w:rPr>
            </w:pPr>
            <w:ins w:id="2146" w:author="Author">
              <w:r w:rsidRPr="00CB35E3">
                <w:rPr>
                  <w:rFonts w:ascii="Times New Roman" w:eastAsia="Times New Roman" w:hAnsi="Times New Roman"/>
                </w:rPr>
                <w:t>12881.25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47" w:author="Author"/>
                <w:rFonts w:ascii="Times New Roman" w:eastAsia="Times New Roman" w:hAnsi="Times New Roman"/>
              </w:rPr>
            </w:pPr>
            <w:ins w:id="2148" w:author="Author">
              <w:r w:rsidRPr="00CB35E3">
                <w:rPr>
                  <w:rFonts w:ascii="Times New Roman" w:eastAsia="Times New Roman" w:hAnsi="Times New Roman"/>
                </w:rPr>
                <w:t>13106.25</w:t>
              </w:r>
            </w:ins>
          </w:p>
        </w:tc>
      </w:tr>
      <w:tr w:rsidR="00FB411A" w:rsidRPr="00CB35E3" w:rsidTr="00FB411A">
        <w:trPr>
          <w:jc w:val="center"/>
          <w:ins w:id="2149"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50" w:author="Author"/>
                <w:rStyle w:val="msoins0"/>
                <w:rFonts w:ascii="Times New Roman" w:hAnsi="Times New Roman"/>
                <w:color w:val="000000"/>
                <w:u w:val="none"/>
                <w:lang w:val="en-US"/>
              </w:rPr>
            </w:pPr>
            <w:ins w:id="2151"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16</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16</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52" w:author="Author"/>
                <w:rFonts w:ascii="Times New Roman" w:eastAsia="Times New Roman" w:hAnsi="Times New Roman"/>
              </w:rPr>
            </w:pPr>
            <w:ins w:id="2153" w:author="Author">
              <w:r w:rsidRPr="00CB35E3">
                <w:rPr>
                  <w:rFonts w:ascii="Times New Roman" w:eastAsia="Times New Roman" w:hAnsi="Times New Roman"/>
                </w:rPr>
                <w:t>12893.75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54" w:author="Author"/>
                <w:rFonts w:ascii="Times New Roman" w:eastAsia="Times New Roman" w:hAnsi="Times New Roman"/>
              </w:rPr>
            </w:pPr>
            <w:ins w:id="2155" w:author="Author">
              <w:r w:rsidRPr="00CB35E3">
                <w:rPr>
                  <w:rFonts w:ascii="Times New Roman" w:eastAsia="Times New Roman" w:hAnsi="Times New Roman"/>
                </w:rPr>
                <w:t>13118.75</w:t>
              </w:r>
            </w:ins>
          </w:p>
        </w:tc>
      </w:tr>
      <w:tr w:rsidR="00FB411A" w:rsidRPr="00CB35E3" w:rsidTr="00FB411A">
        <w:trPr>
          <w:jc w:val="center"/>
          <w:ins w:id="2156"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57" w:author="Author"/>
                <w:rStyle w:val="msoins0"/>
                <w:rFonts w:ascii="Times New Roman" w:hAnsi="Times New Roman"/>
                <w:color w:val="000000"/>
                <w:u w:val="none"/>
                <w:lang w:val="en-US"/>
              </w:rPr>
            </w:pPr>
            <w:ins w:id="2158"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17</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17</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59" w:author="Author"/>
                <w:rFonts w:ascii="Times New Roman" w:eastAsia="Times New Roman" w:hAnsi="Times New Roman"/>
              </w:rPr>
            </w:pPr>
            <w:ins w:id="2160" w:author="Author">
              <w:r w:rsidRPr="00CB35E3">
                <w:rPr>
                  <w:rFonts w:ascii="Times New Roman" w:eastAsia="Times New Roman" w:hAnsi="Times New Roman"/>
                </w:rPr>
                <w:t>12906.25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61" w:author="Author"/>
                <w:rFonts w:ascii="Times New Roman" w:eastAsia="Times New Roman" w:hAnsi="Times New Roman"/>
              </w:rPr>
            </w:pPr>
            <w:ins w:id="2162" w:author="Author">
              <w:r w:rsidRPr="00CB35E3">
                <w:rPr>
                  <w:rFonts w:ascii="Times New Roman" w:eastAsia="Times New Roman" w:hAnsi="Times New Roman"/>
                </w:rPr>
                <w:t>13131.25</w:t>
              </w:r>
            </w:ins>
          </w:p>
        </w:tc>
      </w:tr>
      <w:tr w:rsidR="00FB411A" w:rsidRPr="00CB35E3" w:rsidTr="00FB411A">
        <w:trPr>
          <w:jc w:val="center"/>
          <w:ins w:id="2163"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926DAA">
            <w:pPr>
              <w:jc w:val="center"/>
              <w:rPr>
                <w:ins w:id="2164" w:author="Author"/>
                <w:rStyle w:val="msoins0"/>
                <w:rFonts w:ascii="Times New Roman" w:hAnsi="Times New Roman"/>
                <w:color w:val="000000"/>
                <w:u w:val="none"/>
                <w:lang w:val="en-US"/>
              </w:rPr>
            </w:pPr>
            <w:ins w:id="2165" w:author="Author">
              <w:r>
                <w:rPr>
                  <w:rStyle w:val="msoins0"/>
                  <w:rFonts w:ascii="Times New Roman" w:hAnsi="Times New Roman"/>
                  <w:color w:val="000000"/>
                  <w:u w:val="none"/>
                  <w:lang w:val="en-US"/>
                </w:rPr>
                <w:t>B</w:t>
              </w:r>
              <w:r w:rsidR="00FB411A">
                <w:rPr>
                  <w:rStyle w:val="msoins0"/>
                  <w:rFonts w:ascii="Times New Roman" w:hAnsi="Times New Roman"/>
                  <w:color w:val="000000"/>
                  <w:u w:val="none"/>
                  <w:lang w:val="en-US"/>
                </w:rPr>
                <w:t>18</w:t>
              </w:r>
              <w:r w:rsidR="0011133B">
                <w:rPr>
                  <w:rStyle w:val="msoins0"/>
                  <w:rFonts w:ascii="Times New Roman" w:hAnsi="Times New Roman"/>
                  <w:color w:val="000000"/>
                  <w:u w:val="none"/>
                  <w:lang w:val="en-US"/>
                </w:rPr>
                <w:t xml:space="preserve"> </w:t>
              </w:r>
              <w:r w:rsidR="00FB411A">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B</w:t>
              </w:r>
              <w:r w:rsidR="00FB411A" w:rsidRPr="00CB35E3">
                <w:rPr>
                  <w:rStyle w:val="msoins0"/>
                  <w:rFonts w:ascii="Times New Roman" w:hAnsi="Times New Roman"/>
                  <w:color w:val="000000"/>
                  <w:u w:val="none"/>
                  <w:lang w:val="en-US"/>
                </w:rPr>
                <w:t>18</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66" w:author="Author"/>
                <w:rFonts w:ascii="Times New Roman" w:eastAsia="Times New Roman" w:hAnsi="Times New Roman"/>
              </w:rPr>
            </w:pPr>
            <w:ins w:id="2167" w:author="Author">
              <w:r w:rsidRPr="00CB35E3">
                <w:rPr>
                  <w:rFonts w:ascii="Times New Roman" w:eastAsia="Times New Roman" w:hAnsi="Times New Roman"/>
                </w:rPr>
                <w:t>12918.75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68" w:author="Author"/>
                <w:rFonts w:ascii="Times New Roman" w:eastAsia="Times New Roman" w:hAnsi="Times New Roman"/>
              </w:rPr>
            </w:pPr>
            <w:ins w:id="2169" w:author="Author">
              <w:r w:rsidRPr="00CB35E3">
                <w:rPr>
                  <w:rFonts w:ascii="Times New Roman" w:eastAsia="Times New Roman" w:hAnsi="Times New Roman"/>
                </w:rPr>
                <w:t>13143.75</w:t>
              </w:r>
            </w:ins>
          </w:p>
        </w:tc>
      </w:tr>
    </w:tbl>
    <w:p w:rsidR="00FB411A" w:rsidRDefault="00FB411A" w:rsidP="00FB411A">
      <w:pPr>
        <w:pStyle w:val="Caption"/>
        <w:keepNext/>
        <w:jc w:val="center"/>
        <w:rPr>
          <w:ins w:id="2170" w:author="Author"/>
          <w:rStyle w:val="IntenseEmphasis"/>
        </w:rPr>
      </w:pPr>
    </w:p>
    <w:p w:rsidR="00FB411A" w:rsidRDefault="00FB411A">
      <w:pPr>
        <w:rPr>
          <w:ins w:id="2171" w:author="Author"/>
          <w:rStyle w:val="IntenseEmphasis"/>
          <w:b/>
          <w:bCs/>
        </w:rPr>
      </w:pPr>
      <w:ins w:id="2172" w:author="Author">
        <w:r>
          <w:rPr>
            <w:rStyle w:val="IntenseEmphasis"/>
          </w:rPr>
          <w:br w:type="page"/>
        </w:r>
      </w:ins>
    </w:p>
    <w:p w:rsidR="00FB411A" w:rsidRPr="00FB411A" w:rsidRDefault="00FB411A" w:rsidP="00FB411A">
      <w:pPr>
        <w:pStyle w:val="Caption"/>
        <w:keepNext/>
        <w:jc w:val="center"/>
        <w:rPr>
          <w:ins w:id="2173" w:author="Author"/>
          <w:rStyle w:val="IntenseEmphasis"/>
        </w:rPr>
      </w:pPr>
      <w:ins w:id="2174" w:author="Author">
        <w:r w:rsidRPr="00FB411A">
          <w:rPr>
            <w:rStyle w:val="IntenseEmphasis"/>
          </w:rPr>
          <w:lastRenderedPageBreak/>
          <w:t>Table</w:t>
        </w:r>
        <w:r w:rsidR="00AF1A69">
          <w:rPr>
            <w:rStyle w:val="IntenseEmphasis"/>
          </w:rPr>
          <w:t xml:space="preserve"> B</w:t>
        </w:r>
        <w:r>
          <w:rPr>
            <w:rStyle w:val="IntenseEmphasis"/>
          </w:rPr>
          <w:noBreakHyphen/>
        </w:r>
        <w:r w:rsidR="006267DB">
          <w:rPr>
            <w:rStyle w:val="IntenseEmphasis"/>
          </w:rPr>
          <w:t>3</w:t>
        </w:r>
        <w:r w:rsidRPr="00FB411A">
          <w:rPr>
            <w:rStyle w:val="IntenseEmphasis"/>
          </w:rPr>
          <w:t xml:space="preserve"> Centre Frequencies for 25 MHz</w:t>
        </w:r>
        <w:r w:rsidR="00A96E58">
          <w:rPr>
            <w:rStyle w:val="IntenseEmphasis"/>
          </w:rPr>
          <w:t xml:space="preserve"> channel</w:t>
        </w:r>
        <w:r w:rsidR="00741CD8">
          <w:rPr>
            <w:rStyle w:val="IntenseEmphasis"/>
          </w:rPr>
          <w:t xml:space="preserve"> spacing</w:t>
        </w:r>
      </w:ins>
    </w:p>
    <w:tbl>
      <w:tblPr>
        <w:tblW w:w="4276" w:type="pct"/>
        <w:jc w:val="center"/>
        <w:tblInd w:w="629" w:type="dxa"/>
        <w:tblBorders>
          <w:top w:val="outset" w:sz="6" w:space="0" w:color="auto"/>
          <w:left w:val="outset" w:sz="6" w:space="0" w:color="auto"/>
          <w:bottom w:val="outset" w:sz="6" w:space="0" w:color="auto"/>
          <w:right w:val="outset" w:sz="6" w:space="0" w:color="auto"/>
        </w:tblBorders>
        <w:tblCellMar>
          <w:top w:w="120" w:type="dxa"/>
          <w:left w:w="15" w:type="dxa"/>
          <w:bottom w:w="15" w:type="dxa"/>
          <w:right w:w="15" w:type="dxa"/>
        </w:tblCellMar>
        <w:tblLook w:val="04A0" w:firstRow="1" w:lastRow="0" w:firstColumn="1" w:lastColumn="0" w:noHBand="0" w:noVBand="1"/>
      </w:tblPr>
      <w:tblGrid>
        <w:gridCol w:w="2454"/>
        <w:gridCol w:w="2835"/>
        <w:gridCol w:w="2741"/>
      </w:tblGrid>
      <w:tr w:rsidR="00FB411A" w:rsidRPr="00CB35E3" w:rsidTr="00FB411A">
        <w:trPr>
          <w:jc w:val="center"/>
          <w:ins w:id="2175"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2176" w:author="Author"/>
                <w:rFonts w:ascii="Times New Roman" w:eastAsia="Times New Roman" w:hAnsi="Times New Roman"/>
                <w:b/>
                <w:bCs/>
              </w:rPr>
            </w:pPr>
            <w:ins w:id="2177" w:author="Author">
              <w:r w:rsidRPr="00CB35E3">
                <w:rPr>
                  <w:rFonts w:ascii="Times New Roman" w:eastAsia="Times New Roman" w:hAnsi="Times New Roman"/>
                  <w:b/>
                  <w:bCs/>
                </w:rPr>
                <w:t>Channel</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78" w:author="Author"/>
                <w:rFonts w:ascii="Times New Roman" w:eastAsia="Times New Roman" w:hAnsi="Times New Roman"/>
                <w:b/>
                <w:bCs/>
              </w:rPr>
            </w:pPr>
            <w:ins w:id="2179" w:author="Author">
              <w:r w:rsidRPr="00CB35E3">
                <w:rPr>
                  <w:rFonts w:ascii="Times New Roman" w:eastAsia="Times New Roman" w:hAnsi="Times New Roman"/>
                  <w:b/>
                  <w:bCs/>
                </w:rPr>
                <w:t>Lower Channel Centre Frequency (MHz)</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80" w:author="Author"/>
                <w:rFonts w:ascii="Times New Roman" w:eastAsia="Times New Roman" w:hAnsi="Times New Roman"/>
                <w:b/>
                <w:bCs/>
              </w:rPr>
            </w:pPr>
            <w:ins w:id="2181" w:author="Author">
              <w:r w:rsidRPr="00CB35E3">
                <w:rPr>
                  <w:rFonts w:ascii="Times New Roman" w:eastAsia="Times New Roman" w:hAnsi="Times New Roman"/>
                  <w:b/>
                  <w:bCs/>
                </w:rPr>
                <w:t>Upper Channel Centre Frequency (MHz)</w:t>
              </w:r>
            </w:ins>
          </w:p>
        </w:tc>
      </w:tr>
      <w:tr w:rsidR="00FB411A" w:rsidRPr="00CB35E3" w:rsidTr="00FB411A">
        <w:trPr>
          <w:jc w:val="center"/>
          <w:ins w:id="2182"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183" w:author="Author"/>
                <w:rStyle w:val="msoins0"/>
                <w:rFonts w:ascii="Times New Roman" w:hAnsi="Times New Roman"/>
                <w:color w:val="000000"/>
                <w:u w:val="none"/>
                <w:lang w:val="en-US"/>
              </w:rPr>
            </w:pPr>
            <w:ins w:id="2184"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1</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1</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85" w:author="Author"/>
                <w:rFonts w:ascii="Times New Roman" w:eastAsia="Times New Roman" w:hAnsi="Times New Roman"/>
              </w:rPr>
            </w:pPr>
            <w:ins w:id="2186" w:author="Author">
              <w:r w:rsidRPr="00CB35E3">
                <w:rPr>
                  <w:rFonts w:ascii="Times New Roman" w:eastAsia="Times New Roman" w:hAnsi="Times New Roman"/>
                </w:rPr>
                <w:t>12712.5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87" w:author="Author"/>
                <w:rFonts w:ascii="Times New Roman" w:eastAsia="Times New Roman" w:hAnsi="Times New Roman"/>
              </w:rPr>
            </w:pPr>
            <w:ins w:id="2188" w:author="Author">
              <w:r w:rsidRPr="00CB35E3">
                <w:rPr>
                  <w:rFonts w:ascii="Times New Roman" w:eastAsia="Times New Roman" w:hAnsi="Times New Roman"/>
                </w:rPr>
                <w:t>12937.5</w:t>
              </w:r>
            </w:ins>
          </w:p>
        </w:tc>
      </w:tr>
      <w:tr w:rsidR="00FB411A" w:rsidRPr="00CB35E3" w:rsidTr="00FB411A">
        <w:trPr>
          <w:jc w:val="center"/>
          <w:ins w:id="2189"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190" w:author="Author"/>
                <w:rStyle w:val="msoins0"/>
                <w:rFonts w:ascii="Times New Roman" w:hAnsi="Times New Roman"/>
                <w:color w:val="000000"/>
                <w:u w:val="none"/>
                <w:lang w:val="en-US"/>
              </w:rPr>
            </w:pPr>
            <w:ins w:id="2191"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2</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2</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92" w:author="Author"/>
                <w:rFonts w:ascii="Times New Roman" w:eastAsia="Times New Roman" w:hAnsi="Times New Roman"/>
              </w:rPr>
            </w:pPr>
            <w:ins w:id="2193" w:author="Author">
              <w:r w:rsidRPr="00CB35E3">
                <w:rPr>
                  <w:rFonts w:ascii="Times New Roman" w:eastAsia="Times New Roman" w:hAnsi="Times New Roman"/>
                </w:rPr>
                <w:t>12737.5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94" w:author="Author"/>
                <w:rFonts w:ascii="Times New Roman" w:eastAsia="Times New Roman" w:hAnsi="Times New Roman"/>
              </w:rPr>
            </w:pPr>
            <w:ins w:id="2195" w:author="Author">
              <w:r w:rsidRPr="00CB35E3">
                <w:rPr>
                  <w:rFonts w:ascii="Times New Roman" w:eastAsia="Times New Roman" w:hAnsi="Times New Roman"/>
                </w:rPr>
                <w:t>12962.5</w:t>
              </w:r>
            </w:ins>
          </w:p>
        </w:tc>
      </w:tr>
      <w:tr w:rsidR="00FB411A" w:rsidRPr="00CB35E3" w:rsidTr="00FB411A">
        <w:trPr>
          <w:jc w:val="center"/>
          <w:ins w:id="2196"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197" w:author="Author"/>
                <w:rStyle w:val="msoins0"/>
                <w:rFonts w:ascii="Times New Roman" w:hAnsi="Times New Roman"/>
                <w:color w:val="000000"/>
                <w:u w:val="none"/>
                <w:lang w:val="en-US"/>
              </w:rPr>
            </w:pPr>
            <w:ins w:id="2198"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3</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3</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199" w:author="Author"/>
                <w:rFonts w:ascii="Times New Roman" w:eastAsia="Times New Roman" w:hAnsi="Times New Roman"/>
              </w:rPr>
            </w:pPr>
            <w:ins w:id="2200" w:author="Author">
              <w:r w:rsidRPr="00CB35E3">
                <w:rPr>
                  <w:rFonts w:ascii="Times New Roman" w:eastAsia="Times New Roman" w:hAnsi="Times New Roman"/>
                </w:rPr>
                <w:t>12762.5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01" w:author="Author"/>
                <w:rFonts w:ascii="Times New Roman" w:eastAsia="Times New Roman" w:hAnsi="Times New Roman"/>
              </w:rPr>
            </w:pPr>
            <w:ins w:id="2202" w:author="Author">
              <w:r w:rsidRPr="00CB35E3">
                <w:rPr>
                  <w:rFonts w:ascii="Times New Roman" w:eastAsia="Times New Roman" w:hAnsi="Times New Roman"/>
                </w:rPr>
                <w:t>12987.5</w:t>
              </w:r>
            </w:ins>
          </w:p>
        </w:tc>
      </w:tr>
      <w:tr w:rsidR="00FB411A" w:rsidRPr="00CB35E3" w:rsidTr="00FB411A">
        <w:trPr>
          <w:jc w:val="center"/>
          <w:ins w:id="2203"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204" w:author="Author"/>
                <w:rStyle w:val="msoins0"/>
                <w:rFonts w:ascii="Times New Roman" w:hAnsi="Times New Roman"/>
                <w:color w:val="000000"/>
                <w:u w:val="none"/>
                <w:lang w:val="en-US"/>
              </w:rPr>
            </w:pPr>
            <w:ins w:id="2205"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4</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4</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06" w:author="Author"/>
                <w:rFonts w:ascii="Times New Roman" w:eastAsia="Times New Roman" w:hAnsi="Times New Roman"/>
              </w:rPr>
            </w:pPr>
            <w:ins w:id="2207" w:author="Author">
              <w:r w:rsidRPr="00CB35E3">
                <w:rPr>
                  <w:rFonts w:ascii="Times New Roman" w:eastAsia="Times New Roman" w:hAnsi="Times New Roman"/>
                </w:rPr>
                <w:t>12787.5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08" w:author="Author"/>
                <w:rFonts w:ascii="Times New Roman" w:eastAsia="Times New Roman" w:hAnsi="Times New Roman"/>
              </w:rPr>
            </w:pPr>
            <w:ins w:id="2209" w:author="Author">
              <w:r w:rsidRPr="00CB35E3">
                <w:rPr>
                  <w:rFonts w:ascii="Times New Roman" w:eastAsia="Times New Roman" w:hAnsi="Times New Roman"/>
                </w:rPr>
                <w:t>13012.5</w:t>
              </w:r>
            </w:ins>
          </w:p>
        </w:tc>
      </w:tr>
      <w:tr w:rsidR="00FB411A" w:rsidRPr="00CB35E3" w:rsidTr="00FB411A">
        <w:trPr>
          <w:jc w:val="center"/>
          <w:ins w:id="2210"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211" w:author="Author"/>
                <w:rStyle w:val="msoins0"/>
                <w:rFonts w:ascii="Times New Roman" w:hAnsi="Times New Roman"/>
                <w:color w:val="000000"/>
                <w:u w:val="none"/>
                <w:lang w:val="en-US"/>
              </w:rPr>
            </w:pPr>
            <w:ins w:id="2212"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5</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5</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13" w:author="Author"/>
                <w:rFonts w:ascii="Times New Roman" w:eastAsia="Times New Roman" w:hAnsi="Times New Roman"/>
              </w:rPr>
            </w:pPr>
            <w:ins w:id="2214" w:author="Author">
              <w:r w:rsidRPr="00CB35E3">
                <w:rPr>
                  <w:rFonts w:ascii="Times New Roman" w:eastAsia="Times New Roman" w:hAnsi="Times New Roman"/>
                </w:rPr>
                <w:t>12812.5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15" w:author="Author"/>
                <w:rFonts w:ascii="Times New Roman" w:eastAsia="Times New Roman" w:hAnsi="Times New Roman"/>
              </w:rPr>
            </w:pPr>
            <w:ins w:id="2216" w:author="Author">
              <w:r w:rsidRPr="00CB35E3">
                <w:rPr>
                  <w:rFonts w:ascii="Times New Roman" w:eastAsia="Times New Roman" w:hAnsi="Times New Roman"/>
                </w:rPr>
                <w:t>13037.5</w:t>
              </w:r>
            </w:ins>
          </w:p>
        </w:tc>
      </w:tr>
      <w:tr w:rsidR="00FB411A" w:rsidRPr="00CB35E3" w:rsidTr="00FB411A">
        <w:trPr>
          <w:jc w:val="center"/>
          <w:ins w:id="2217"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218" w:author="Author"/>
                <w:rStyle w:val="msoins0"/>
                <w:rFonts w:ascii="Times New Roman" w:hAnsi="Times New Roman"/>
                <w:color w:val="000000"/>
                <w:u w:val="none"/>
                <w:lang w:val="en-US"/>
              </w:rPr>
            </w:pPr>
            <w:ins w:id="2219"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6</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6</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20" w:author="Author"/>
                <w:rFonts w:ascii="Times New Roman" w:eastAsia="Times New Roman" w:hAnsi="Times New Roman"/>
              </w:rPr>
            </w:pPr>
            <w:ins w:id="2221" w:author="Author">
              <w:r w:rsidRPr="00CB35E3">
                <w:rPr>
                  <w:rFonts w:ascii="Times New Roman" w:eastAsia="Times New Roman" w:hAnsi="Times New Roman"/>
                </w:rPr>
                <w:t>12837.5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22" w:author="Author"/>
                <w:rFonts w:ascii="Times New Roman" w:eastAsia="Times New Roman" w:hAnsi="Times New Roman"/>
              </w:rPr>
            </w:pPr>
            <w:ins w:id="2223" w:author="Author">
              <w:r w:rsidRPr="00CB35E3">
                <w:rPr>
                  <w:rFonts w:ascii="Times New Roman" w:eastAsia="Times New Roman" w:hAnsi="Times New Roman"/>
                </w:rPr>
                <w:t>13062.5</w:t>
              </w:r>
            </w:ins>
          </w:p>
        </w:tc>
      </w:tr>
      <w:tr w:rsidR="00FB411A" w:rsidRPr="00CB35E3" w:rsidTr="00FB411A">
        <w:trPr>
          <w:jc w:val="center"/>
          <w:ins w:id="2224"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225" w:author="Author"/>
                <w:rStyle w:val="msoins0"/>
                <w:rFonts w:ascii="Times New Roman" w:hAnsi="Times New Roman"/>
                <w:color w:val="000000"/>
                <w:u w:val="none"/>
                <w:lang w:val="en-US"/>
              </w:rPr>
            </w:pPr>
            <w:ins w:id="2226"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7</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7</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27" w:author="Author"/>
                <w:rFonts w:ascii="Times New Roman" w:eastAsia="Times New Roman" w:hAnsi="Times New Roman"/>
              </w:rPr>
            </w:pPr>
            <w:ins w:id="2228" w:author="Author">
              <w:r w:rsidRPr="00CB35E3">
                <w:rPr>
                  <w:rFonts w:ascii="Times New Roman" w:eastAsia="Times New Roman" w:hAnsi="Times New Roman"/>
                </w:rPr>
                <w:t>12862.5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29" w:author="Author"/>
                <w:rFonts w:ascii="Times New Roman" w:eastAsia="Times New Roman" w:hAnsi="Times New Roman"/>
              </w:rPr>
            </w:pPr>
            <w:ins w:id="2230" w:author="Author">
              <w:r w:rsidRPr="00CB35E3">
                <w:rPr>
                  <w:rFonts w:ascii="Times New Roman" w:eastAsia="Times New Roman" w:hAnsi="Times New Roman"/>
                </w:rPr>
                <w:t>13087.5</w:t>
              </w:r>
            </w:ins>
          </w:p>
        </w:tc>
      </w:tr>
      <w:tr w:rsidR="00FB411A" w:rsidRPr="00CB35E3" w:rsidTr="00FB411A">
        <w:trPr>
          <w:jc w:val="center"/>
          <w:ins w:id="2231"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232" w:author="Author"/>
                <w:rStyle w:val="msoins0"/>
                <w:rFonts w:ascii="Times New Roman" w:hAnsi="Times New Roman"/>
                <w:color w:val="000000"/>
                <w:u w:val="none"/>
                <w:lang w:val="en-US"/>
              </w:rPr>
            </w:pPr>
            <w:ins w:id="2233"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8</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8</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34" w:author="Author"/>
                <w:rFonts w:ascii="Times New Roman" w:eastAsia="Times New Roman" w:hAnsi="Times New Roman"/>
              </w:rPr>
            </w:pPr>
            <w:ins w:id="2235" w:author="Author">
              <w:r w:rsidRPr="00CB35E3">
                <w:rPr>
                  <w:rFonts w:ascii="Times New Roman" w:eastAsia="Times New Roman" w:hAnsi="Times New Roman"/>
                </w:rPr>
                <w:t>12887.5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36" w:author="Author"/>
                <w:rFonts w:ascii="Times New Roman" w:eastAsia="Times New Roman" w:hAnsi="Times New Roman"/>
              </w:rPr>
            </w:pPr>
            <w:ins w:id="2237" w:author="Author">
              <w:r w:rsidRPr="00CB35E3">
                <w:rPr>
                  <w:rFonts w:ascii="Times New Roman" w:eastAsia="Times New Roman" w:hAnsi="Times New Roman"/>
                </w:rPr>
                <w:t>13112.5</w:t>
              </w:r>
            </w:ins>
          </w:p>
        </w:tc>
      </w:tr>
      <w:tr w:rsidR="00FB411A" w:rsidRPr="00CB35E3" w:rsidTr="00FB411A">
        <w:trPr>
          <w:jc w:val="center"/>
          <w:ins w:id="2238"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663FD8">
            <w:pPr>
              <w:jc w:val="center"/>
              <w:rPr>
                <w:ins w:id="2239" w:author="Author"/>
                <w:rStyle w:val="msoins0"/>
                <w:rFonts w:ascii="Times New Roman" w:hAnsi="Times New Roman"/>
                <w:color w:val="000000"/>
                <w:u w:val="none"/>
                <w:lang w:val="en-US"/>
              </w:rPr>
            </w:pPr>
            <w:ins w:id="2240" w:author="Autho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9</w:t>
              </w:r>
              <w:r w:rsidR="0011133B">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sidR="0011133B">
                <w:rPr>
                  <w:rStyle w:val="msoins0"/>
                  <w:rFonts w:ascii="Times New Roman" w:hAnsi="Times New Roman"/>
                  <w:color w:val="000000"/>
                  <w:u w:val="none"/>
                  <w:lang w:val="en-US"/>
                </w:rPr>
                <w:t xml:space="preserve"> </w:t>
              </w:r>
              <w:r>
                <w:rPr>
                  <w:rStyle w:val="msoins0"/>
                  <w:rFonts w:ascii="Times New Roman" w:hAnsi="Times New Roman"/>
                  <w:color w:val="000000"/>
                  <w:u w:val="none"/>
                  <w:lang w:val="en-US"/>
                </w:rPr>
                <w:t>C</w:t>
              </w:r>
              <w:r w:rsidR="00FB411A" w:rsidRPr="00CB35E3">
                <w:rPr>
                  <w:rStyle w:val="msoins0"/>
                  <w:rFonts w:ascii="Times New Roman" w:hAnsi="Times New Roman"/>
                  <w:color w:val="000000"/>
                  <w:u w:val="none"/>
                  <w:lang w:val="en-US"/>
                </w:rPr>
                <w:t>9</w:t>
              </w:r>
              <w:r w:rsidR="00FB411A" w:rsidRPr="00CB35E3">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41" w:author="Author"/>
                <w:rFonts w:ascii="Times New Roman" w:eastAsia="Times New Roman" w:hAnsi="Times New Roman"/>
              </w:rPr>
            </w:pPr>
            <w:ins w:id="2242" w:author="Author">
              <w:r w:rsidRPr="00CB35E3">
                <w:rPr>
                  <w:rFonts w:ascii="Times New Roman" w:eastAsia="Times New Roman" w:hAnsi="Times New Roman"/>
                </w:rPr>
                <w:t>12912.5</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243" w:author="Author"/>
                <w:rFonts w:ascii="Times New Roman" w:eastAsia="Times New Roman" w:hAnsi="Times New Roman"/>
              </w:rPr>
            </w:pPr>
            <w:ins w:id="2244" w:author="Author">
              <w:r w:rsidRPr="00CB35E3">
                <w:rPr>
                  <w:rFonts w:ascii="Times New Roman" w:eastAsia="Times New Roman" w:hAnsi="Times New Roman"/>
                </w:rPr>
                <w:t>13137.5</w:t>
              </w:r>
            </w:ins>
          </w:p>
        </w:tc>
      </w:tr>
    </w:tbl>
    <w:p w:rsidR="00FB411A" w:rsidRDefault="00FB411A" w:rsidP="00FB411A">
      <w:pPr>
        <w:pStyle w:val="Caption"/>
        <w:keepNext/>
        <w:jc w:val="center"/>
        <w:rPr>
          <w:ins w:id="2245" w:author="Author"/>
          <w:rStyle w:val="IntenseEmphasis"/>
        </w:rPr>
      </w:pPr>
    </w:p>
    <w:p w:rsidR="00493B2B" w:rsidRPr="0001702B" w:rsidRDefault="00493B2B" w:rsidP="00493B2B">
      <w:pPr>
        <w:pStyle w:val="Caption"/>
        <w:keepNext/>
        <w:jc w:val="center"/>
        <w:rPr>
          <w:ins w:id="2246" w:author="Author"/>
          <w:rStyle w:val="IntenseEmphasis"/>
          <w:rPrChange w:id="2247" w:author="Author">
            <w:rPr>
              <w:ins w:id="2248" w:author="Author"/>
              <w:rStyle w:val="IntenseEmphasis"/>
              <w:b w:val="0"/>
              <w:bCs w:val="0"/>
            </w:rPr>
          </w:rPrChange>
        </w:rPr>
      </w:pPr>
      <w:ins w:id="2249" w:author="Author">
        <w:r w:rsidRPr="0001702B">
          <w:rPr>
            <w:rStyle w:val="IntenseEmphasis"/>
          </w:rPr>
          <w:t>Table B</w:t>
        </w:r>
        <w:r w:rsidRPr="0001702B">
          <w:rPr>
            <w:rStyle w:val="IntenseEmphasis"/>
          </w:rPr>
          <w:noBreakHyphen/>
          <w:t>4 Centre Frequencies for 30 MHz channel spacing</w:t>
        </w:r>
      </w:ins>
    </w:p>
    <w:tbl>
      <w:tblPr>
        <w:tblW w:w="4276" w:type="pct"/>
        <w:jc w:val="center"/>
        <w:tblInd w:w="629" w:type="dxa"/>
        <w:tblBorders>
          <w:top w:val="outset" w:sz="6" w:space="0" w:color="auto"/>
          <w:left w:val="outset" w:sz="6" w:space="0" w:color="auto"/>
          <w:bottom w:val="outset" w:sz="6" w:space="0" w:color="auto"/>
          <w:right w:val="outset" w:sz="6" w:space="0" w:color="auto"/>
        </w:tblBorders>
        <w:tblCellMar>
          <w:top w:w="120" w:type="dxa"/>
          <w:left w:w="15" w:type="dxa"/>
          <w:bottom w:w="15" w:type="dxa"/>
          <w:right w:w="15" w:type="dxa"/>
        </w:tblCellMar>
        <w:tblLook w:val="04A0" w:firstRow="1" w:lastRow="0" w:firstColumn="1" w:lastColumn="0" w:noHBand="0" w:noVBand="1"/>
      </w:tblPr>
      <w:tblGrid>
        <w:gridCol w:w="2454"/>
        <w:gridCol w:w="2835"/>
        <w:gridCol w:w="2741"/>
      </w:tblGrid>
      <w:tr w:rsidR="00493B2B" w:rsidRPr="0001702B" w:rsidTr="003F32B7">
        <w:trPr>
          <w:jc w:val="center"/>
          <w:ins w:id="2250"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93B2B" w:rsidP="003F32B7">
            <w:pPr>
              <w:jc w:val="center"/>
              <w:rPr>
                <w:ins w:id="2251" w:author="Author"/>
                <w:rFonts w:ascii="Times New Roman" w:eastAsia="Times New Roman" w:hAnsi="Times New Roman"/>
                <w:b/>
                <w:bCs/>
              </w:rPr>
            </w:pPr>
            <w:ins w:id="2252" w:author="Author">
              <w:r w:rsidRPr="0001702B">
                <w:rPr>
                  <w:rFonts w:ascii="Times New Roman" w:eastAsia="Times New Roman" w:hAnsi="Times New Roman"/>
                  <w:b/>
                  <w:bCs/>
                </w:rPr>
                <w:t>Channel</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493B2B" w:rsidRPr="0001702B" w:rsidRDefault="00493B2B" w:rsidP="003F32B7">
            <w:pPr>
              <w:jc w:val="center"/>
              <w:rPr>
                <w:ins w:id="2253" w:author="Author"/>
                <w:rFonts w:ascii="Times New Roman" w:eastAsia="Times New Roman" w:hAnsi="Times New Roman"/>
                <w:b/>
                <w:bCs/>
              </w:rPr>
            </w:pPr>
            <w:ins w:id="2254" w:author="Author">
              <w:r w:rsidRPr="0001702B">
                <w:rPr>
                  <w:rFonts w:ascii="Times New Roman" w:eastAsia="Times New Roman" w:hAnsi="Times New Roman"/>
                  <w:b/>
                  <w:bCs/>
                </w:rPr>
                <w:t>Lower Channel Centre Frequency (MHz)</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493B2B" w:rsidRPr="0001702B" w:rsidRDefault="00493B2B" w:rsidP="003F32B7">
            <w:pPr>
              <w:jc w:val="center"/>
              <w:rPr>
                <w:ins w:id="2255" w:author="Author"/>
                <w:rFonts w:ascii="Times New Roman" w:eastAsia="Times New Roman" w:hAnsi="Times New Roman"/>
                <w:b/>
                <w:bCs/>
              </w:rPr>
            </w:pPr>
            <w:ins w:id="2256" w:author="Author">
              <w:r w:rsidRPr="0001702B">
                <w:rPr>
                  <w:rFonts w:ascii="Times New Roman" w:eastAsia="Times New Roman" w:hAnsi="Times New Roman"/>
                  <w:b/>
                  <w:bCs/>
                </w:rPr>
                <w:t>Upper Channel Centre Frequency (MHz)</w:t>
              </w:r>
            </w:ins>
          </w:p>
        </w:tc>
      </w:tr>
      <w:tr w:rsidR="00493B2B" w:rsidRPr="0001702B" w:rsidTr="008E127D">
        <w:trPr>
          <w:jc w:val="center"/>
          <w:ins w:id="2257"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258" w:author="Author"/>
                <w:rStyle w:val="msoins0"/>
                <w:rFonts w:ascii="Times New Roman" w:hAnsi="Times New Roman"/>
                <w:color w:val="000000"/>
                <w:u w:val="none"/>
                <w:lang w:val="en-US"/>
              </w:rPr>
            </w:pPr>
            <w:ins w:id="2259" w:author="Author">
              <w:r w:rsidRPr="0001702B">
                <w:rPr>
                  <w:rStyle w:val="msoins0"/>
                  <w:rFonts w:ascii="Times New Roman" w:hAnsi="Times New Roman"/>
                  <w:color w:val="000000"/>
                  <w:u w:val="none"/>
                  <w:lang w:val="en-US"/>
                </w:rPr>
                <w:t>D</w:t>
              </w:r>
              <w:r w:rsidR="00493B2B" w:rsidRPr="0001702B">
                <w:rPr>
                  <w:rStyle w:val="msoins0"/>
                  <w:rFonts w:ascii="Times New Roman" w:hAnsi="Times New Roman"/>
                  <w:color w:val="000000"/>
                  <w:u w:val="none"/>
                  <w:lang w:val="en-US"/>
                </w:rPr>
                <w:t>1</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D</w:t>
              </w:r>
              <w:r w:rsidR="00493B2B" w:rsidRPr="0001702B">
                <w:rPr>
                  <w:rStyle w:val="msoins0"/>
                  <w:rFonts w:ascii="Times New Roman" w:hAnsi="Times New Roman"/>
                  <w:color w:val="000000"/>
                  <w:u w:val="none"/>
                  <w:lang w:val="en-US"/>
                </w:rPr>
                <w:t>1</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8E127D" w:rsidP="003F32B7">
            <w:pPr>
              <w:jc w:val="center"/>
              <w:rPr>
                <w:ins w:id="2260" w:author="Author"/>
                <w:rFonts w:ascii="Times New Roman" w:eastAsia="Times New Roman" w:hAnsi="Times New Roman"/>
              </w:rPr>
            </w:pPr>
            <w:ins w:id="2261" w:author="Author">
              <w:r w:rsidRPr="0001702B">
                <w:rPr>
                  <w:rFonts w:ascii="Times New Roman" w:eastAsia="Times New Roman" w:hAnsi="Times New Roman"/>
                </w:rPr>
                <w:t>12715</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8E127D" w:rsidP="003F32B7">
            <w:pPr>
              <w:jc w:val="center"/>
              <w:rPr>
                <w:ins w:id="2262" w:author="Author"/>
                <w:rFonts w:ascii="Times New Roman" w:eastAsia="Times New Roman" w:hAnsi="Times New Roman"/>
              </w:rPr>
            </w:pPr>
            <w:ins w:id="2263" w:author="Author">
              <w:r w:rsidRPr="0001702B">
                <w:rPr>
                  <w:rFonts w:ascii="Times New Roman" w:eastAsia="Times New Roman" w:hAnsi="Times New Roman"/>
                </w:rPr>
                <w:t>12940</w:t>
              </w:r>
            </w:ins>
          </w:p>
        </w:tc>
      </w:tr>
      <w:tr w:rsidR="00493B2B" w:rsidRPr="0001702B" w:rsidTr="008E127D">
        <w:trPr>
          <w:jc w:val="center"/>
          <w:ins w:id="2264"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265" w:author="Author"/>
                <w:rStyle w:val="msoins0"/>
                <w:rFonts w:ascii="Times New Roman" w:hAnsi="Times New Roman"/>
                <w:color w:val="000000"/>
                <w:u w:val="none"/>
                <w:lang w:val="en-US"/>
              </w:rPr>
            </w:pPr>
            <w:ins w:id="2266" w:author="Author">
              <w:r w:rsidRPr="0001702B">
                <w:rPr>
                  <w:rStyle w:val="msoins0"/>
                  <w:rFonts w:ascii="Times New Roman" w:hAnsi="Times New Roman"/>
                  <w:color w:val="000000"/>
                  <w:u w:val="none"/>
                  <w:lang w:val="en-US"/>
                </w:rPr>
                <w:t>D</w:t>
              </w:r>
              <w:r w:rsidR="00493B2B" w:rsidRPr="0001702B">
                <w:rPr>
                  <w:rStyle w:val="msoins0"/>
                  <w:rFonts w:ascii="Times New Roman" w:hAnsi="Times New Roman"/>
                  <w:color w:val="000000"/>
                  <w:u w:val="none"/>
                  <w:lang w:val="en-US"/>
                </w:rPr>
                <w:t>2</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D</w:t>
              </w:r>
              <w:r w:rsidR="00493B2B" w:rsidRPr="0001702B">
                <w:rPr>
                  <w:rStyle w:val="msoins0"/>
                  <w:rFonts w:ascii="Times New Roman" w:hAnsi="Times New Roman"/>
                  <w:color w:val="000000"/>
                  <w:u w:val="none"/>
                  <w:lang w:val="en-US"/>
                </w:rPr>
                <w:t>2</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67" w:author="Author"/>
                <w:rFonts w:ascii="Times New Roman" w:eastAsia="Times New Roman" w:hAnsi="Times New Roman"/>
              </w:rPr>
            </w:pPr>
            <w:ins w:id="2268" w:author="Author">
              <w:r w:rsidRPr="0001702B">
                <w:rPr>
                  <w:rFonts w:ascii="Times New Roman" w:eastAsia="Times New Roman" w:hAnsi="Times New Roman"/>
                </w:rPr>
                <w:t>12745</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E561B" w:rsidRPr="0001702B" w:rsidRDefault="004E561B">
            <w:pPr>
              <w:jc w:val="center"/>
              <w:rPr>
                <w:ins w:id="2269" w:author="Author"/>
                <w:rFonts w:ascii="Times New Roman" w:eastAsia="Times New Roman" w:hAnsi="Times New Roman"/>
              </w:rPr>
            </w:pPr>
            <w:ins w:id="2270" w:author="Author">
              <w:r w:rsidRPr="0001702B">
                <w:rPr>
                  <w:rFonts w:ascii="Times New Roman" w:eastAsia="Times New Roman" w:hAnsi="Times New Roman"/>
                </w:rPr>
                <w:t>12970</w:t>
              </w:r>
            </w:ins>
          </w:p>
        </w:tc>
      </w:tr>
      <w:tr w:rsidR="00493B2B" w:rsidRPr="0001702B" w:rsidTr="008E127D">
        <w:trPr>
          <w:jc w:val="center"/>
          <w:ins w:id="2271"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272" w:author="Author"/>
                <w:rStyle w:val="msoins0"/>
                <w:rFonts w:ascii="Times New Roman" w:hAnsi="Times New Roman"/>
                <w:color w:val="000000"/>
                <w:u w:val="none"/>
                <w:lang w:val="en-US"/>
              </w:rPr>
            </w:pPr>
            <w:ins w:id="2273" w:author="Author">
              <w:r w:rsidRPr="0001702B">
                <w:rPr>
                  <w:rStyle w:val="msoins0"/>
                  <w:rFonts w:ascii="Times New Roman" w:hAnsi="Times New Roman"/>
                  <w:color w:val="000000"/>
                  <w:u w:val="none"/>
                  <w:lang w:val="en-US"/>
                </w:rPr>
                <w:t>D</w:t>
              </w:r>
              <w:r w:rsidR="00493B2B" w:rsidRPr="0001702B">
                <w:rPr>
                  <w:rStyle w:val="msoins0"/>
                  <w:rFonts w:ascii="Times New Roman" w:hAnsi="Times New Roman"/>
                  <w:color w:val="000000"/>
                  <w:u w:val="none"/>
                  <w:lang w:val="en-US"/>
                </w:rPr>
                <w:t>3</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D</w:t>
              </w:r>
              <w:r w:rsidR="00493B2B" w:rsidRPr="0001702B">
                <w:rPr>
                  <w:rStyle w:val="msoins0"/>
                  <w:rFonts w:ascii="Times New Roman" w:hAnsi="Times New Roman"/>
                  <w:color w:val="000000"/>
                  <w:u w:val="none"/>
                  <w:lang w:val="en-US"/>
                </w:rPr>
                <w:t>3</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74" w:author="Author"/>
                <w:rFonts w:ascii="Times New Roman" w:eastAsia="Times New Roman" w:hAnsi="Times New Roman"/>
              </w:rPr>
            </w:pPr>
            <w:ins w:id="2275" w:author="Author">
              <w:r w:rsidRPr="0001702B">
                <w:rPr>
                  <w:rFonts w:ascii="Times New Roman" w:eastAsia="Times New Roman" w:hAnsi="Times New Roman"/>
                </w:rPr>
                <w:t>12775</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76" w:author="Author"/>
                <w:rFonts w:ascii="Times New Roman" w:eastAsia="Times New Roman" w:hAnsi="Times New Roman"/>
              </w:rPr>
            </w:pPr>
            <w:ins w:id="2277" w:author="Author">
              <w:r w:rsidRPr="0001702B">
                <w:rPr>
                  <w:rFonts w:ascii="Times New Roman" w:eastAsia="Times New Roman" w:hAnsi="Times New Roman"/>
                </w:rPr>
                <w:t>13000</w:t>
              </w:r>
            </w:ins>
          </w:p>
        </w:tc>
      </w:tr>
      <w:tr w:rsidR="00493B2B" w:rsidRPr="0001702B" w:rsidTr="008E127D">
        <w:trPr>
          <w:jc w:val="center"/>
          <w:ins w:id="2278"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279" w:author="Author"/>
                <w:rStyle w:val="msoins0"/>
                <w:rFonts w:ascii="Times New Roman" w:hAnsi="Times New Roman"/>
                <w:color w:val="000000"/>
                <w:u w:val="none"/>
                <w:lang w:val="en-US"/>
              </w:rPr>
            </w:pPr>
            <w:ins w:id="2280" w:author="Author">
              <w:r w:rsidRPr="0001702B">
                <w:rPr>
                  <w:rStyle w:val="msoins0"/>
                  <w:rFonts w:ascii="Times New Roman" w:hAnsi="Times New Roman"/>
                  <w:color w:val="000000"/>
                  <w:u w:val="none"/>
                  <w:lang w:val="en-US"/>
                </w:rPr>
                <w:t>D</w:t>
              </w:r>
              <w:r w:rsidR="00493B2B" w:rsidRPr="0001702B">
                <w:rPr>
                  <w:rStyle w:val="msoins0"/>
                  <w:rFonts w:ascii="Times New Roman" w:hAnsi="Times New Roman"/>
                  <w:color w:val="000000"/>
                  <w:u w:val="none"/>
                  <w:lang w:val="en-US"/>
                </w:rPr>
                <w:t>4</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D</w:t>
              </w:r>
              <w:r w:rsidR="00493B2B" w:rsidRPr="0001702B">
                <w:rPr>
                  <w:rStyle w:val="msoins0"/>
                  <w:rFonts w:ascii="Times New Roman" w:hAnsi="Times New Roman"/>
                  <w:color w:val="000000"/>
                  <w:u w:val="none"/>
                  <w:lang w:val="en-US"/>
                </w:rPr>
                <w:t>4</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81" w:author="Author"/>
                <w:rFonts w:ascii="Times New Roman" w:eastAsia="Times New Roman" w:hAnsi="Times New Roman"/>
              </w:rPr>
            </w:pPr>
            <w:ins w:id="2282" w:author="Author">
              <w:r w:rsidRPr="0001702B">
                <w:rPr>
                  <w:rFonts w:ascii="Times New Roman" w:eastAsia="Times New Roman" w:hAnsi="Times New Roman"/>
                </w:rPr>
                <w:t>12805</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83" w:author="Author"/>
                <w:rFonts w:ascii="Times New Roman" w:eastAsia="Times New Roman" w:hAnsi="Times New Roman"/>
              </w:rPr>
            </w:pPr>
            <w:ins w:id="2284" w:author="Author">
              <w:r w:rsidRPr="0001702B">
                <w:rPr>
                  <w:rFonts w:ascii="Times New Roman" w:eastAsia="Times New Roman" w:hAnsi="Times New Roman"/>
                </w:rPr>
                <w:t>13030</w:t>
              </w:r>
            </w:ins>
          </w:p>
        </w:tc>
      </w:tr>
      <w:tr w:rsidR="00493B2B" w:rsidRPr="0001702B" w:rsidTr="008E127D">
        <w:trPr>
          <w:jc w:val="center"/>
          <w:ins w:id="2285"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286" w:author="Author"/>
                <w:rStyle w:val="msoins0"/>
                <w:rFonts w:ascii="Times New Roman" w:hAnsi="Times New Roman"/>
                <w:color w:val="000000"/>
                <w:u w:val="none"/>
                <w:lang w:val="en-US"/>
              </w:rPr>
            </w:pPr>
            <w:ins w:id="2287" w:author="Author">
              <w:r w:rsidRPr="0001702B">
                <w:rPr>
                  <w:rStyle w:val="msoins0"/>
                  <w:rFonts w:ascii="Times New Roman" w:hAnsi="Times New Roman"/>
                  <w:color w:val="000000"/>
                  <w:u w:val="none"/>
                  <w:lang w:val="en-US"/>
                </w:rPr>
                <w:t>D</w:t>
              </w:r>
              <w:r w:rsidR="00493B2B" w:rsidRPr="0001702B">
                <w:rPr>
                  <w:rStyle w:val="msoins0"/>
                  <w:rFonts w:ascii="Times New Roman" w:hAnsi="Times New Roman"/>
                  <w:color w:val="000000"/>
                  <w:u w:val="none"/>
                  <w:lang w:val="en-US"/>
                </w:rPr>
                <w:t>5</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D</w:t>
              </w:r>
              <w:r w:rsidR="00493B2B" w:rsidRPr="0001702B">
                <w:rPr>
                  <w:rStyle w:val="msoins0"/>
                  <w:rFonts w:ascii="Times New Roman" w:hAnsi="Times New Roman"/>
                  <w:color w:val="000000"/>
                  <w:u w:val="none"/>
                  <w:lang w:val="en-US"/>
                </w:rPr>
                <w:t>5</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88" w:author="Author"/>
                <w:rFonts w:ascii="Times New Roman" w:eastAsia="Times New Roman" w:hAnsi="Times New Roman"/>
              </w:rPr>
            </w:pPr>
            <w:ins w:id="2289" w:author="Author">
              <w:r w:rsidRPr="0001702B">
                <w:rPr>
                  <w:rFonts w:ascii="Times New Roman" w:eastAsia="Times New Roman" w:hAnsi="Times New Roman"/>
                </w:rPr>
                <w:t>12835</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90" w:author="Author"/>
                <w:rFonts w:ascii="Times New Roman" w:eastAsia="Times New Roman" w:hAnsi="Times New Roman"/>
              </w:rPr>
            </w:pPr>
            <w:ins w:id="2291" w:author="Author">
              <w:r w:rsidRPr="0001702B">
                <w:rPr>
                  <w:rFonts w:ascii="Times New Roman" w:eastAsia="Times New Roman" w:hAnsi="Times New Roman"/>
                </w:rPr>
                <w:t>13060</w:t>
              </w:r>
            </w:ins>
          </w:p>
        </w:tc>
      </w:tr>
      <w:tr w:rsidR="00493B2B" w:rsidRPr="0001702B" w:rsidTr="008E127D">
        <w:trPr>
          <w:jc w:val="center"/>
          <w:ins w:id="2292"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293" w:author="Author"/>
                <w:rStyle w:val="msoins0"/>
                <w:rFonts w:ascii="Times New Roman" w:hAnsi="Times New Roman"/>
                <w:color w:val="000000"/>
                <w:u w:val="none"/>
                <w:lang w:val="en-US"/>
              </w:rPr>
            </w:pPr>
            <w:ins w:id="2294" w:author="Author">
              <w:r w:rsidRPr="0001702B">
                <w:rPr>
                  <w:rStyle w:val="msoins0"/>
                  <w:rFonts w:ascii="Times New Roman" w:hAnsi="Times New Roman"/>
                  <w:color w:val="000000"/>
                  <w:u w:val="none"/>
                  <w:lang w:val="en-US"/>
                </w:rPr>
                <w:t>D</w:t>
              </w:r>
              <w:r w:rsidR="00493B2B" w:rsidRPr="0001702B">
                <w:rPr>
                  <w:rStyle w:val="msoins0"/>
                  <w:rFonts w:ascii="Times New Roman" w:hAnsi="Times New Roman"/>
                  <w:color w:val="000000"/>
                  <w:u w:val="none"/>
                  <w:lang w:val="en-US"/>
                </w:rPr>
                <w:t>6</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D</w:t>
              </w:r>
              <w:r w:rsidR="00493B2B" w:rsidRPr="0001702B">
                <w:rPr>
                  <w:rStyle w:val="msoins0"/>
                  <w:rFonts w:ascii="Times New Roman" w:hAnsi="Times New Roman"/>
                  <w:color w:val="000000"/>
                  <w:u w:val="none"/>
                  <w:lang w:val="en-US"/>
                </w:rPr>
                <w:t>6</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95" w:author="Author"/>
                <w:rFonts w:ascii="Times New Roman" w:eastAsia="Times New Roman" w:hAnsi="Times New Roman"/>
              </w:rPr>
            </w:pPr>
            <w:ins w:id="2296" w:author="Author">
              <w:r w:rsidRPr="0001702B">
                <w:rPr>
                  <w:rFonts w:ascii="Times New Roman" w:eastAsia="Times New Roman" w:hAnsi="Times New Roman"/>
                </w:rPr>
                <w:t>12865</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297" w:author="Author"/>
                <w:rFonts w:ascii="Times New Roman" w:eastAsia="Times New Roman" w:hAnsi="Times New Roman"/>
              </w:rPr>
            </w:pPr>
            <w:ins w:id="2298" w:author="Author">
              <w:r w:rsidRPr="0001702B">
                <w:rPr>
                  <w:rFonts w:ascii="Times New Roman" w:eastAsia="Times New Roman" w:hAnsi="Times New Roman"/>
                </w:rPr>
                <w:t>13090</w:t>
              </w:r>
            </w:ins>
          </w:p>
        </w:tc>
      </w:tr>
      <w:tr w:rsidR="00493B2B" w:rsidRPr="0001702B" w:rsidTr="008E127D">
        <w:trPr>
          <w:jc w:val="center"/>
          <w:ins w:id="2299"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300" w:author="Author"/>
                <w:rStyle w:val="msoins0"/>
                <w:rFonts w:ascii="Times New Roman" w:hAnsi="Times New Roman"/>
                <w:color w:val="000000"/>
                <w:u w:val="none"/>
                <w:lang w:val="en-US"/>
              </w:rPr>
            </w:pPr>
            <w:ins w:id="2301" w:author="Author">
              <w:r w:rsidRPr="0001702B">
                <w:rPr>
                  <w:rStyle w:val="msoins0"/>
                  <w:rFonts w:ascii="Times New Roman" w:hAnsi="Times New Roman"/>
                  <w:color w:val="000000"/>
                  <w:u w:val="none"/>
                  <w:lang w:val="en-US"/>
                </w:rPr>
                <w:t>D</w:t>
              </w:r>
              <w:r w:rsidR="00493B2B" w:rsidRPr="0001702B">
                <w:rPr>
                  <w:rStyle w:val="msoins0"/>
                  <w:rFonts w:ascii="Times New Roman" w:hAnsi="Times New Roman"/>
                  <w:color w:val="000000"/>
                  <w:u w:val="none"/>
                  <w:lang w:val="en-US"/>
                </w:rPr>
                <w:t>7</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D</w:t>
              </w:r>
              <w:r w:rsidR="00493B2B" w:rsidRPr="0001702B">
                <w:rPr>
                  <w:rStyle w:val="msoins0"/>
                  <w:rFonts w:ascii="Times New Roman" w:hAnsi="Times New Roman"/>
                  <w:color w:val="000000"/>
                  <w:u w:val="none"/>
                  <w:lang w:val="en-US"/>
                </w:rPr>
                <w:t>7</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302" w:author="Author"/>
                <w:rFonts w:ascii="Times New Roman" w:eastAsia="Times New Roman" w:hAnsi="Times New Roman"/>
              </w:rPr>
            </w:pPr>
            <w:ins w:id="2303" w:author="Author">
              <w:r w:rsidRPr="0001702B">
                <w:rPr>
                  <w:rFonts w:ascii="Times New Roman" w:eastAsia="Times New Roman" w:hAnsi="Times New Roman"/>
                </w:rPr>
                <w:t>12895</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E561B" w:rsidP="003F32B7">
            <w:pPr>
              <w:jc w:val="center"/>
              <w:rPr>
                <w:ins w:id="2304" w:author="Author"/>
                <w:rFonts w:ascii="Times New Roman" w:eastAsia="Times New Roman" w:hAnsi="Times New Roman"/>
              </w:rPr>
            </w:pPr>
            <w:ins w:id="2305" w:author="Author">
              <w:r w:rsidRPr="0001702B">
                <w:rPr>
                  <w:rFonts w:ascii="Times New Roman" w:eastAsia="Times New Roman" w:hAnsi="Times New Roman"/>
                </w:rPr>
                <w:t>13120</w:t>
              </w:r>
            </w:ins>
          </w:p>
        </w:tc>
      </w:tr>
    </w:tbl>
    <w:p w:rsidR="00493B2B" w:rsidRPr="002B73DE" w:rsidRDefault="00493B2B">
      <w:pPr>
        <w:rPr>
          <w:ins w:id="2306" w:author="Author"/>
        </w:rPr>
        <w:pPrChange w:id="2307" w:author="Author">
          <w:pPr>
            <w:pStyle w:val="Caption"/>
            <w:keepNext/>
            <w:jc w:val="center"/>
          </w:pPr>
        </w:pPrChange>
      </w:pPr>
    </w:p>
    <w:p w:rsidR="00493B2B" w:rsidRPr="00BD458F" w:rsidRDefault="00493B2B">
      <w:pPr>
        <w:rPr>
          <w:ins w:id="2308" w:author="Author"/>
        </w:rPr>
        <w:pPrChange w:id="2309" w:author="Author">
          <w:pPr>
            <w:pStyle w:val="Caption"/>
            <w:keepNext/>
            <w:jc w:val="center"/>
          </w:pPr>
        </w:pPrChange>
      </w:pPr>
    </w:p>
    <w:p w:rsidR="00493B2B" w:rsidRPr="0001702B" w:rsidRDefault="00493B2B" w:rsidP="00493B2B">
      <w:pPr>
        <w:pStyle w:val="Caption"/>
        <w:keepNext/>
        <w:jc w:val="center"/>
        <w:rPr>
          <w:ins w:id="2310" w:author="Author"/>
          <w:rStyle w:val="IntenseEmphasis"/>
          <w:rPrChange w:id="2311" w:author="Author">
            <w:rPr>
              <w:ins w:id="2312" w:author="Author"/>
              <w:rStyle w:val="IntenseEmphasis"/>
              <w:b w:val="0"/>
              <w:bCs w:val="0"/>
            </w:rPr>
          </w:rPrChange>
        </w:rPr>
      </w:pPr>
      <w:ins w:id="2313" w:author="Author">
        <w:r w:rsidRPr="0001702B">
          <w:rPr>
            <w:rStyle w:val="IntenseEmphasis"/>
          </w:rPr>
          <w:t>Table B</w:t>
        </w:r>
        <w:r w:rsidRPr="0001702B">
          <w:rPr>
            <w:rStyle w:val="IntenseEmphasis"/>
          </w:rPr>
          <w:noBreakHyphen/>
          <w:t>5 Centre Frequencies for 40 MHz channel spacing</w:t>
        </w:r>
      </w:ins>
    </w:p>
    <w:tbl>
      <w:tblPr>
        <w:tblW w:w="4276" w:type="pct"/>
        <w:jc w:val="center"/>
        <w:tblInd w:w="629" w:type="dxa"/>
        <w:tblBorders>
          <w:top w:val="outset" w:sz="6" w:space="0" w:color="auto"/>
          <w:left w:val="outset" w:sz="6" w:space="0" w:color="auto"/>
          <w:bottom w:val="outset" w:sz="6" w:space="0" w:color="auto"/>
          <w:right w:val="outset" w:sz="6" w:space="0" w:color="auto"/>
        </w:tblBorders>
        <w:tblCellMar>
          <w:top w:w="120" w:type="dxa"/>
          <w:left w:w="15" w:type="dxa"/>
          <w:bottom w:w="15" w:type="dxa"/>
          <w:right w:w="15" w:type="dxa"/>
        </w:tblCellMar>
        <w:tblLook w:val="04A0" w:firstRow="1" w:lastRow="0" w:firstColumn="1" w:lastColumn="0" w:noHBand="0" w:noVBand="1"/>
      </w:tblPr>
      <w:tblGrid>
        <w:gridCol w:w="2454"/>
        <w:gridCol w:w="2835"/>
        <w:gridCol w:w="2741"/>
      </w:tblGrid>
      <w:tr w:rsidR="00493B2B" w:rsidRPr="0001702B" w:rsidTr="003F32B7">
        <w:trPr>
          <w:jc w:val="center"/>
          <w:ins w:id="2314"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493B2B" w:rsidP="003F32B7">
            <w:pPr>
              <w:jc w:val="center"/>
              <w:rPr>
                <w:ins w:id="2315" w:author="Author"/>
                <w:rFonts w:ascii="Times New Roman" w:eastAsia="Times New Roman" w:hAnsi="Times New Roman"/>
                <w:b/>
                <w:bCs/>
              </w:rPr>
            </w:pPr>
            <w:ins w:id="2316" w:author="Author">
              <w:r w:rsidRPr="0001702B">
                <w:rPr>
                  <w:rFonts w:ascii="Times New Roman" w:eastAsia="Times New Roman" w:hAnsi="Times New Roman"/>
                  <w:b/>
                  <w:bCs/>
                </w:rPr>
                <w:t>Channel</w:t>
              </w:r>
            </w:ins>
          </w:p>
        </w:tc>
        <w:tc>
          <w:tcPr>
            <w:tcW w:w="1765" w:type="pct"/>
            <w:tcBorders>
              <w:top w:val="single" w:sz="6" w:space="0" w:color="000000"/>
              <w:left w:val="single" w:sz="6" w:space="0" w:color="000000"/>
              <w:bottom w:val="single" w:sz="6" w:space="0" w:color="000000"/>
              <w:right w:val="single" w:sz="6" w:space="0" w:color="000000"/>
            </w:tcBorders>
            <w:vAlign w:val="center"/>
            <w:hideMark/>
          </w:tcPr>
          <w:p w:rsidR="00493B2B" w:rsidRPr="0001702B" w:rsidRDefault="00493B2B" w:rsidP="003F32B7">
            <w:pPr>
              <w:jc w:val="center"/>
              <w:rPr>
                <w:ins w:id="2317" w:author="Author"/>
                <w:rFonts w:ascii="Times New Roman" w:eastAsia="Times New Roman" w:hAnsi="Times New Roman"/>
                <w:b/>
                <w:bCs/>
              </w:rPr>
            </w:pPr>
            <w:ins w:id="2318" w:author="Author">
              <w:r w:rsidRPr="0001702B">
                <w:rPr>
                  <w:rFonts w:ascii="Times New Roman" w:eastAsia="Times New Roman" w:hAnsi="Times New Roman"/>
                  <w:b/>
                  <w:bCs/>
                </w:rPr>
                <w:t>Lower Channel Centre Frequency (MHz)</w:t>
              </w:r>
            </w:ins>
          </w:p>
        </w:tc>
        <w:tc>
          <w:tcPr>
            <w:tcW w:w="1707" w:type="pct"/>
            <w:tcBorders>
              <w:top w:val="single" w:sz="6" w:space="0" w:color="000000"/>
              <w:left w:val="single" w:sz="6" w:space="0" w:color="000000"/>
              <w:bottom w:val="single" w:sz="6" w:space="0" w:color="000000"/>
              <w:right w:val="single" w:sz="6" w:space="0" w:color="000000"/>
            </w:tcBorders>
            <w:vAlign w:val="center"/>
            <w:hideMark/>
          </w:tcPr>
          <w:p w:rsidR="00493B2B" w:rsidRPr="0001702B" w:rsidRDefault="00493B2B" w:rsidP="003F32B7">
            <w:pPr>
              <w:jc w:val="center"/>
              <w:rPr>
                <w:ins w:id="2319" w:author="Author"/>
                <w:rFonts w:ascii="Times New Roman" w:eastAsia="Times New Roman" w:hAnsi="Times New Roman"/>
                <w:b/>
                <w:bCs/>
              </w:rPr>
            </w:pPr>
            <w:ins w:id="2320" w:author="Author">
              <w:r w:rsidRPr="0001702B">
                <w:rPr>
                  <w:rFonts w:ascii="Times New Roman" w:eastAsia="Times New Roman" w:hAnsi="Times New Roman"/>
                  <w:b/>
                  <w:bCs/>
                </w:rPr>
                <w:t>Upper Channel Centre Frequency (MHz)</w:t>
              </w:r>
            </w:ins>
          </w:p>
        </w:tc>
      </w:tr>
      <w:tr w:rsidR="00493B2B" w:rsidRPr="0001702B" w:rsidTr="008E127D">
        <w:trPr>
          <w:jc w:val="center"/>
          <w:ins w:id="2321"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322" w:author="Author"/>
                <w:rStyle w:val="msoins0"/>
                <w:rFonts w:ascii="Times New Roman" w:hAnsi="Times New Roman"/>
                <w:color w:val="000000"/>
                <w:u w:val="none"/>
                <w:lang w:val="en-US"/>
              </w:rPr>
            </w:pPr>
            <w:ins w:id="2323" w:author="Author">
              <w:r w:rsidRPr="0001702B">
                <w:rPr>
                  <w:rStyle w:val="msoins0"/>
                  <w:rFonts w:ascii="Times New Roman" w:hAnsi="Times New Roman"/>
                  <w:color w:val="000000"/>
                  <w:u w:val="none"/>
                  <w:lang w:val="en-US"/>
                </w:rPr>
                <w:t>E</w:t>
              </w:r>
              <w:r w:rsidR="00493B2B" w:rsidRPr="0001702B">
                <w:rPr>
                  <w:rStyle w:val="msoins0"/>
                  <w:rFonts w:ascii="Times New Roman" w:hAnsi="Times New Roman"/>
                  <w:color w:val="000000"/>
                  <w:u w:val="none"/>
                  <w:lang w:val="en-US"/>
                </w:rPr>
                <w:t>1</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E</w:t>
              </w:r>
              <w:r w:rsidR="00493B2B" w:rsidRPr="0001702B">
                <w:rPr>
                  <w:rStyle w:val="msoins0"/>
                  <w:rFonts w:ascii="Times New Roman" w:hAnsi="Times New Roman"/>
                  <w:color w:val="000000"/>
                  <w:u w:val="none"/>
                  <w:lang w:val="en-US"/>
                </w:rPr>
                <w:t>1</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8E127D" w:rsidP="003F32B7">
            <w:pPr>
              <w:jc w:val="center"/>
              <w:rPr>
                <w:ins w:id="2324" w:author="Author"/>
                <w:rFonts w:ascii="Times New Roman" w:eastAsia="Times New Roman" w:hAnsi="Times New Roman"/>
              </w:rPr>
            </w:pPr>
            <w:ins w:id="2325" w:author="Author">
              <w:r w:rsidRPr="0001702B">
                <w:rPr>
                  <w:rFonts w:ascii="Times New Roman" w:eastAsia="Times New Roman" w:hAnsi="Times New Roman"/>
                </w:rPr>
                <w:t>12720</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8E127D" w:rsidP="003F32B7">
            <w:pPr>
              <w:jc w:val="center"/>
              <w:rPr>
                <w:ins w:id="2326" w:author="Author"/>
                <w:rFonts w:ascii="Times New Roman" w:eastAsia="Times New Roman" w:hAnsi="Times New Roman"/>
              </w:rPr>
            </w:pPr>
            <w:ins w:id="2327" w:author="Author">
              <w:r w:rsidRPr="0001702B">
                <w:rPr>
                  <w:rFonts w:ascii="Times New Roman" w:eastAsia="Times New Roman" w:hAnsi="Times New Roman"/>
                </w:rPr>
                <w:t>12945</w:t>
              </w:r>
            </w:ins>
          </w:p>
        </w:tc>
      </w:tr>
      <w:tr w:rsidR="00493B2B" w:rsidRPr="0001702B" w:rsidTr="008E127D">
        <w:trPr>
          <w:jc w:val="center"/>
          <w:ins w:id="2328"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329" w:author="Author"/>
                <w:rStyle w:val="msoins0"/>
                <w:rFonts w:ascii="Times New Roman" w:hAnsi="Times New Roman"/>
                <w:color w:val="000000"/>
                <w:u w:val="none"/>
                <w:lang w:val="en-US"/>
              </w:rPr>
            </w:pPr>
            <w:ins w:id="2330" w:author="Author">
              <w:r w:rsidRPr="0001702B">
                <w:rPr>
                  <w:rStyle w:val="msoins0"/>
                  <w:rFonts w:ascii="Times New Roman" w:hAnsi="Times New Roman"/>
                  <w:color w:val="000000"/>
                  <w:u w:val="none"/>
                  <w:lang w:val="en-US"/>
                </w:rPr>
                <w:t>E</w:t>
              </w:r>
              <w:r w:rsidR="00493B2B" w:rsidRPr="0001702B">
                <w:rPr>
                  <w:rStyle w:val="msoins0"/>
                  <w:rFonts w:ascii="Times New Roman" w:hAnsi="Times New Roman"/>
                  <w:color w:val="000000"/>
                  <w:u w:val="none"/>
                  <w:lang w:val="en-US"/>
                </w:rPr>
                <w:t>2</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E</w:t>
              </w:r>
              <w:r w:rsidR="00493B2B" w:rsidRPr="0001702B">
                <w:rPr>
                  <w:rStyle w:val="msoins0"/>
                  <w:rFonts w:ascii="Times New Roman" w:hAnsi="Times New Roman"/>
                  <w:color w:val="000000"/>
                  <w:u w:val="none"/>
                  <w:lang w:val="en-US"/>
                </w:rPr>
                <w:t>2</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3F32B7" w:rsidP="003F32B7">
            <w:pPr>
              <w:jc w:val="center"/>
              <w:rPr>
                <w:ins w:id="2331" w:author="Author"/>
                <w:rFonts w:ascii="Times New Roman" w:eastAsia="Times New Roman" w:hAnsi="Times New Roman"/>
              </w:rPr>
            </w:pPr>
            <w:ins w:id="2332" w:author="Author">
              <w:r w:rsidRPr="0001702B">
                <w:rPr>
                  <w:rFonts w:ascii="Times New Roman" w:eastAsia="Times New Roman" w:hAnsi="Times New Roman"/>
                </w:rPr>
                <w:t>12760</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3F32B7" w:rsidP="003F32B7">
            <w:pPr>
              <w:jc w:val="center"/>
              <w:rPr>
                <w:ins w:id="2333" w:author="Author"/>
                <w:rFonts w:ascii="Times New Roman" w:eastAsia="Times New Roman" w:hAnsi="Times New Roman"/>
              </w:rPr>
            </w:pPr>
            <w:ins w:id="2334" w:author="Author">
              <w:r w:rsidRPr="0001702B">
                <w:rPr>
                  <w:rFonts w:ascii="Times New Roman" w:eastAsia="Times New Roman" w:hAnsi="Times New Roman"/>
                </w:rPr>
                <w:t>12985</w:t>
              </w:r>
            </w:ins>
          </w:p>
        </w:tc>
      </w:tr>
      <w:tr w:rsidR="00493B2B" w:rsidRPr="0001702B" w:rsidTr="008E127D">
        <w:trPr>
          <w:jc w:val="center"/>
          <w:ins w:id="2335"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336" w:author="Author"/>
                <w:rStyle w:val="msoins0"/>
                <w:rFonts w:ascii="Times New Roman" w:hAnsi="Times New Roman"/>
                <w:color w:val="000000"/>
                <w:u w:val="none"/>
                <w:lang w:val="en-US"/>
              </w:rPr>
            </w:pPr>
            <w:ins w:id="2337" w:author="Author">
              <w:r w:rsidRPr="0001702B">
                <w:rPr>
                  <w:rStyle w:val="msoins0"/>
                  <w:rFonts w:ascii="Times New Roman" w:hAnsi="Times New Roman"/>
                  <w:color w:val="000000"/>
                  <w:u w:val="none"/>
                  <w:lang w:val="en-US"/>
                </w:rPr>
                <w:t>E</w:t>
              </w:r>
              <w:r w:rsidR="00493B2B" w:rsidRPr="0001702B">
                <w:rPr>
                  <w:rStyle w:val="msoins0"/>
                  <w:rFonts w:ascii="Times New Roman" w:hAnsi="Times New Roman"/>
                  <w:color w:val="000000"/>
                  <w:u w:val="none"/>
                  <w:lang w:val="en-US"/>
                </w:rPr>
                <w:t>3</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E</w:t>
              </w:r>
              <w:r w:rsidR="00493B2B" w:rsidRPr="0001702B">
                <w:rPr>
                  <w:rStyle w:val="msoins0"/>
                  <w:rFonts w:ascii="Times New Roman" w:hAnsi="Times New Roman"/>
                  <w:color w:val="000000"/>
                  <w:u w:val="none"/>
                  <w:lang w:val="en-US"/>
                </w:rPr>
                <w:t>3</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3F32B7" w:rsidP="003F32B7">
            <w:pPr>
              <w:jc w:val="center"/>
              <w:rPr>
                <w:ins w:id="2338" w:author="Author"/>
                <w:rFonts w:ascii="Times New Roman" w:eastAsia="Times New Roman" w:hAnsi="Times New Roman"/>
              </w:rPr>
            </w:pPr>
            <w:ins w:id="2339" w:author="Author">
              <w:r w:rsidRPr="0001702B">
                <w:rPr>
                  <w:rFonts w:ascii="Times New Roman" w:eastAsia="Times New Roman" w:hAnsi="Times New Roman"/>
                </w:rPr>
                <w:t>12800</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3F32B7" w:rsidP="003F32B7">
            <w:pPr>
              <w:jc w:val="center"/>
              <w:rPr>
                <w:ins w:id="2340" w:author="Author"/>
                <w:rFonts w:ascii="Times New Roman" w:eastAsia="Times New Roman" w:hAnsi="Times New Roman"/>
              </w:rPr>
            </w:pPr>
            <w:ins w:id="2341" w:author="Author">
              <w:r w:rsidRPr="0001702B">
                <w:rPr>
                  <w:rFonts w:ascii="Times New Roman" w:eastAsia="Times New Roman" w:hAnsi="Times New Roman"/>
                </w:rPr>
                <w:t>13025</w:t>
              </w:r>
            </w:ins>
          </w:p>
        </w:tc>
      </w:tr>
      <w:tr w:rsidR="00493B2B" w:rsidRPr="0001702B" w:rsidTr="008E127D">
        <w:trPr>
          <w:jc w:val="center"/>
          <w:ins w:id="2342"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343" w:author="Author"/>
                <w:rStyle w:val="msoins0"/>
                <w:rFonts w:ascii="Times New Roman" w:hAnsi="Times New Roman"/>
                <w:color w:val="000000"/>
                <w:u w:val="none"/>
                <w:lang w:val="en-US"/>
              </w:rPr>
            </w:pPr>
            <w:ins w:id="2344" w:author="Author">
              <w:r w:rsidRPr="0001702B">
                <w:rPr>
                  <w:rStyle w:val="msoins0"/>
                  <w:rFonts w:ascii="Times New Roman" w:hAnsi="Times New Roman"/>
                  <w:color w:val="000000"/>
                  <w:u w:val="none"/>
                  <w:lang w:val="en-US"/>
                </w:rPr>
                <w:lastRenderedPageBreak/>
                <w:t>E</w:t>
              </w:r>
              <w:r w:rsidR="00493B2B" w:rsidRPr="0001702B">
                <w:rPr>
                  <w:rStyle w:val="msoins0"/>
                  <w:rFonts w:ascii="Times New Roman" w:hAnsi="Times New Roman"/>
                  <w:color w:val="000000"/>
                  <w:u w:val="none"/>
                  <w:lang w:val="en-US"/>
                </w:rPr>
                <w:t>4</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E</w:t>
              </w:r>
              <w:r w:rsidR="00493B2B" w:rsidRPr="0001702B">
                <w:rPr>
                  <w:rStyle w:val="msoins0"/>
                  <w:rFonts w:ascii="Times New Roman" w:hAnsi="Times New Roman"/>
                  <w:color w:val="000000"/>
                  <w:u w:val="none"/>
                  <w:lang w:val="en-US"/>
                </w:rPr>
                <w:t>4</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3F32B7" w:rsidP="003F32B7">
            <w:pPr>
              <w:jc w:val="center"/>
              <w:rPr>
                <w:ins w:id="2345" w:author="Author"/>
                <w:rFonts w:ascii="Times New Roman" w:eastAsia="Times New Roman" w:hAnsi="Times New Roman"/>
              </w:rPr>
            </w:pPr>
            <w:ins w:id="2346" w:author="Author">
              <w:r w:rsidRPr="0001702B">
                <w:rPr>
                  <w:rFonts w:ascii="Times New Roman" w:eastAsia="Times New Roman" w:hAnsi="Times New Roman"/>
                </w:rPr>
                <w:t>12840</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3F32B7" w:rsidP="003F32B7">
            <w:pPr>
              <w:jc w:val="center"/>
              <w:rPr>
                <w:ins w:id="2347" w:author="Author"/>
                <w:rFonts w:ascii="Times New Roman" w:eastAsia="Times New Roman" w:hAnsi="Times New Roman"/>
              </w:rPr>
            </w:pPr>
            <w:ins w:id="2348" w:author="Author">
              <w:r w:rsidRPr="0001702B">
                <w:rPr>
                  <w:rFonts w:ascii="Times New Roman" w:eastAsia="Times New Roman" w:hAnsi="Times New Roman"/>
                </w:rPr>
                <w:t>13065</w:t>
              </w:r>
            </w:ins>
          </w:p>
        </w:tc>
      </w:tr>
      <w:tr w:rsidR="00493B2B" w:rsidRPr="00CB35E3" w:rsidTr="008E127D">
        <w:trPr>
          <w:jc w:val="center"/>
          <w:ins w:id="2349"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11133B" w:rsidP="0011133B">
            <w:pPr>
              <w:jc w:val="center"/>
              <w:rPr>
                <w:ins w:id="2350" w:author="Author"/>
                <w:rStyle w:val="msoins0"/>
                <w:rFonts w:ascii="Times New Roman" w:hAnsi="Times New Roman"/>
                <w:color w:val="000000"/>
                <w:u w:val="none"/>
                <w:lang w:val="en-US"/>
              </w:rPr>
            </w:pPr>
            <w:ins w:id="2351" w:author="Author">
              <w:r w:rsidRPr="0001702B">
                <w:rPr>
                  <w:rStyle w:val="msoins0"/>
                  <w:rFonts w:ascii="Times New Roman" w:hAnsi="Times New Roman"/>
                  <w:color w:val="000000"/>
                  <w:u w:val="none"/>
                  <w:lang w:val="en-US"/>
                </w:rPr>
                <w:t>E</w:t>
              </w:r>
              <w:r w:rsidR="00493B2B" w:rsidRPr="0001702B">
                <w:rPr>
                  <w:rStyle w:val="msoins0"/>
                  <w:rFonts w:ascii="Times New Roman" w:hAnsi="Times New Roman"/>
                  <w:color w:val="000000"/>
                  <w:u w:val="none"/>
                  <w:lang w:val="en-US"/>
                </w:rPr>
                <w:t>5</w:t>
              </w:r>
              <w:r w:rsidRPr="0001702B">
                <w:rPr>
                  <w:rStyle w:val="msoins0"/>
                  <w:rFonts w:ascii="Times New Roman" w:hAnsi="Times New Roman"/>
                  <w:color w:val="000000"/>
                  <w:u w:val="none"/>
                  <w:lang w:val="en-US"/>
                </w:rPr>
                <w:t xml:space="preserve"> </w:t>
              </w:r>
              <w:r w:rsidR="00493B2B" w:rsidRPr="0001702B">
                <w:rPr>
                  <w:rStyle w:val="msoins0"/>
                  <w:rFonts w:ascii="Times New Roman" w:hAnsi="Times New Roman"/>
                  <w:color w:val="000000"/>
                  <w:u w:val="none"/>
                  <w:lang w:val="en-US"/>
                </w:rPr>
                <w:t>/</w:t>
              </w:r>
              <w:r w:rsidRPr="0001702B">
                <w:rPr>
                  <w:rStyle w:val="msoins0"/>
                  <w:rFonts w:ascii="Times New Roman" w:hAnsi="Times New Roman"/>
                  <w:color w:val="000000"/>
                  <w:u w:val="none"/>
                  <w:lang w:val="en-US"/>
                </w:rPr>
                <w:t xml:space="preserve"> E</w:t>
              </w:r>
              <w:r w:rsidR="00493B2B" w:rsidRPr="0001702B">
                <w:rPr>
                  <w:rStyle w:val="msoins0"/>
                  <w:rFonts w:ascii="Times New Roman" w:hAnsi="Times New Roman"/>
                  <w:color w:val="000000"/>
                  <w:u w:val="none"/>
                  <w:lang w:val="en-US"/>
                </w:rPr>
                <w:t>5</w:t>
              </w:r>
              <w:r w:rsidR="00493B2B" w:rsidRPr="0001702B">
                <w:rPr>
                  <w:rFonts w:ascii="Times New Roman" w:hAnsi="Times New Roman"/>
                </w:rPr>
                <w:t>'</w:t>
              </w:r>
            </w:ins>
          </w:p>
        </w:tc>
        <w:tc>
          <w:tcPr>
            <w:tcW w:w="1765" w:type="pct"/>
            <w:tcBorders>
              <w:top w:val="single" w:sz="6" w:space="0" w:color="000000"/>
              <w:left w:val="single" w:sz="6" w:space="0" w:color="000000"/>
              <w:bottom w:val="single" w:sz="6" w:space="0" w:color="000000"/>
              <w:right w:val="single" w:sz="6" w:space="0" w:color="000000"/>
            </w:tcBorders>
            <w:vAlign w:val="center"/>
          </w:tcPr>
          <w:p w:rsidR="00493B2B" w:rsidRPr="0001702B" w:rsidRDefault="003F32B7" w:rsidP="003F32B7">
            <w:pPr>
              <w:jc w:val="center"/>
              <w:rPr>
                <w:ins w:id="2352" w:author="Author"/>
                <w:rFonts w:ascii="Times New Roman" w:eastAsia="Times New Roman" w:hAnsi="Times New Roman"/>
              </w:rPr>
            </w:pPr>
            <w:ins w:id="2353" w:author="Author">
              <w:r w:rsidRPr="0001702B">
                <w:rPr>
                  <w:rFonts w:ascii="Times New Roman" w:eastAsia="Times New Roman" w:hAnsi="Times New Roman"/>
                </w:rPr>
                <w:t>12880</w:t>
              </w:r>
            </w:ins>
          </w:p>
        </w:tc>
        <w:tc>
          <w:tcPr>
            <w:tcW w:w="1707" w:type="pct"/>
            <w:tcBorders>
              <w:top w:val="single" w:sz="6" w:space="0" w:color="000000"/>
              <w:left w:val="single" w:sz="6" w:space="0" w:color="000000"/>
              <w:bottom w:val="single" w:sz="6" w:space="0" w:color="000000"/>
              <w:right w:val="single" w:sz="6" w:space="0" w:color="000000"/>
            </w:tcBorders>
            <w:vAlign w:val="center"/>
          </w:tcPr>
          <w:p w:rsidR="00493B2B" w:rsidRPr="00CB35E3" w:rsidRDefault="00373417" w:rsidP="003F32B7">
            <w:pPr>
              <w:jc w:val="center"/>
              <w:rPr>
                <w:ins w:id="2354" w:author="Author"/>
                <w:rFonts w:ascii="Times New Roman" w:eastAsia="Times New Roman" w:hAnsi="Times New Roman"/>
              </w:rPr>
            </w:pPr>
            <w:ins w:id="2355" w:author="Author">
              <w:r w:rsidRPr="0001702B">
                <w:rPr>
                  <w:rFonts w:ascii="Times New Roman" w:eastAsia="Times New Roman" w:hAnsi="Times New Roman"/>
                </w:rPr>
                <w:t>13105</w:t>
              </w:r>
            </w:ins>
          </w:p>
        </w:tc>
      </w:tr>
    </w:tbl>
    <w:p w:rsidR="00493B2B" w:rsidRDefault="00493B2B">
      <w:pPr>
        <w:rPr>
          <w:ins w:id="2356" w:author="Author"/>
        </w:rPr>
        <w:pPrChange w:id="2357" w:author="Author">
          <w:pPr>
            <w:pStyle w:val="Caption"/>
            <w:keepNext/>
            <w:jc w:val="center"/>
          </w:pPr>
        </w:pPrChange>
      </w:pPr>
    </w:p>
    <w:p w:rsidR="00493B2B" w:rsidRPr="00493B2B" w:rsidRDefault="00493B2B">
      <w:pPr>
        <w:rPr>
          <w:ins w:id="2358" w:author="Author"/>
          <w:rPrChange w:id="2359" w:author="Author">
            <w:rPr>
              <w:ins w:id="2360" w:author="Author"/>
              <w:rStyle w:val="IntenseEmphasis"/>
              <w:b w:val="0"/>
              <w:bCs w:val="0"/>
            </w:rPr>
          </w:rPrChange>
        </w:rPr>
        <w:pPrChange w:id="2361" w:author="Author">
          <w:pPr>
            <w:pStyle w:val="Caption"/>
            <w:keepNext/>
            <w:jc w:val="center"/>
          </w:pPr>
        </w:pPrChange>
      </w:pPr>
    </w:p>
    <w:p w:rsidR="00FB411A" w:rsidRPr="00FB411A" w:rsidRDefault="00FB411A" w:rsidP="00FB411A">
      <w:pPr>
        <w:pStyle w:val="Caption"/>
        <w:keepNext/>
        <w:jc w:val="center"/>
        <w:rPr>
          <w:ins w:id="2362" w:author="Author"/>
          <w:rStyle w:val="IntenseEmphasis"/>
        </w:rPr>
      </w:pPr>
      <w:ins w:id="2363" w:author="Author">
        <w:r w:rsidRPr="00FB411A">
          <w:rPr>
            <w:rStyle w:val="IntenseEmphasis"/>
          </w:rPr>
          <w:t xml:space="preserve">Table </w:t>
        </w:r>
        <w:r w:rsidR="002A02B0">
          <w:rPr>
            <w:rStyle w:val="IntenseEmphasis"/>
          </w:rPr>
          <w:t>B</w:t>
        </w:r>
        <w:r w:rsidRPr="00FB411A">
          <w:rPr>
            <w:rStyle w:val="IntenseEmphasis"/>
          </w:rPr>
          <w:noBreakHyphen/>
        </w:r>
        <w:r w:rsidR="00493B2B">
          <w:rPr>
            <w:rStyle w:val="IntenseEmphasis"/>
          </w:rPr>
          <w:t>6</w:t>
        </w:r>
        <w:r w:rsidRPr="00FB411A">
          <w:rPr>
            <w:rStyle w:val="IntenseEmphasis"/>
          </w:rPr>
          <w:t xml:space="preserve"> Centre Frequencies for 50 MHz</w:t>
        </w:r>
        <w:r w:rsidR="00A96E58">
          <w:rPr>
            <w:rStyle w:val="IntenseEmphasis"/>
          </w:rPr>
          <w:t xml:space="preserve"> channel</w:t>
        </w:r>
        <w:r w:rsidR="00741CD8">
          <w:rPr>
            <w:rStyle w:val="IntenseEmphasis"/>
          </w:rPr>
          <w:t xml:space="preserve"> spacing</w:t>
        </w:r>
      </w:ins>
    </w:p>
    <w:tbl>
      <w:tblPr>
        <w:tblW w:w="4276" w:type="pct"/>
        <w:jc w:val="center"/>
        <w:tblInd w:w="993" w:type="dxa"/>
        <w:tblBorders>
          <w:top w:val="outset" w:sz="6" w:space="0" w:color="auto"/>
          <w:left w:val="outset" w:sz="6" w:space="0" w:color="auto"/>
          <w:bottom w:val="outset" w:sz="6" w:space="0" w:color="auto"/>
          <w:right w:val="outset" w:sz="6" w:space="0" w:color="auto"/>
        </w:tblBorders>
        <w:tblCellMar>
          <w:top w:w="120" w:type="dxa"/>
          <w:left w:w="15" w:type="dxa"/>
          <w:bottom w:w="15" w:type="dxa"/>
          <w:right w:w="15" w:type="dxa"/>
        </w:tblCellMar>
        <w:tblLook w:val="04A0" w:firstRow="1" w:lastRow="0" w:firstColumn="1" w:lastColumn="0" w:noHBand="0" w:noVBand="1"/>
      </w:tblPr>
      <w:tblGrid>
        <w:gridCol w:w="2454"/>
        <w:gridCol w:w="2883"/>
        <w:gridCol w:w="2693"/>
      </w:tblGrid>
      <w:tr w:rsidR="00FB411A" w:rsidRPr="00CB35E3" w:rsidTr="00FB411A">
        <w:trPr>
          <w:jc w:val="center"/>
          <w:ins w:id="2364"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FB411A" w:rsidP="00FB411A">
            <w:pPr>
              <w:jc w:val="center"/>
              <w:rPr>
                <w:ins w:id="2365" w:author="Author"/>
                <w:rFonts w:ascii="Times New Roman" w:eastAsia="Times New Roman" w:hAnsi="Times New Roman"/>
                <w:b/>
                <w:bCs/>
              </w:rPr>
            </w:pPr>
            <w:ins w:id="2366" w:author="Author">
              <w:r w:rsidRPr="00CB35E3">
                <w:rPr>
                  <w:rFonts w:ascii="Times New Roman" w:eastAsia="Times New Roman" w:hAnsi="Times New Roman"/>
                  <w:b/>
                  <w:bCs/>
                </w:rPr>
                <w:t>Channel</w:t>
              </w:r>
            </w:ins>
          </w:p>
        </w:tc>
        <w:tc>
          <w:tcPr>
            <w:tcW w:w="179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67" w:author="Author"/>
                <w:rFonts w:ascii="Times New Roman" w:eastAsia="Times New Roman" w:hAnsi="Times New Roman"/>
                <w:b/>
                <w:bCs/>
              </w:rPr>
            </w:pPr>
            <w:ins w:id="2368" w:author="Author">
              <w:r w:rsidRPr="00CB35E3">
                <w:rPr>
                  <w:rFonts w:ascii="Times New Roman" w:eastAsia="Times New Roman" w:hAnsi="Times New Roman"/>
                  <w:b/>
                  <w:bCs/>
                </w:rPr>
                <w:t>Lower Channel Centre Frequency (MHz)</w:t>
              </w:r>
            </w:ins>
          </w:p>
        </w:tc>
        <w:tc>
          <w:tcPr>
            <w:tcW w:w="167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69" w:author="Author"/>
                <w:rFonts w:ascii="Times New Roman" w:eastAsia="Times New Roman" w:hAnsi="Times New Roman"/>
                <w:b/>
                <w:bCs/>
              </w:rPr>
            </w:pPr>
            <w:ins w:id="2370" w:author="Author">
              <w:r w:rsidRPr="00CB35E3">
                <w:rPr>
                  <w:rFonts w:ascii="Times New Roman" w:eastAsia="Times New Roman" w:hAnsi="Times New Roman"/>
                  <w:b/>
                  <w:bCs/>
                </w:rPr>
                <w:t>Upper Channel Centre Frequency (MHz)</w:t>
              </w:r>
            </w:ins>
          </w:p>
        </w:tc>
      </w:tr>
      <w:tr w:rsidR="00FB411A" w:rsidRPr="00CB35E3" w:rsidTr="00FB411A">
        <w:trPr>
          <w:jc w:val="center"/>
          <w:ins w:id="2371"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11133B">
            <w:pPr>
              <w:jc w:val="center"/>
              <w:rPr>
                <w:ins w:id="2372" w:author="Author"/>
                <w:rStyle w:val="msoins0"/>
                <w:rFonts w:ascii="Times New Roman" w:hAnsi="Times New Roman"/>
                <w:color w:val="000000"/>
                <w:u w:val="none"/>
                <w:lang w:val="en-US"/>
              </w:rPr>
            </w:pPr>
            <w:ins w:id="2373" w:author="Author">
              <w:r>
                <w:rPr>
                  <w:rStyle w:val="msoins0"/>
                  <w:rFonts w:ascii="Times New Roman" w:hAnsi="Times New Roman"/>
                  <w:color w:val="000000"/>
                  <w:u w:val="none"/>
                  <w:lang w:val="en-US"/>
                </w:rPr>
                <w:t>F</w:t>
              </w:r>
              <w:r w:rsidR="00FB411A" w:rsidRPr="00CB35E3">
                <w:rPr>
                  <w:rStyle w:val="msoins0"/>
                  <w:rFonts w:ascii="Times New Roman" w:hAnsi="Times New Roman"/>
                  <w:color w:val="000000"/>
                  <w:u w:val="none"/>
                  <w:lang w:val="en-US"/>
                </w:rPr>
                <w:t>1</w:t>
              </w:r>
              <w:r>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Pr>
                  <w:rStyle w:val="msoins0"/>
                  <w:rFonts w:ascii="Times New Roman" w:hAnsi="Times New Roman"/>
                  <w:color w:val="000000"/>
                  <w:u w:val="none"/>
                  <w:lang w:val="en-US"/>
                </w:rPr>
                <w:t xml:space="preserve"> F</w:t>
              </w:r>
              <w:r w:rsidR="00FB411A">
                <w:rPr>
                  <w:rStyle w:val="msoins0"/>
                  <w:rFonts w:ascii="Times New Roman" w:hAnsi="Times New Roman"/>
                  <w:color w:val="000000"/>
                  <w:u w:val="none"/>
                  <w:lang w:val="en-US"/>
                </w:rPr>
                <w:t>1</w:t>
              </w:r>
              <w:r w:rsidR="00FB411A" w:rsidRPr="00CB35E3">
                <w:rPr>
                  <w:rFonts w:ascii="Times New Roman" w:hAnsi="Times New Roman"/>
                </w:rPr>
                <w:t>'</w:t>
              </w:r>
            </w:ins>
          </w:p>
        </w:tc>
        <w:tc>
          <w:tcPr>
            <w:tcW w:w="179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74" w:author="Author"/>
                <w:rFonts w:ascii="Times New Roman" w:eastAsia="Times New Roman" w:hAnsi="Times New Roman"/>
              </w:rPr>
            </w:pPr>
            <w:ins w:id="2375" w:author="Author">
              <w:r w:rsidRPr="00CB35E3">
                <w:rPr>
                  <w:rFonts w:ascii="Times New Roman" w:eastAsia="Times New Roman" w:hAnsi="Times New Roman"/>
                </w:rPr>
                <w:t>12725</w:t>
              </w:r>
            </w:ins>
          </w:p>
        </w:tc>
        <w:tc>
          <w:tcPr>
            <w:tcW w:w="167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76" w:author="Author"/>
                <w:rFonts w:ascii="Times New Roman" w:eastAsia="Times New Roman" w:hAnsi="Times New Roman"/>
              </w:rPr>
            </w:pPr>
            <w:ins w:id="2377" w:author="Author">
              <w:r w:rsidRPr="00CB35E3">
                <w:rPr>
                  <w:rFonts w:ascii="Times New Roman" w:eastAsia="Times New Roman" w:hAnsi="Times New Roman"/>
                </w:rPr>
                <w:t>12950</w:t>
              </w:r>
            </w:ins>
          </w:p>
        </w:tc>
      </w:tr>
      <w:tr w:rsidR="00FB411A" w:rsidRPr="00CB35E3" w:rsidTr="00FB411A">
        <w:trPr>
          <w:jc w:val="center"/>
          <w:ins w:id="2378"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11133B">
            <w:pPr>
              <w:jc w:val="center"/>
              <w:rPr>
                <w:ins w:id="2379" w:author="Author"/>
                <w:rStyle w:val="msoins0"/>
                <w:rFonts w:ascii="Times New Roman" w:hAnsi="Times New Roman"/>
                <w:color w:val="000000"/>
                <w:u w:val="none"/>
                <w:lang w:val="en-US"/>
              </w:rPr>
            </w:pPr>
            <w:ins w:id="2380" w:author="Author">
              <w:r>
                <w:rPr>
                  <w:rStyle w:val="msoins0"/>
                  <w:rFonts w:ascii="Times New Roman" w:hAnsi="Times New Roman"/>
                  <w:color w:val="000000"/>
                  <w:u w:val="none"/>
                  <w:lang w:val="en-US"/>
                </w:rPr>
                <w:t>F</w:t>
              </w:r>
              <w:r w:rsidR="00FB411A" w:rsidRPr="00CB35E3">
                <w:rPr>
                  <w:rStyle w:val="msoins0"/>
                  <w:rFonts w:ascii="Times New Roman" w:hAnsi="Times New Roman"/>
                  <w:color w:val="000000"/>
                  <w:u w:val="none"/>
                  <w:lang w:val="en-US"/>
                </w:rPr>
                <w:t>2</w:t>
              </w:r>
              <w:r>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Pr>
                  <w:rStyle w:val="msoins0"/>
                  <w:rFonts w:ascii="Times New Roman" w:hAnsi="Times New Roman"/>
                  <w:color w:val="000000"/>
                  <w:u w:val="none"/>
                  <w:lang w:val="en-US"/>
                </w:rPr>
                <w:t xml:space="preserve"> F</w:t>
              </w:r>
              <w:r w:rsidR="00FB411A">
                <w:rPr>
                  <w:rStyle w:val="msoins0"/>
                  <w:rFonts w:ascii="Times New Roman" w:hAnsi="Times New Roman"/>
                  <w:color w:val="000000"/>
                  <w:u w:val="none"/>
                  <w:lang w:val="en-US"/>
                </w:rPr>
                <w:t>2</w:t>
              </w:r>
              <w:r w:rsidR="00FB411A" w:rsidRPr="00CB35E3">
                <w:rPr>
                  <w:rFonts w:ascii="Times New Roman" w:hAnsi="Times New Roman"/>
                </w:rPr>
                <w:t>'</w:t>
              </w:r>
            </w:ins>
          </w:p>
        </w:tc>
        <w:tc>
          <w:tcPr>
            <w:tcW w:w="179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81" w:author="Author"/>
                <w:rFonts w:ascii="Times New Roman" w:eastAsia="Times New Roman" w:hAnsi="Times New Roman"/>
              </w:rPr>
            </w:pPr>
            <w:ins w:id="2382" w:author="Author">
              <w:r w:rsidRPr="00CB35E3">
                <w:rPr>
                  <w:rFonts w:ascii="Times New Roman" w:eastAsia="Times New Roman" w:hAnsi="Times New Roman"/>
                </w:rPr>
                <w:t>12775</w:t>
              </w:r>
            </w:ins>
          </w:p>
        </w:tc>
        <w:tc>
          <w:tcPr>
            <w:tcW w:w="167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83" w:author="Author"/>
                <w:rFonts w:ascii="Times New Roman" w:eastAsia="Times New Roman" w:hAnsi="Times New Roman"/>
              </w:rPr>
            </w:pPr>
            <w:ins w:id="2384" w:author="Author">
              <w:r w:rsidRPr="00CB35E3">
                <w:rPr>
                  <w:rFonts w:ascii="Times New Roman" w:eastAsia="Times New Roman" w:hAnsi="Times New Roman"/>
                </w:rPr>
                <w:t>13000</w:t>
              </w:r>
            </w:ins>
          </w:p>
        </w:tc>
      </w:tr>
      <w:tr w:rsidR="00FB411A" w:rsidRPr="00CB35E3" w:rsidTr="00FB411A">
        <w:trPr>
          <w:jc w:val="center"/>
          <w:ins w:id="2385"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11133B">
            <w:pPr>
              <w:jc w:val="center"/>
              <w:rPr>
                <w:ins w:id="2386" w:author="Author"/>
                <w:rStyle w:val="msoins0"/>
                <w:rFonts w:ascii="Times New Roman" w:hAnsi="Times New Roman"/>
                <w:color w:val="000000"/>
                <w:u w:val="none"/>
                <w:lang w:val="en-US"/>
              </w:rPr>
            </w:pPr>
            <w:ins w:id="2387" w:author="Author">
              <w:r>
                <w:rPr>
                  <w:rStyle w:val="msoins0"/>
                  <w:rFonts w:ascii="Times New Roman" w:hAnsi="Times New Roman"/>
                  <w:color w:val="000000"/>
                  <w:u w:val="none"/>
                  <w:lang w:val="en-US"/>
                </w:rPr>
                <w:t>F</w:t>
              </w:r>
              <w:r w:rsidR="00FB411A" w:rsidRPr="00CB35E3">
                <w:rPr>
                  <w:rStyle w:val="msoins0"/>
                  <w:rFonts w:ascii="Times New Roman" w:hAnsi="Times New Roman"/>
                  <w:color w:val="000000"/>
                  <w:u w:val="none"/>
                  <w:lang w:val="en-US"/>
                </w:rPr>
                <w:t>3</w:t>
              </w:r>
              <w:r>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Pr>
                  <w:rStyle w:val="msoins0"/>
                  <w:rFonts w:ascii="Times New Roman" w:hAnsi="Times New Roman"/>
                  <w:color w:val="000000"/>
                  <w:u w:val="none"/>
                  <w:lang w:val="en-US"/>
                </w:rPr>
                <w:t xml:space="preserve"> F</w:t>
              </w:r>
              <w:r w:rsidR="00FB411A" w:rsidRPr="00CB35E3">
                <w:rPr>
                  <w:rStyle w:val="msoins0"/>
                  <w:rFonts w:ascii="Times New Roman" w:hAnsi="Times New Roman"/>
                  <w:color w:val="000000"/>
                  <w:u w:val="none"/>
                  <w:lang w:val="en-US"/>
                </w:rPr>
                <w:t>3</w:t>
              </w:r>
              <w:r w:rsidR="00FB411A" w:rsidRPr="00CB35E3">
                <w:rPr>
                  <w:rFonts w:ascii="Times New Roman" w:hAnsi="Times New Roman"/>
                </w:rPr>
                <w:t>'</w:t>
              </w:r>
            </w:ins>
          </w:p>
        </w:tc>
        <w:tc>
          <w:tcPr>
            <w:tcW w:w="179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88" w:author="Author"/>
                <w:rFonts w:ascii="Times New Roman" w:eastAsia="Times New Roman" w:hAnsi="Times New Roman"/>
              </w:rPr>
            </w:pPr>
            <w:ins w:id="2389" w:author="Author">
              <w:r w:rsidRPr="00CB35E3">
                <w:rPr>
                  <w:rFonts w:ascii="Times New Roman" w:eastAsia="Times New Roman" w:hAnsi="Times New Roman"/>
                </w:rPr>
                <w:t>12825</w:t>
              </w:r>
            </w:ins>
          </w:p>
        </w:tc>
        <w:tc>
          <w:tcPr>
            <w:tcW w:w="167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90" w:author="Author"/>
                <w:rFonts w:ascii="Times New Roman" w:eastAsia="Times New Roman" w:hAnsi="Times New Roman"/>
              </w:rPr>
            </w:pPr>
            <w:ins w:id="2391" w:author="Author">
              <w:r w:rsidRPr="00CB35E3">
                <w:rPr>
                  <w:rFonts w:ascii="Times New Roman" w:eastAsia="Times New Roman" w:hAnsi="Times New Roman"/>
                </w:rPr>
                <w:t>13050</w:t>
              </w:r>
            </w:ins>
          </w:p>
        </w:tc>
      </w:tr>
      <w:tr w:rsidR="00FB411A" w:rsidRPr="00CB35E3" w:rsidTr="00FB411A">
        <w:trPr>
          <w:jc w:val="center"/>
          <w:ins w:id="2392" w:author="Author"/>
        </w:trPr>
        <w:tc>
          <w:tcPr>
            <w:tcW w:w="1528" w:type="pct"/>
            <w:tcBorders>
              <w:top w:val="single" w:sz="6" w:space="0" w:color="000000"/>
              <w:left w:val="single" w:sz="6" w:space="0" w:color="000000"/>
              <w:bottom w:val="single" w:sz="6" w:space="0" w:color="000000"/>
              <w:right w:val="single" w:sz="6" w:space="0" w:color="000000"/>
            </w:tcBorders>
            <w:vAlign w:val="center"/>
          </w:tcPr>
          <w:p w:rsidR="00FB411A" w:rsidRPr="00CB35E3" w:rsidRDefault="0011133B">
            <w:pPr>
              <w:jc w:val="center"/>
              <w:rPr>
                <w:ins w:id="2393" w:author="Author"/>
                <w:rStyle w:val="msoins0"/>
                <w:rFonts w:ascii="Times New Roman" w:hAnsi="Times New Roman"/>
                <w:color w:val="000000"/>
                <w:u w:val="none"/>
                <w:lang w:val="en-US"/>
              </w:rPr>
            </w:pPr>
            <w:ins w:id="2394" w:author="Author">
              <w:r>
                <w:rPr>
                  <w:rStyle w:val="msoins0"/>
                  <w:rFonts w:ascii="Times New Roman" w:hAnsi="Times New Roman"/>
                  <w:color w:val="000000"/>
                  <w:u w:val="none"/>
                  <w:lang w:val="en-US"/>
                </w:rPr>
                <w:t>F</w:t>
              </w:r>
              <w:r w:rsidR="00FB411A" w:rsidRPr="00CB35E3">
                <w:rPr>
                  <w:rStyle w:val="msoins0"/>
                  <w:rFonts w:ascii="Times New Roman" w:hAnsi="Times New Roman"/>
                  <w:color w:val="000000"/>
                  <w:u w:val="none"/>
                  <w:lang w:val="en-US"/>
                </w:rPr>
                <w:t>4</w:t>
              </w:r>
              <w:r>
                <w:rPr>
                  <w:rStyle w:val="msoins0"/>
                  <w:rFonts w:ascii="Times New Roman" w:hAnsi="Times New Roman"/>
                  <w:color w:val="000000"/>
                  <w:u w:val="none"/>
                  <w:lang w:val="en-US"/>
                </w:rPr>
                <w:t xml:space="preserve"> </w:t>
              </w:r>
              <w:r w:rsidR="00FB411A" w:rsidRPr="00CB35E3">
                <w:rPr>
                  <w:rStyle w:val="msoins0"/>
                  <w:rFonts w:ascii="Times New Roman" w:hAnsi="Times New Roman"/>
                  <w:color w:val="000000"/>
                  <w:u w:val="none"/>
                  <w:lang w:val="en-US"/>
                </w:rPr>
                <w:t>/</w:t>
              </w:r>
              <w:r>
                <w:rPr>
                  <w:rStyle w:val="msoins0"/>
                  <w:rFonts w:ascii="Times New Roman" w:hAnsi="Times New Roman"/>
                  <w:color w:val="000000"/>
                  <w:u w:val="none"/>
                  <w:lang w:val="en-US"/>
                </w:rPr>
                <w:t xml:space="preserve"> F</w:t>
              </w:r>
              <w:r w:rsidR="00FB411A" w:rsidRPr="00CB35E3">
                <w:rPr>
                  <w:rStyle w:val="msoins0"/>
                  <w:rFonts w:ascii="Times New Roman" w:hAnsi="Times New Roman"/>
                  <w:color w:val="000000"/>
                  <w:u w:val="none"/>
                  <w:lang w:val="en-US"/>
                </w:rPr>
                <w:t>4</w:t>
              </w:r>
              <w:r w:rsidR="00FB411A" w:rsidRPr="00CB35E3">
                <w:rPr>
                  <w:rFonts w:ascii="Times New Roman" w:hAnsi="Times New Roman"/>
                </w:rPr>
                <w:t>'</w:t>
              </w:r>
            </w:ins>
          </w:p>
        </w:tc>
        <w:tc>
          <w:tcPr>
            <w:tcW w:w="1795"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95" w:author="Author"/>
                <w:rFonts w:ascii="Times New Roman" w:eastAsia="Times New Roman" w:hAnsi="Times New Roman"/>
              </w:rPr>
            </w:pPr>
            <w:ins w:id="2396" w:author="Author">
              <w:r w:rsidRPr="00CB35E3">
                <w:rPr>
                  <w:rFonts w:ascii="Times New Roman" w:eastAsia="Times New Roman" w:hAnsi="Times New Roman"/>
                </w:rPr>
                <w:t>12875</w:t>
              </w:r>
            </w:ins>
          </w:p>
        </w:tc>
        <w:tc>
          <w:tcPr>
            <w:tcW w:w="1677" w:type="pct"/>
            <w:tcBorders>
              <w:top w:val="single" w:sz="6" w:space="0" w:color="000000"/>
              <w:left w:val="single" w:sz="6" w:space="0" w:color="000000"/>
              <w:bottom w:val="single" w:sz="6" w:space="0" w:color="000000"/>
              <w:right w:val="single" w:sz="6" w:space="0" w:color="000000"/>
            </w:tcBorders>
            <w:vAlign w:val="center"/>
            <w:hideMark/>
          </w:tcPr>
          <w:p w:rsidR="00FB411A" w:rsidRPr="00CB35E3" w:rsidRDefault="00FB411A" w:rsidP="00FB411A">
            <w:pPr>
              <w:jc w:val="center"/>
              <w:rPr>
                <w:ins w:id="2397" w:author="Author"/>
                <w:rFonts w:ascii="Times New Roman" w:eastAsia="Times New Roman" w:hAnsi="Times New Roman"/>
              </w:rPr>
            </w:pPr>
            <w:ins w:id="2398" w:author="Author">
              <w:r w:rsidRPr="00CB35E3">
                <w:rPr>
                  <w:rFonts w:ascii="Times New Roman" w:eastAsia="Times New Roman" w:hAnsi="Times New Roman"/>
                </w:rPr>
                <w:t>13100</w:t>
              </w:r>
            </w:ins>
          </w:p>
        </w:tc>
      </w:tr>
    </w:tbl>
    <w:p w:rsidR="00FB411A" w:rsidRDefault="00FB411A" w:rsidP="00FB411A">
      <w:pPr>
        <w:tabs>
          <w:tab w:val="left" w:pos="-1080"/>
          <w:tab w:val="left" w:pos="-720"/>
          <w:tab w:val="left" w:pos="0"/>
          <w:tab w:val="left" w:pos="4680"/>
        </w:tabs>
        <w:rPr>
          <w:ins w:id="2399" w:author="Author"/>
          <w:rFonts w:cs="NewCenturySchlbk"/>
          <w:sz w:val="22"/>
          <w:szCs w:val="22"/>
          <w:lang w:val="en-GB"/>
        </w:rPr>
      </w:pPr>
    </w:p>
    <w:p w:rsidR="0061427D" w:rsidRDefault="0061427D" w:rsidP="00FB411A">
      <w:pPr>
        <w:tabs>
          <w:tab w:val="left" w:pos="-1080"/>
          <w:tab w:val="left" w:pos="-720"/>
          <w:tab w:val="left" w:pos="0"/>
          <w:tab w:val="left" w:pos="720"/>
          <w:tab w:val="left" w:pos="1080"/>
        </w:tabs>
        <w:rPr>
          <w:ins w:id="2400" w:author="Author"/>
          <w:rFonts w:cs="NewCenturySchlbk"/>
          <w:sz w:val="22"/>
          <w:szCs w:val="22"/>
          <w:lang w:val="en-GB"/>
        </w:rPr>
      </w:pPr>
    </w:p>
    <w:p w:rsidR="00567BDF" w:rsidRDefault="00567BDF" w:rsidP="00FB411A">
      <w:pPr>
        <w:tabs>
          <w:tab w:val="left" w:pos="-1080"/>
          <w:tab w:val="left" w:pos="-720"/>
          <w:tab w:val="left" w:pos="0"/>
          <w:tab w:val="left" w:pos="720"/>
          <w:tab w:val="left" w:pos="1080"/>
        </w:tabs>
        <w:rPr>
          <w:ins w:id="2401" w:author="Author"/>
          <w:rFonts w:cs="NewCenturySchlbk"/>
          <w:sz w:val="22"/>
          <w:szCs w:val="22"/>
          <w:lang w:val="en-GB"/>
        </w:rPr>
      </w:pPr>
    </w:p>
    <w:p w:rsidR="00401251" w:rsidRDefault="00401251">
      <w:pPr>
        <w:rPr>
          <w:ins w:id="2402" w:author="Author"/>
          <w:rFonts w:ascii="Times New Roman" w:hAnsi="Times New Roman"/>
          <w:b/>
          <w:sz w:val="26"/>
          <w:szCs w:val="26"/>
          <w:lang w:val="en-GB"/>
        </w:rPr>
      </w:pPr>
      <w:ins w:id="2403" w:author="Author">
        <w:r>
          <w:rPr>
            <w:rFonts w:ascii="Times New Roman" w:hAnsi="Times New Roman"/>
            <w:b/>
            <w:sz w:val="26"/>
            <w:szCs w:val="26"/>
            <w:lang w:val="en-GB"/>
          </w:rPr>
          <w:br w:type="page"/>
        </w:r>
      </w:ins>
    </w:p>
    <w:p w:rsidR="00567BDF" w:rsidRDefault="00567BDF">
      <w:pPr>
        <w:pStyle w:val="Heading1"/>
        <w:numPr>
          <w:ilvl w:val="0"/>
          <w:numId w:val="0"/>
        </w:numPr>
        <w:ind w:left="720"/>
        <w:rPr>
          <w:ins w:id="2404" w:author="Author"/>
        </w:rPr>
        <w:pPrChange w:id="2405" w:author="Author">
          <w:pPr>
            <w:tabs>
              <w:tab w:val="left" w:pos="-1080"/>
              <w:tab w:val="left" w:pos="-720"/>
              <w:tab w:val="left" w:pos="0"/>
              <w:tab w:val="left" w:pos="720"/>
              <w:tab w:val="left" w:pos="1080"/>
            </w:tabs>
          </w:pPr>
        </w:pPrChange>
      </w:pPr>
      <w:bookmarkStart w:id="2406" w:name="_Toc494783709"/>
      <w:ins w:id="2407" w:author="Author">
        <w:r w:rsidRPr="00852364">
          <w:lastRenderedPageBreak/>
          <w:t xml:space="preserve">Annex </w:t>
        </w:r>
        <w:r>
          <w:t>C</w:t>
        </w:r>
        <w:r w:rsidRPr="00852364">
          <w:t xml:space="preserve">: </w:t>
        </w:r>
        <w:r w:rsidR="001C0C7A">
          <w:t xml:space="preserve">Areas for Implementation of Geographical Sharing </w:t>
        </w:r>
        <w:r w:rsidR="000C4143">
          <w:t>among</w:t>
        </w:r>
        <w:r w:rsidR="00F6377B" w:rsidRPr="002B73DE">
          <w:t xml:space="preserve"> </w:t>
        </w:r>
        <w:r w:rsidR="00E32CB8">
          <w:t xml:space="preserve">Bidirectional </w:t>
        </w:r>
        <w:r w:rsidR="00F6377B">
          <w:t>Point-to-Point</w:t>
        </w:r>
        <w:r w:rsidR="00E32CB8">
          <w:t xml:space="preserve"> Digital Radio</w:t>
        </w:r>
        <w:r w:rsidR="00F6377B">
          <w:t>, TV Pick-up</w:t>
        </w:r>
        <w:r w:rsidR="00E32CB8">
          <w:t>,</w:t>
        </w:r>
        <w:r w:rsidR="00F6377B">
          <w:t xml:space="preserve"> and VHCM </w:t>
        </w:r>
        <w:r w:rsidR="00F6377B" w:rsidRPr="00F6377B">
          <w:t>Systems</w:t>
        </w:r>
        <w:bookmarkEnd w:id="2406"/>
      </w:ins>
    </w:p>
    <w:p w:rsidR="00567BDF" w:rsidRDefault="00567BDF" w:rsidP="00FB411A">
      <w:pPr>
        <w:tabs>
          <w:tab w:val="left" w:pos="-1080"/>
          <w:tab w:val="left" w:pos="-720"/>
          <w:tab w:val="left" w:pos="0"/>
          <w:tab w:val="left" w:pos="720"/>
          <w:tab w:val="left" w:pos="1080"/>
        </w:tabs>
        <w:rPr>
          <w:ins w:id="2408" w:author="Author"/>
          <w:rFonts w:ascii="Times New Roman" w:hAnsi="Times New Roman"/>
          <w:b/>
          <w:sz w:val="26"/>
          <w:szCs w:val="26"/>
          <w:lang w:val="en-GB"/>
        </w:rPr>
      </w:pPr>
    </w:p>
    <w:p w:rsidR="00147837" w:rsidRDefault="00147837" w:rsidP="00567BDF">
      <w:pPr>
        <w:pStyle w:val="ListParagraph"/>
        <w:tabs>
          <w:tab w:val="left" w:pos="-1080"/>
          <w:tab w:val="left" w:pos="-720"/>
          <w:tab w:val="left" w:pos="0"/>
          <w:tab w:val="left" w:pos="720"/>
          <w:tab w:val="left" w:pos="1080"/>
        </w:tabs>
        <w:rPr>
          <w:ins w:id="2409" w:author="Author"/>
          <w:rFonts w:ascii="Times New Roman" w:hAnsi="Times New Roman"/>
          <w:lang w:val="en-GB"/>
        </w:rPr>
      </w:pPr>
      <w:ins w:id="2410" w:author="Author">
        <w:r>
          <w:rPr>
            <w:rFonts w:ascii="Times New Roman" w:hAnsi="Times New Roman"/>
            <w:lang w:val="en-GB"/>
          </w:rPr>
          <w:t>Table C-1 lists medium and large</w:t>
        </w:r>
        <w:del w:id="2411" w:author="Author">
          <w:r w:rsidDel="00E8157C">
            <w:rPr>
              <w:rFonts w:ascii="Times New Roman" w:hAnsi="Times New Roman"/>
              <w:lang w:val="en-GB"/>
            </w:rPr>
            <w:delText xml:space="preserve"> </w:delText>
          </w:r>
        </w:del>
        <w:r w:rsidR="00E8157C">
          <w:rPr>
            <w:rFonts w:ascii="Times New Roman" w:hAnsi="Times New Roman"/>
            <w:lang w:val="en-GB"/>
          </w:rPr>
          <w:t xml:space="preserve"> </w:t>
        </w:r>
        <w:r>
          <w:rPr>
            <w:rFonts w:ascii="Times New Roman" w:hAnsi="Times New Roman"/>
            <w:lang w:val="en-GB"/>
          </w:rPr>
          <w:t xml:space="preserve">population centres </w:t>
        </w:r>
        <w:r w:rsidRPr="00AD4E1E">
          <w:rPr>
            <w:rFonts w:ascii="Times New Roman" w:hAnsi="Times New Roman"/>
            <w:lang w:val="en-GB"/>
          </w:rPr>
          <w:t>with population greater than 30,000</w:t>
        </w:r>
        <w:r w:rsidR="001C0C7A">
          <w:rPr>
            <w:rFonts w:ascii="Times New Roman" w:hAnsi="Times New Roman"/>
            <w:lang w:val="en-GB"/>
          </w:rPr>
          <w:t>,</w:t>
        </w:r>
        <w:r w:rsidRPr="00AD4E1E">
          <w:rPr>
            <w:rFonts w:ascii="Times New Roman" w:hAnsi="Times New Roman"/>
            <w:lang w:val="en-GB"/>
          </w:rPr>
          <w:t xml:space="preserve"> as reported by </w:t>
        </w:r>
        <w:r w:rsidR="00ED36FD">
          <w:rPr>
            <w:rFonts w:ascii="Times New Roman" w:hAnsi="Times New Roman"/>
            <w:lang w:val="en-GB"/>
          </w:rPr>
          <w:t xml:space="preserve">the </w:t>
        </w:r>
        <w:r w:rsidRPr="00AD4E1E">
          <w:rPr>
            <w:rFonts w:ascii="Times New Roman" w:hAnsi="Times New Roman"/>
            <w:lang w:val="en-GB"/>
          </w:rPr>
          <w:t>Statistics Canada 2016 Census Program</w:t>
        </w:r>
        <w:r w:rsidR="00AD4E1E">
          <w:rPr>
            <w:rFonts w:ascii="Times New Roman" w:hAnsi="Times New Roman"/>
            <w:lang w:val="en-GB"/>
          </w:rPr>
          <w:t xml:space="preserve">.  The </w:t>
        </w:r>
        <w:r w:rsidR="00AD4E1E" w:rsidRPr="00AD4E1E">
          <w:rPr>
            <w:rFonts w:ascii="Times New Roman" w:hAnsi="Times New Roman"/>
            <w:lang w:val="en-GB"/>
          </w:rPr>
          <w:t xml:space="preserve">boundary files </w:t>
        </w:r>
        <w:r w:rsidR="00AD4E1E">
          <w:rPr>
            <w:rFonts w:ascii="Times New Roman" w:hAnsi="Times New Roman"/>
            <w:lang w:val="en-GB"/>
          </w:rPr>
          <w:t xml:space="preserve">for population centres can be downloaded from </w:t>
        </w:r>
        <w:r w:rsidR="00ED36FD">
          <w:rPr>
            <w:rFonts w:ascii="Times New Roman" w:hAnsi="Times New Roman"/>
            <w:lang w:val="en-GB"/>
          </w:rPr>
          <w:t xml:space="preserve">the </w:t>
        </w:r>
        <w:r w:rsidR="00AD4E1E">
          <w:rPr>
            <w:rFonts w:ascii="Times New Roman" w:hAnsi="Times New Roman"/>
            <w:lang w:val="en-GB"/>
          </w:rPr>
          <w:t>Statistics Canada website</w:t>
        </w:r>
        <w:r w:rsidR="00AD4E1E" w:rsidRPr="00AD4E1E">
          <w:rPr>
            <w:rStyle w:val="FootnoteReference"/>
            <w:rFonts w:ascii="Times New Roman" w:hAnsi="Times New Roman"/>
            <w:vertAlign w:val="superscript"/>
            <w:lang w:val="en-GB"/>
          </w:rPr>
          <w:footnoteReference w:id="6"/>
        </w:r>
        <w:r w:rsidR="00AD4E1E">
          <w:rPr>
            <w:rFonts w:ascii="Times New Roman" w:hAnsi="Times New Roman"/>
            <w:lang w:val="en-GB"/>
          </w:rPr>
          <w:t>.</w:t>
        </w:r>
      </w:ins>
    </w:p>
    <w:p w:rsidR="00AD4E1E" w:rsidRPr="00147837" w:rsidRDefault="00AD4E1E" w:rsidP="00567BDF">
      <w:pPr>
        <w:pStyle w:val="ListParagraph"/>
        <w:tabs>
          <w:tab w:val="left" w:pos="-1080"/>
          <w:tab w:val="left" w:pos="-720"/>
          <w:tab w:val="left" w:pos="0"/>
          <w:tab w:val="left" w:pos="720"/>
          <w:tab w:val="left" w:pos="1080"/>
        </w:tabs>
        <w:rPr>
          <w:ins w:id="2414" w:author="Author"/>
          <w:rFonts w:ascii="Times New Roman" w:hAnsi="Times New Roman"/>
          <w:lang w:val="en-GB"/>
        </w:rPr>
      </w:pPr>
    </w:p>
    <w:p w:rsidR="00567BDF" w:rsidRPr="0082294C" w:rsidRDefault="00567BDF" w:rsidP="00567BDF">
      <w:pPr>
        <w:pStyle w:val="ListParagraph"/>
        <w:tabs>
          <w:tab w:val="left" w:pos="-1080"/>
          <w:tab w:val="left" w:pos="-720"/>
          <w:tab w:val="left" w:pos="0"/>
          <w:tab w:val="left" w:pos="720"/>
          <w:tab w:val="left" w:pos="1080"/>
        </w:tabs>
        <w:rPr>
          <w:ins w:id="2415" w:author="Author"/>
          <w:rFonts w:ascii="Times New Roman" w:hAnsi="Times New Roman"/>
          <w:lang w:val="en-GB"/>
        </w:rPr>
      </w:pPr>
      <w:ins w:id="2416" w:author="Author">
        <w:r>
          <w:rPr>
            <w:rFonts w:ascii="Times New Roman" w:hAnsi="Times New Roman"/>
            <w:lang w:val="en-GB"/>
          </w:rPr>
          <w:t xml:space="preserve">The precise application of </w:t>
        </w:r>
        <w:r w:rsidR="00ED36FD">
          <w:rPr>
            <w:rFonts w:ascii="Times New Roman" w:hAnsi="Times New Roman"/>
            <w:lang w:val="en-GB"/>
          </w:rPr>
          <w:t xml:space="preserve">geographical sharing </w:t>
        </w:r>
        <w:r>
          <w:rPr>
            <w:rFonts w:ascii="Times New Roman" w:hAnsi="Times New Roman"/>
            <w:lang w:val="en-GB"/>
          </w:rPr>
          <w:t>requirements outlined in this SRSP, specifically near and around population c</w:t>
        </w:r>
        <w:r w:rsidR="00AD4E1E">
          <w:rPr>
            <w:rFonts w:ascii="Times New Roman" w:hAnsi="Times New Roman"/>
            <w:lang w:val="en-GB"/>
          </w:rPr>
          <w:t>entres listed in Table C-1</w:t>
        </w:r>
        <w:r>
          <w:rPr>
            <w:rFonts w:ascii="Times New Roman" w:hAnsi="Times New Roman"/>
            <w:lang w:val="en-GB"/>
          </w:rPr>
          <w:t>, shall be made at the discretion of the Department’s regional office, on a case-by-case basis.</w:t>
        </w:r>
      </w:ins>
    </w:p>
    <w:p w:rsidR="00567BDF" w:rsidRDefault="00567BDF" w:rsidP="00FB411A">
      <w:pPr>
        <w:tabs>
          <w:tab w:val="left" w:pos="-1080"/>
          <w:tab w:val="left" w:pos="-720"/>
          <w:tab w:val="left" w:pos="0"/>
          <w:tab w:val="left" w:pos="720"/>
          <w:tab w:val="left" w:pos="1080"/>
        </w:tabs>
        <w:rPr>
          <w:ins w:id="2417" w:author="Author"/>
          <w:rFonts w:ascii="Times New Roman" w:hAnsi="Times New Roman"/>
          <w:b/>
          <w:sz w:val="26"/>
          <w:szCs w:val="26"/>
          <w:lang w:val="en-GB"/>
        </w:rPr>
      </w:pPr>
    </w:p>
    <w:p w:rsidR="00567BDF" w:rsidRDefault="00567BDF" w:rsidP="00FB411A">
      <w:pPr>
        <w:tabs>
          <w:tab w:val="left" w:pos="-1080"/>
          <w:tab w:val="left" w:pos="-720"/>
          <w:tab w:val="left" w:pos="0"/>
          <w:tab w:val="left" w:pos="720"/>
          <w:tab w:val="left" w:pos="1080"/>
        </w:tabs>
        <w:rPr>
          <w:ins w:id="2418" w:author="Author"/>
          <w:rFonts w:ascii="Times New Roman" w:hAnsi="Times New Roman"/>
          <w:b/>
          <w:sz w:val="26"/>
          <w:szCs w:val="26"/>
          <w:lang w:val="en-GB"/>
        </w:rPr>
      </w:pPr>
      <w:ins w:id="2419" w:author="Author">
        <w:r>
          <w:rPr>
            <w:rFonts w:ascii="Times New Roman" w:hAnsi="Times New Roman"/>
            <w:b/>
            <w:sz w:val="26"/>
            <w:szCs w:val="26"/>
            <w:lang w:val="en-GB"/>
          </w:rPr>
          <w:t>Table C-1: Listing of medium and large population centres</w:t>
        </w:r>
      </w:ins>
    </w:p>
    <w:tbl>
      <w:tblPr>
        <w:tblW w:w="9751" w:type="dxa"/>
        <w:tblInd w:w="93" w:type="dxa"/>
        <w:tblLook w:val="04A0" w:firstRow="1" w:lastRow="0" w:firstColumn="1" w:lastColumn="0" w:noHBand="0" w:noVBand="1"/>
      </w:tblPr>
      <w:tblGrid>
        <w:gridCol w:w="570"/>
        <w:gridCol w:w="1045"/>
        <w:gridCol w:w="2772"/>
        <w:gridCol w:w="5404"/>
      </w:tblGrid>
      <w:tr w:rsidR="00567BDF" w:rsidRPr="00567BDF" w:rsidTr="00567BDF">
        <w:trPr>
          <w:trHeight w:val="435"/>
          <w:ins w:id="2420" w:author="Author"/>
        </w:trPr>
        <w:tc>
          <w:tcPr>
            <w:tcW w:w="530"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567BDF" w:rsidRPr="008013AD" w:rsidRDefault="00567BDF" w:rsidP="00567BDF">
            <w:pPr>
              <w:rPr>
                <w:ins w:id="2421" w:author="Author"/>
                <w:rFonts w:ascii="Times New Roman" w:eastAsia="Times New Roman" w:hAnsi="Times New Roman"/>
                <w:color w:val="000000"/>
                <w:rPrChange w:id="2422" w:author="Author">
                  <w:rPr>
                    <w:ins w:id="2423" w:author="Author"/>
                    <w:rFonts w:ascii="Calibri" w:eastAsia="Times New Roman" w:hAnsi="Calibri"/>
                    <w:color w:val="000000"/>
                    <w:sz w:val="22"/>
                    <w:szCs w:val="22"/>
                  </w:rPr>
                </w:rPrChange>
              </w:rPr>
            </w:pPr>
            <w:ins w:id="2424" w:author="Author">
              <w:r w:rsidRPr="008013AD">
                <w:rPr>
                  <w:rFonts w:ascii="Times New Roman" w:eastAsia="Times New Roman" w:hAnsi="Times New Roman"/>
                  <w:color w:val="000000"/>
                  <w:rPrChange w:id="2425" w:author="Author">
                    <w:rPr>
                      <w:rFonts w:ascii="Calibri" w:eastAsia="Times New Roman" w:hAnsi="Calibri"/>
                      <w:color w:val="000000"/>
                      <w:sz w:val="22"/>
                      <w:szCs w:val="22"/>
                    </w:rPr>
                  </w:rPrChange>
                </w:rPr>
                <w:t>No.</w:t>
              </w:r>
            </w:ins>
          </w:p>
        </w:tc>
        <w:tc>
          <w:tcPr>
            <w:tcW w:w="1045" w:type="dxa"/>
            <w:tcBorders>
              <w:top w:val="single" w:sz="4" w:space="0" w:color="auto"/>
              <w:left w:val="nil"/>
              <w:bottom w:val="single" w:sz="4" w:space="0" w:color="auto"/>
              <w:right w:val="single" w:sz="4" w:space="0" w:color="auto"/>
            </w:tcBorders>
            <w:shd w:val="clear" w:color="000000" w:fill="F2F2F2"/>
            <w:noWrap/>
            <w:vAlign w:val="bottom"/>
            <w:hideMark/>
          </w:tcPr>
          <w:p w:rsidR="00567BDF" w:rsidRPr="008013AD" w:rsidRDefault="00567BDF" w:rsidP="00567BDF">
            <w:pPr>
              <w:rPr>
                <w:ins w:id="2426" w:author="Author"/>
                <w:rFonts w:ascii="Times New Roman" w:eastAsia="Times New Roman" w:hAnsi="Times New Roman"/>
                <w:color w:val="000000"/>
                <w:rPrChange w:id="2427" w:author="Author">
                  <w:rPr>
                    <w:ins w:id="2428" w:author="Author"/>
                    <w:rFonts w:ascii="Calibri" w:eastAsia="Times New Roman" w:hAnsi="Calibri"/>
                    <w:color w:val="000000"/>
                    <w:sz w:val="22"/>
                    <w:szCs w:val="22"/>
                  </w:rPr>
                </w:rPrChange>
              </w:rPr>
            </w:pPr>
            <w:ins w:id="2429" w:author="Author">
              <w:r w:rsidRPr="008013AD">
                <w:rPr>
                  <w:rFonts w:ascii="Times New Roman" w:eastAsia="Times New Roman" w:hAnsi="Times New Roman"/>
                  <w:color w:val="000000"/>
                  <w:rPrChange w:id="2430" w:author="Author">
                    <w:rPr>
                      <w:rFonts w:ascii="Calibri" w:eastAsia="Times New Roman" w:hAnsi="Calibri"/>
                      <w:color w:val="000000"/>
                      <w:sz w:val="22"/>
                      <w:szCs w:val="22"/>
                    </w:rPr>
                  </w:rPrChange>
                </w:rPr>
                <w:t>ID</w:t>
              </w:r>
            </w:ins>
          </w:p>
        </w:tc>
        <w:tc>
          <w:tcPr>
            <w:tcW w:w="2772" w:type="dxa"/>
            <w:tcBorders>
              <w:top w:val="single" w:sz="4" w:space="0" w:color="auto"/>
              <w:left w:val="nil"/>
              <w:bottom w:val="single" w:sz="4" w:space="0" w:color="auto"/>
              <w:right w:val="single" w:sz="4" w:space="0" w:color="auto"/>
            </w:tcBorders>
            <w:shd w:val="clear" w:color="000000" w:fill="F2F2F2"/>
            <w:noWrap/>
            <w:vAlign w:val="bottom"/>
            <w:hideMark/>
          </w:tcPr>
          <w:p w:rsidR="00567BDF" w:rsidRPr="008013AD" w:rsidRDefault="00567BDF" w:rsidP="00567BDF">
            <w:pPr>
              <w:rPr>
                <w:ins w:id="2431" w:author="Author"/>
                <w:rFonts w:ascii="Times New Roman" w:eastAsia="Times New Roman" w:hAnsi="Times New Roman"/>
                <w:color w:val="000000"/>
                <w:rPrChange w:id="2432" w:author="Author">
                  <w:rPr>
                    <w:ins w:id="2433" w:author="Author"/>
                    <w:rFonts w:ascii="Calibri" w:eastAsia="Times New Roman" w:hAnsi="Calibri"/>
                    <w:color w:val="000000"/>
                    <w:sz w:val="22"/>
                    <w:szCs w:val="22"/>
                  </w:rPr>
                </w:rPrChange>
              </w:rPr>
            </w:pPr>
            <w:ins w:id="2434" w:author="Author">
              <w:r w:rsidRPr="008013AD">
                <w:rPr>
                  <w:rFonts w:ascii="Times New Roman" w:eastAsia="Times New Roman" w:hAnsi="Times New Roman"/>
                  <w:color w:val="000000"/>
                  <w:rPrChange w:id="2435" w:author="Author">
                    <w:rPr>
                      <w:rFonts w:ascii="Calibri" w:eastAsia="Times New Roman" w:hAnsi="Calibri"/>
                      <w:color w:val="000000"/>
                      <w:sz w:val="22"/>
                      <w:szCs w:val="22"/>
                    </w:rPr>
                  </w:rPrChange>
                </w:rPr>
                <w:t>NAME</w:t>
              </w:r>
            </w:ins>
          </w:p>
        </w:tc>
        <w:tc>
          <w:tcPr>
            <w:tcW w:w="5404" w:type="dxa"/>
            <w:tcBorders>
              <w:top w:val="single" w:sz="4" w:space="0" w:color="auto"/>
              <w:left w:val="nil"/>
              <w:bottom w:val="single" w:sz="4" w:space="0" w:color="auto"/>
              <w:right w:val="single" w:sz="4" w:space="0" w:color="auto"/>
            </w:tcBorders>
            <w:shd w:val="clear" w:color="000000" w:fill="F2F2F2"/>
            <w:noWrap/>
            <w:vAlign w:val="bottom"/>
            <w:hideMark/>
          </w:tcPr>
          <w:p w:rsidR="00567BDF" w:rsidRPr="008013AD" w:rsidRDefault="00147837" w:rsidP="00567BDF">
            <w:pPr>
              <w:rPr>
                <w:ins w:id="2436" w:author="Author"/>
                <w:rFonts w:ascii="Times New Roman" w:eastAsia="Times New Roman" w:hAnsi="Times New Roman"/>
                <w:color w:val="000000"/>
                <w:rPrChange w:id="2437" w:author="Author">
                  <w:rPr>
                    <w:ins w:id="2438" w:author="Author"/>
                    <w:rFonts w:ascii="Calibri" w:eastAsia="Times New Roman" w:hAnsi="Calibri"/>
                    <w:color w:val="000000"/>
                    <w:sz w:val="22"/>
                    <w:szCs w:val="22"/>
                  </w:rPr>
                </w:rPrChange>
              </w:rPr>
            </w:pPr>
            <w:ins w:id="2439" w:author="Author">
              <w:r w:rsidRPr="008013AD">
                <w:rPr>
                  <w:rFonts w:ascii="Times New Roman" w:eastAsia="Times New Roman" w:hAnsi="Times New Roman"/>
                  <w:color w:val="000000"/>
                  <w:rPrChange w:id="2440" w:author="Author">
                    <w:rPr>
                      <w:rFonts w:ascii="Calibri" w:eastAsia="Times New Roman" w:hAnsi="Calibri"/>
                      <w:color w:val="000000"/>
                      <w:sz w:val="22"/>
                      <w:szCs w:val="22"/>
                    </w:rPr>
                  </w:rPrChange>
                </w:rPr>
                <w:t>Province</w:t>
              </w:r>
            </w:ins>
          </w:p>
        </w:tc>
      </w:tr>
      <w:tr w:rsidR="00567BDF" w:rsidRPr="00567BDF" w:rsidTr="00567BDF">
        <w:trPr>
          <w:trHeight w:val="300"/>
          <w:ins w:id="244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442" w:author="Author"/>
                <w:rFonts w:ascii="Times New Roman" w:eastAsia="Times New Roman" w:hAnsi="Times New Roman"/>
                <w:color w:val="000000"/>
                <w:rPrChange w:id="2443" w:author="Author">
                  <w:rPr>
                    <w:ins w:id="2444" w:author="Author"/>
                    <w:rFonts w:ascii="Calibri" w:eastAsia="Times New Roman" w:hAnsi="Calibri"/>
                    <w:color w:val="000000"/>
                    <w:sz w:val="22"/>
                    <w:szCs w:val="22"/>
                  </w:rPr>
                </w:rPrChange>
              </w:rPr>
            </w:pPr>
            <w:ins w:id="2445" w:author="Author">
              <w:r w:rsidRPr="008013AD">
                <w:rPr>
                  <w:rFonts w:ascii="Times New Roman" w:eastAsia="Times New Roman" w:hAnsi="Times New Roman"/>
                  <w:color w:val="000000"/>
                  <w:rPrChange w:id="2446" w:author="Author">
                    <w:rPr>
                      <w:rFonts w:ascii="Calibri" w:eastAsia="Times New Roman" w:hAnsi="Calibri"/>
                      <w:color w:val="000000"/>
                      <w:sz w:val="22"/>
                      <w:szCs w:val="22"/>
                    </w:rPr>
                  </w:rPrChange>
                </w:rPr>
                <w:t>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447" w:author="Author"/>
                <w:rFonts w:ascii="Times New Roman" w:eastAsia="Times New Roman" w:hAnsi="Times New Roman"/>
                <w:color w:val="000000"/>
                <w:rPrChange w:id="2448" w:author="Author">
                  <w:rPr>
                    <w:ins w:id="2449" w:author="Author"/>
                    <w:rFonts w:ascii="Calibri" w:eastAsia="Times New Roman" w:hAnsi="Calibri"/>
                    <w:color w:val="000000"/>
                    <w:sz w:val="22"/>
                    <w:szCs w:val="22"/>
                  </w:rPr>
                </w:rPrChange>
              </w:rPr>
            </w:pPr>
            <w:ins w:id="2450" w:author="Author">
              <w:r w:rsidRPr="008013AD">
                <w:rPr>
                  <w:rFonts w:ascii="Times New Roman" w:eastAsia="Times New Roman" w:hAnsi="Times New Roman"/>
                  <w:color w:val="000000"/>
                  <w:rPrChange w:id="2451" w:author="Author">
                    <w:rPr>
                      <w:rFonts w:ascii="Calibri" w:eastAsia="Times New Roman" w:hAnsi="Calibri"/>
                      <w:color w:val="000000"/>
                      <w:sz w:val="22"/>
                      <w:szCs w:val="22"/>
                    </w:rPr>
                  </w:rPrChange>
                </w:rPr>
                <w:t>792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452" w:author="Author"/>
                <w:rFonts w:ascii="Times New Roman" w:eastAsia="Times New Roman" w:hAnsi="Times New Roman"/>
                <w:color w:val="000000"/>
                <w:rPrChange w:id="2453" w:author="Author">
                  <w:rPr>
                    <w:ins w:id="2454" w:author="Author"/>
                    <w:rFonts w:ascii="Calibri" w:eastAsia="Times New Roman" w:hAnsi="Calibri"/>
                    <w:color w:val="000000"/>
                    <w:sz w:val="22"/>
                    <w:szCs w:val="22"/>
                  </w:rPr>
                </w:rPrChange>
              </w:rPr>
            </w:pPr>
            <w:ins w:id="2455" w:author="Author">
              <w:r w:rsidRPr="008013AD">
                <w:rPr>
                  <w:rFonts w:ascii="Times New Roman" w:eastAsia="Times New Roman" w:hAnsi="Times New Roman"/>
                  <w:color w:val="000000"/>
                  <w:rPrChange w:id="2456" w:author="Author">
                    <w:rPr>
                      <w:rFonts w:ascii="Calibri" w:eastAsia="Times New Roman" w:hAnsi="Calibri"/>
                      <w:color w:val="000000"/>
                      <w:sz w:val="22"/>
                      <w:szCs w:val="22"/>
                    </w:rPr>
                  </w:rPrChange>
                </w:rPr>
                <w:t>St. John's</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457" w:author="Author"/>
                <w:rFonts w:ascii="Times New Roman" w:eastAsia="Times New Roman" w:hAnsi="Times New Roman"/>
                <w:color w:val="000000"/>
                <w:rPrChange w:id="2458" w:author="Author">
                  <w:rPr>
                    <w:ins w:id="2459" w:author="Author"/>
                    <w:rFonts w:ascii="Calibri" w:eastAsia="Times New Roman" w:hAnsi="Calibri"/>
                    <w:color w:val="000000"/>
                    <w:sz w:val="22"/>
                    <w:szCs w:val="22"/>
                  </w:rPr>
                </w:rPrChange>
              </w:rPr>
            </w:pPr>
            <w:ins w:id="2460" w:author="Author">
              <w:r w:rsidRPr="008013AD">
                <w:rPr>
                  <w:rFonts w:ascii="Times New Roman" w:eastAsia="Times New Roman" w:hAnsi="Times New Roman"/>
                  <w:color w:val="000000"/>
                  <w:rPrChange w:id="2461" w:author="Author">
                    <w:rPr>
                      <w:rFonts w:ascii="Calibri" w:eastAsia="Times New Roman" w:hAnsi="Calibri"/>
                      <w:color w:val="000000"/>
                      <w:sz w:val="22"/>
                      <w:szCs w:val="22"/>
                    </w:rPr>
                  </w:rPrChange>
                </w:rPr>
                <w:t>Newfoundland and Labrador / Terre-</w:t>
              </w:r>
              <w:proofErr w:type="spellStart"/>
              <w:r w:rsidRPr="008013AD">
                <w:rPr>
                  <w:rFonts w:ascii="Times New Roman" w:eastAsia="Times New Roman" w:hAnsi="Times New Roman"/>
                  <w:color w:val="000000"/>
                  <w:rPrChange w:id="2462" w:author="Author">
                    <w:rPr>
                      <w:rFonts w:ascii="Calibri" w:eastAsia="Times New Roman" w:hAnsi="Calibri"/>
                      <w:color w:val="000000"/>
                      <w:sz w:val="22"/>
                      <w:szCs w:val="22"/>
                    </w:rPr>
                  </w:rPrChange>
                </w:rPr>
                <w:t>Neuve</w:t>
              </w:r>
              <w:proofErr w:type="spellEnd"/>
              <w:r w:rsidRPr="008013AD">
                <w:rPr>
                  <w:rFonts w:ascii="Times New Roman" w:eastAsia="Times New Roman" w:hAnsi="Times New Roman"/>
                  <w:color w:val="000000"/>
                  <w:rPrChange w:id="2463" w:author="Author">
                    <w:rPr>
                      <w:rFonts w:ascii="Calibri" w:eastAsia="Times New Roman" w:hAnsi="Calibri"/>
                      <w:color w:val="000000"/>
                      <w:sz w:val="22"/>
                      <w:szCs w:val="22"/>
                    </w:rPr>
                  </w:rPrChange>
                </w:rPr>
                <w:t>-et-Labrador</w:t>
              </w:r>
            </w:ins>
          </w:p>
        </w:tc>
      </w:tr>
      <w:tr w:rsidR="00567BDF" w:rsidRPr="00076159" w:rsidTr="00567BDF">
        <w:trPr>
          <w:trHeight w:val="300"/>
          <w:ins w:id="246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465" w:author="Author"/>
                <w:rFonts w:ascii="Times New Roman" w:eastAsia="Times New Roman" w:hAnsi="Times New Roman"/>
                <w:color w:val="000000"/>
                <w:rPrChange w:id="2466" w:author="Author">
                  <w:rPr>
                    <w:ins w:id="2467" w:author="Author"/>
                    <w:rFonts w:ascii="Calibri" w:eastAsia="Times New Roman" w:hAnsi="Calibri"/>
                    <w:color w:val="000000"/>
                    <w:sz w:val="22"/>
                    <w:szCs w:val="22"/>
                  </w:rPr>
                </w:rPrChange>
              </w:rPr>
            </w:pPr>
            <w:ins w:id="2468" w:author="Author">
              <w:r w:rsidRPr="008013AD">
                <w:rPr>
                  <w:rFonts w:ascii="Times New Roman" w:eastAsia="Times New Roman" w:hAnsi="Times New Roman"/>
                  <w:color w:val="000000"/>
                  <w:rPrChange w:id="2469" w:author="Author">
                    <w:rPr>
                      <w:rFonts w:ascii="Calibri" w:eastAsia="Times New Roman" w:hAnsi="Calibri"/>
                      <w:color w:val="000000"/>
                      <w:sz w:val="22"/>
                      <w:szCs w:val="22"/>
                    </w:rPr>
                  </w:rPrChange>
                </w:rPr>
                <w:t>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470" w:author="Author"/>
                <w:rFonts w:ascii="Times New Roman" w:eastAsia="Times New Roman" w:hAnsi="Times New Roman"/>
                <w:color w:val="000000"/>
                <w:rPrChange w:id="2471" w:author="Author">
                  <w:rPr>
                    <w:ins w:id="2472" w:author="Author"/>
                    <w:rFonts w:ascii="Calibri" w:eastAsia="Times New Roman" w:hAnsi="Calibri"/>
                    <w:color w:val="000000"/>
                    <w:sz w:val="22"/>
                    <w:szCs w:val="22"/>
                  </w:rPr>
                </w:rPrChange>
              </w:rPr>
            </w:pPr>
            <w:ins w:id="2473" w:author="Author">
              <w:r w:rsidRPr="008013AD">
                <w:rPr>
                  <w:rFonts w:ascii="Times New Roman" w:eastAsia="Times New Roman" w:hAnsi="Times New Roman"/>
                  <w:color w:val="000000"/>
                  <w:rPrChange w:id="2474" w:author="Author">
                    <w:rPr>
                      <w:rFonts w:ascii="Calibri" w:eastAsia="Times New Roman" w:hAnsi="Calibri"/>
                      <w:color w:val="000000"/>
                      <w:sz w:val="22"/>
                      <w:szCs w:val="22"/>
                    </w:rPr>
                  </w:rPrChange>
                </w:rPr>
                <w:t>159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475" w:author="Author"/>
                <w:rFonts w:ascii="Times New Roman" w:eastAsia="Times New Roman" w:hAnsi="Times New Roman"/>
                <w:color w:val="000000"/>
                <w:rPrChange w:id="2476" w:author="Author">
                  <w:rPr>
                    <w:ins w:id="2477" w:author="Author"/>
                    <w:rFonts w:ascii="Calibri" w:eastAsia="Times New Roman" w:hAnsi="Calibri"/>
                    <w:color w:val="000000"/>
                    <w:sz w:val="22"/>
                    <w:szCs w:val="22"/>
                  </w:rPr>
                </w:rPrChange>
              </w:rPr>
            </w:pPr>
            <w:ins w:id="2478" w:author="Author">
              <w:r w:rsidRPr="008013AD">
                <w:rPr>
                  <w:rFonts w:ascii="Times New Roman" w:eastAsia="Times New Roman" w:hAnsi="Times New Roman"/>
                  <w:color w:val="000000"/>
                  <w:rPrChange w:id="2479" w:author="Author">
                    <w:rPr>
                      <w:rFonts w:ascii="Calibri" w:eastAsia="Times New Roman" w:hAnsi="Calibri"/>
                      <w:color w:val="000000"/>
                      <w:sz w:val="22"/>
                      <w:szCs w:val="22"/>
                    </w:rPr>
                  </w:rPrChange>
                </w:rPr>
                <w:t>Charlottetown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480" w:author="Author"/>
                <w:rFonts w:ascii="Times New Roman" w:eastAsia="Times New Roman" w:hAnsi="Times New Roman"/>
                <w:color w:val="000000"/>
                <w:lang w:val="fr-CA"/>
                <w:rPrChange w:id="2481" w:author="Author">
                  <w:rPr>
                    <w:ins w:id="2482" w:author="Author"/>
                    <w:rFonts w:ascii="Calibri" w:eastAsia="Times New Roman" w:hAnsi="Calibri"/>
                    <w:color w:val="000000"/>
                    <w:sz w:val="22"/>
                    <w:szCs w:val="22"/>
                  </w:rPr>
                </w:rPrChange>
              </w:rPr>
            </w:pPr>
            <w:ins w:id="2483" w:author="Author">
              <w:r w:rsidRPr="008013AD">
                <w:rPr>
                  <w:rFonts w:ascii="Times New Roman" w:eastAsia="Times New Roman" w:hAnsi="Times New Roman"/>
                  <w:color w:val="000000"/>
                  <w:lang w:val="fr-CA"/>
                  <w:rPrChange w:id="2484" w:author="Author">
                    <w:rPr>
                      <w:rFonts w:ascii="Calibri" w:eastAsia="Times New Roman" w:hAnsi="Calibri"/>
                      <w:color w:val="000000"/>
                      <w:sz w:val="22"/>
                      <w:szCs w:val="22"/>
                    </w:rPr>
                  </w:rPrChange>
                </w:rPr>
                <w:t>Prince Edward Island / Île-du-Prince-Édouard</w:t>
              </w:r>
            </w:ins>
          </w:p>
        </w:tc>
      </w:tr>
      <w:tr w:rsidR="00567BDF" w:rsidRPr="00567BDF" w:rsidTr="00567BDF">
        <w:trPr>
          <w:trHeight w:val="300"/>
          <w:ins w:id="248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486" w:author="Author"/>
                <w:rFonts w:ascii="Times New Roman" w:eastAsia="Times New Roman" w:hAnsi="Times New Roman"/>
                <w:color w:val="000000"/>
                <w:rPrChange w:id="2487" w:author="Author">
                  <w:rPr>
                    <w:ins w:id="2488" w:author="Author"/>
                    <w:rFonts w:ascii="Calibri" w:eastAsia="Times New Roman" w:hAnsi="Calibri"/>
                    <w:color w:val="000000"/>
                    <w:sz w:val="22"/>
                    <w:szCs w:val="22"/>
                  </w:rPr>
                </w:rPrChange>
              </w:rPr>
            </w:pPr>
            <w:ins w:id="2489" w:author="Author">
              <w:r w:rsidRPr="008013AD">
                <w:rPr>
                  <w:rFonts w:ascii="Times New Roman" w:eastAsia="Times New Roman" w:hAnsi="Times New Roman"/>
                  <w:color w:val="000000"/>
                  <w:rPrChange w:id="2490" w:author="Author">
                    <w:rPr>
                      <w:rFonts w:ascii="Calibri" w:eastAsia="Times New Roman" w:hAnsi="Calibri"/>
                      <w:color w:val="000000"/>
                      <w:sz w:val="22"/>
                      <w:szCs w:val="22"/>
                    </w:rPr>
                  </w:rPrChange>
                </w:rPr>
                <w:t>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491" w:author="Author"/>
                <w:rFonts w:ascii="Times New Roman" w:eastAsia="Times New Roman" w:hAnsi="Times New Roman"/>
                <w:color w:val="000000"/>
                <w:rPrChange w:id="2492" w:author="Author">
                  <w:rPr>
                    <w:ins w:id="2493" w:author="Author"/>
                    <w:rFonts w:ascii="Calibri" w:eastAsia="Times New Roman" w:hAnsi="Calibri"/>
                    <w:color w:val="000000"/>
                    <w:sz w:val="22"/>
                    <w:szCs w:val="22"/>
                  </w:rPr>
                </w:rPrChange>
              </w:rPr>
            </w:pPr>
            <w:ins w:id="2494" w:author="Author">
              <w:r w:rsidRPr="008013AD">
                <w:rPr>
                  <w:rFonts w:ascii="Times New Roman" w:eastAsia="Times New Roman" w:hAnsi="Times New Roman"/>
                  <w:color w:val="000000"/>
                  <w:rPrChange w:id="2495" w:author="Author">
                    <w:rPr>
                      <w:rFonts w:ascii="Calibri" w:eastAsia="Times New Roman" w:hAnsi="Calibri"/>
                      <w:color w:val="000000"/>
                      <w:sz w:val="22"/>
                      <w:szCs w:val="22"/>
                    </w:rPr>
                  </w:rPrChange>
                </w:rPr>
                <w:t>348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496" w:author="Author"/>
                <w:rFonts w:ascii="Times New Roman" w:eastAsia="Times New Roman" w:hAnsi="Times New Roman"/>
                <w:color w:val="000000"/>
                <w:rPrChange w:id="2497" w:author="Author">
                  <w:rPr>
                    <w:ins w:id="2498" w:author="Author"/>
                    <w:rFonts w:ascii="Calibri" w:eastAsia="Times New Roman" w:hAnsi="Calibri"/>
                    <w:color w:val="000000"/>
                    <w:sz w:val="22"/>
                    <w:szCs w:val="22"/>
                  </w:rPr>
                </w:rPrChange>
              </w:rPr>
            </w:pPr>
            <w:ins w:id="2499" w:author="Author">
              <w:r w:rsidRPr="008013AD">
                <w:rPr>
                  <w:rFonts w:ascii="Times New Roman" w:eastAsia="Times New Roman" w:hAnsi="Times New Roman"/>
                  <w:color w:val="000000"/>
                  <w:rPrChange w:id="2500" w:author="Author">
                    <w:rPr>
                      <w:rFonts w:ascii="Calibri" w:eastAsia="Times New Roman" w:hAnsi="Calibri"/>
                      <w:color w:val="000000"/>
                      <w:sz w:val="22"/>
                      <w:szCs w:val="22"/>
                    </w:rPr>
                  </w:rPrChange>
                </w:rPr>
                <w:t>Halifax</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01" w:author="Author"/>
                <w:rFonts w:ascii="Times New Roman" w:eastAsia="Times New Roman" w:hAnsi="Times New Roman"/>
                <w:color w:val="000000"/>
                <w:rPrChange w:id="2502" w:author="Author">
                  <w:rPr>
                    <w:ins w:id="2503" w:author="Author"/>
                    <w:rFonts w:ascii="Calibri" w:eastAsia="Times New Roman" w:hAnsi="Calibri"/>
                    <w:color w:val="000000"/>
                    <w:sz w:val="22"/>
                    <w:szCs w:val="22"/>
                  </w:rPr>
                </w:rPrChange>
              </w:rPr>
            </w:pPr>
            <w:ins w:id="2504" w:author="Author">
              <w:r w:rsidRPr="008013AD">
                <w:rPr>
                  <w:rFonts w:ascii="Times New Roman" w:eastAsia="Times New Roman" w:hAnsi="Times New Roman"/>
                  <w:color w:val="000000"/>
                  <w:rPrChange w:id="2505" w:author="Author">
                    <w:rPr>
                      <w:rFonts w:ascii="Calibri" w:eastAsia="Times New Roman" w:hAnsi="Calibri"/>
                      <w:color w:val="000000"/>
                      <w:sz w:val="22"/>
                      <w:szCs w:val="22"/>
                    </w:rPr>
                  </w:rPrChange>
                </w:rPr>
                <w:t>Nova Scotia / Nouvelle-</w:t>
              </w:r>
              <w:proofErr w:type="spellStart"/>
              <w:r w:rsidRPr="008013AD">
                <w:rPr>
                  <w:rFonts w:ascii="Times New Roman" w:eastAsia="Times New Roman" w:hAnsi="Times New Roman"/>
                  <w:color w:val="000000"/>
                  <w:rPrChange w:id="2506" w:author="Author">
                    <w:rPr>
                      <w:rFonts w:ascii="Calibri" w:eastAsia="Times New Roman" w:hAnsi="Calibri"/>
                      <w:color w:val="000000"/>
                      <w:sz w:val="22"/>
                      <w:szCs w:val="22"/>
                    </w:rPr>
                  </w:rPrChange>
                </w:rPr>
                <w:t>Écosse</w:t>
              </w:r>
              <w:proofErr w:type="spellEnd"/>
            </w:ins>
          </w:p>
        </w:tc>
      </w:tr>
      <w:tr w:rsidR="00567BDF" w:rsidRPr="00567BDF" w:rsidTr="00567BDF">
        <w:trPr>
          <w:trHeight w:val="300"/>
          <w:ins w:id="250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08" w:author="Author"/>
                <w:rFonts w:ascii="Times New Roman" w:eastAsia="Times New Roman" w:hAnsi="Times New Roman"/>
                <w:color w:val="000000"/>
                <w:rPrChange w:id="2509" w:author="Author">
                  <w:rPr>
                    <w:ins w:id="2510" w:author="Author"/>
                    <w:rFonts w:ascii="Calibri" w:eastAsia="Times New Roman" w:hAnsi="Calibri"/>
                    <w:color w:val="000000"/>
                    <w:sz w:val="22"/>
                    <w:szCs w:val="22"/>
                  </w:rPr>
                </w:rPrChange>
              </w:rPr>
            </w:pPr>
            <w:ins w:id="2511" w:author="Author">
              <w:r w:rsidRPr="008013AD">
                <w:rPr>
                  <w:rFonts w:ascii="Times New Roman" w:eastAsia="Times New Roman" w:hAnsi="Times New Roman"/>
                  <w:color w:val="000000"/>
                  <w:rPrChange w:id="2512" w:author="Author">
                    <w:rPr>
                      <w:rFonts w:ascii="Calibri" w:eastAsia="Times New Roman" w:hAnsi="Calibri"/>
                      <w:color w:val="000000"/>
                      <w:sz w:val="22"/>
                      <w:szCs w:val="22"/>
                    </w:rPr>
                  </w:rPrChange>
                </w:rPr>
                <w:t>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13" w:author="Author"/>
                <w:rFonts w:ascii="Times New Roman" w:eastAsia="Times New Roman" w:hAnsi="Times New Roman"/>
                <w:color w:val="000000"/>
                <w:rPrChange w:id="2514" w:author="Author">
                  <w:rPr>
                    <w:ins w:id="2515" w:author="Author"/>
                    <w:rFonts w:ascii="Calibri" w:eastAsia="Times New Roman" w:hAnsi="Calibri"/>
                    <w:color w:val="000000"/>
                    <w:sz w:val="22"/>
                    <w:szCs w:val="22"/>
                  </w:rPr>
                </w:rPrChange>
              </w:rPr>
            </w:pPr>
            <w:ins w:id="2516" w:author="Author">
              <w:r w:rsidRPr="008013AD">
                <w:rPr>
                  <w:rFonts w:ascii="Times New Roman" w:eastAsia="Times New Roman" w:hAnsi="Times New Roman"/>
                  <w:color w:val="000000"/>
                  <w:rPrChange w:id="2517" w:author="Author">
                    <w:rPr>
                      <w:rFonts w:ascii="Calibri" w:eastAsia="Times New Roman" w:hAnsi="Calibri"/>
                      <w:color w:val="000000"/>
                      <w:sz w:val="22"/>
                      <w:szCs w:val="22"/>
                    </w:rPr>
                  </w:rPrChange>
                </w:rPr>
                <w:t>240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18" w:author="Author"/>
                <w:rFonts w:ascii="Times New Roman" w:eastAsia="Times New Roman" w:hAnsi="Times New Roman"/>
                <w:color w:val="000000"/>
                <w:rPrChange w:id="2519" w:author="Author">
                  <w:rPr>
                    <w:ins w:id="2520" w:author="Author"/>
                    <w:rFonts w:ascii="Calibri" w:eastAsia="Times New Roman" w:hAnsi="Calibri"/>
                    <w:color w:val="000000"/>
                    <w:sz w:val="22"/>
                    <w:szCs w:val="22"/>
                  </w:rPr>
                </w:rPrChange>
              </w:rPr>
            </w:pPr>
            <w:ins w:id="2521" w:author="Author">
              <w:r w:rsidRPr="008013AD">
                <w:rPr>
                  <w:rFonts w:ascii="Times New Roman" w:eastAsia="Times New Roman" w:hAnsi="Times New Roman"/>
                  <w:color w:val="000000"/>
                  <w:rPrChange w:id="2522" w:author="Author">
                    <w:rPr>
                      <w:rFonts w:ascii="Calibri" w:eastAsia="Times New Roman" w:hAnsi="Calibri"/>
                      <w:color w:val="000000"/>
                      <w:sz w:val="22"/>
                      <w:szCs w:val="22"/>
                    </w:rPr>
                  </w:rPrChange>
                </w:rPr>
                <w:t>Drummondville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23" w:author="Author"/>
                <w:rFonts w:ascii="Times New Roman" w:eastAsia="Times New Roman" w:hAnsi="Times New Roman"/>
                <w:color w:val="000000"/>
                <w:rPrChange w:id="2524" w:author="Author">
                  <w:rPr>
                    <w:ins w:id="2525" w:author="Author"/>
                    <w:rFonts w:ascii="Calibri" w:eastAsia="Times New Roman" w:hAnsi="Calibri"/>
                    <w:color w:val="000000"/>
                    <w:sz w:val="22"/>
                    <w:szCs w:val="22"/>
                  </w:rPr>
                </w:rPrChange>
              </w:rPr>
            </w:pPr>
            <w:ins w:id="2526" w:author="Author">
              <w:r w:rsidRPr="008013AD">
                <w:rPr>
                  <w:rFonts w:ascii="Times New Roman" w:eastAsia="Times New Roman" w:hAnsi="Times New Roman"/>
                  <w:color w:val="000000"/>
                  <w:rPrChange w:id="2527" w:author="Author">
                    <w:rPr>
                      <w:rFonts w:ascii="Calibri" w:eastAsia="Times New Roman" w:hAnsi="Calibri"/>
                      <w:color w:val="000000"/>
                      <w:sz w:val="22"/>
                      <w:szCs w:val="22"/>
                    </w:rPr>
                  </w:rPrChange>
                </w:rPr>
                <w:t>Quebec / Québec</w:t>
              </w:r>
            </w:ins>
          </w:p>
        </w:tc>
      </w:tr>
      <w:tr w:rsidR="00567BDF" w:rsidRPr="00567BDF" w:rsidTr="00567BDF">
        <w:trPr>
          <w:trHeight w:val="300"/>
          <w:ins w:id="252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29" w:author="Author"/>
                <w:rFonts w:ascii="Times New Roman" w:eastAsia="Times New Roman" w:hAnsi="Times New Roman"/>
                <w:color w:val="000000"/>
                <w:rPrChange w:id="2530" w:author="Author">
                  <w:rPr>
                    <w:ins w:id="2531" w:author="Author"/>
                    <w:rFonts w:ascii="Calibri" w:eastAsia="Times New Roman" w:hAnsi="Calibri"/>
                    <w:color w:val="000000"/>
                    <w:sz w:val="22"/>
                    <w:szCs w:val="22"/>
                  </w:rPr>
                </w:rPrChange>
              </w:rPr>
            </w:pPr>
            <w:ins w:id="2532" w:author="Author">
              <w:r w:rsidRPr="008013AD">
                <w:rPr>
                  <w:rFonts w:ascii="Times New Roman" w:eastAsia="Times New Roman" w:hAnsi="Times New Roman"/>
                  <w:color w:val="000000"/>
                  <w:rPrChange w:id="2533" w:author="Author">
                    <w:rPr>
                      <w:rFonts w:ascii="Calibri" w:eastAsia="Times New Roman" w:hAnsi="Calibri"/>
                      <w:color w:val="000000"/>
                      <w:sz w:val="22"/>
                      <w:szCs w:val="22"/>
                    </w:rPr>
                  </w:rPrChange>
                </w:rPr>
                <w:t>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34" w:author="Author"/>
                <w:rFonts w:ascii="Times New Roman" w:eastAsia="Times New Roman" w:hAnsi="Times New Roman"/>
                <w:color w:val="000000"/>
                <w:rPrChange w:id="2535" w:author="Author">
                  <w:rPr>
                    <w:ins w:id="2536" w:author="Author"/>
                    <w:rFonts w:ascii="Calibri" w:eastAsia="Times New Roman" w:hAnsi="Calibri"/>
                    <w:color w:val="000000"/>
                    <w:sz w:val="22"/>
                    <w:szCs w:val="22"/>
                  </w:rPr>
                </w:rPrChange>
              </w:rPr>
            </w:pPr>
            <w:ins w:id="2537" w:author="Author">
              <w:r w:rsidRPr="008013AD">
                <w:rPr>
                  <w:rFonts w:ascii="Times New Roman" w:eastAsia="Times New Roman" w:hAnsi="Times New Roman"/>
                  <w:color w:val="000000"/>
                  <w:rPrChange w:id="2538" w:author="Author">
                    <w:rPr>
                      <w:rFonts w:ascii="Calibri" w:eastAsia="Times New Roman" w:hAnsi="Calibri"/>
                      <w:color w:val="000000"/>
                      <w:sz w:val="22"/>
                      <w:szCs w:val="22"/>
                    </w:rPr>
                  </w:rPrChange>
                </w:rPr>
                <w:t>328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39" w:author="Author"/>
                <w:rFonts w:ascii="Times New Roman" w:eastAsia="Times New Roman" w:hAnsi="Times New Roman"/>
                <w:color w:val="000000"/>
                <w:rPrChange w:id="2540" w:author="Author">
                  <w:rPr>
                    <w:ins w:id="2541" w:author="Author"/>
                    <w:rFonts w:ascii="Calibri" w:eastAsia="Times New Roman" w:hAnsi="Calibri"/>
                    <w:color w:val="000000"/>
                    <w:sz w:val="22"/>
                    <w:szCs w:val="22"/>
                  </w:rPr>
                </w:rPrChange>
              </w:rPr>
            </w:pPr>
            <w:ins w:id="2542" w:author="Author">
              <w:r w:rsidRPr="008013AD">
                <w:rPr>
                  <w:rFonts w:ascii="Times New Roman" w:eastAsia="Times New Roman" w:hAnsi="Times New Roman"/>
                  <w:color w:val="000000"/>
                  <w:rPrChange w:id="2543" w:author="Author">
                    <w:rPr>
                      <w:rFonts w:ascii="Calibri" w:eastAsia="Times New Roman" w:hAnsi="Calibri"/>
                      <w:color w:val="000000"/>
                      <w:sz w:val="22"/>
                      <w:szCs w:val="22"/>
                    </w:rPr>
                  </w:rPrChange>
                </w:rPr>
                <w:t>Granby</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44" w:author="Author"/>
                <w:rFonts w:ascii="Times New Roman" w:eastAsia="Times New Roman" w:hAnsi="Times New Roman"/>
                <w:color w:val="000000"/>
                <w:rPrChange w:id="2545" w:author="Author">
                  <w:rPr>
                    <w:ins w:id="2546" w:author="Author"/>
                    <w:rFonts w:ascii="Calibri" w:eastAsia="Times New Roman" w:hAnsi="Calibri"/>
                    <w:color w:val="000000"/>
                    <w:sz w:val="22"/>
                    <w:szCs w:val="22"/>
                  </w:rPr>
                </w:rPrChange>
              </w:rPr>
            </w:pPr>
            <w:ins w:id="2547" w:author="Author">
              <w:r w:rsidRPr="008013AD">
                <w:rPr>
                  <w:rFonts w:ascii="Times New Roman" w:eastAsia="Times New Roman" w:hAnsi="Times New Roman"/>
                  <w:color w:val="000000"/>
                  <w:rPrChange w:id="2548" w:author="Author">
                    <w:rPr>
                      <w:rFonts w:ascii="Calibri" w:eastAsia="Times New Roman" w:hAnsi="Calibri"/>
                      <w:color w:val="000000"/>
                      <w:sz w:val="22"/>
                      <w:szCs w:val="22"/>
                    </w:rPr>
                  </w:rPrChange>
                </w:rPr>
                <w:t>Quebec / Québec</w:t>
              </w:r>
            </w:ins>
          </w:p>
        </w:tc>
      </w:tr>
      <w:tr w:rsidR="00567BDF" w:rsidRPr="00567BDF" w:rsidTr="00567BDF">
        <w:trPr>
          <w:trHeight w:val="300"/>
          <w:ins w:id="254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50" w:author="Author"/>
                <w:rFonts w:ascii="Times New Roman" w:eastAsia="Times New Roman" w:hAnsi="Times New Roman"/>
                <w:color w:val="000000"/>
                <w:rPrChange w:id="2551" w:author="Author">
                  <w:rPr>
                    <w:ins w:id="2552" w:author="Author"/>
                    <w:rFonts w:ascii="Calibri" w:eastAsia="Times New Roman" w:hAnsi="Calibri"/>
                    <w:color w:val="000000"/>
                    <w:sz w:val="22"/>
                    <w:szCs w:val="22"/>
                  </w:rPr>
                </w:rPrChange>
              </w:rPr>
            </w:pPr>
            <w:ins w:id="2553" w:author="Author">
              <w:r w:rsidRPr="008013AD">
                <w:rPr>
                  <w:rFonts w:ascii="Times New Roman" w:eastAsia="Times New Roman" w:hAnsi="Times New Roman"/>
                  <w:color w:val="000000"/>
                  <w:rPrChange w:id="2554" w:author="Author">
                    <w:rPr>
                      <w:rFonts w:ascii="Calibri" w:eastAsia="Times New Roman" w:hAnsi="Calibri"/>
                      <w:color w:val="000000"/>
                      <w:sz w:val="22"/>
                      <w:szCs w:val="22"/>
                    </w:rPr>
                  </w:rPrChange>
                </w:rPr>
                <w:t>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55" w:author="Author"/>
                <w:rFonts w:ascii="Times New Roman" w:eastAsia="Times New Roman" w:hAnsi="Times New Roman"/>
                <w:color w:val="000000"/>
                <w:rPrChange w:id="2556" w:author="Author">
                  <w:rPr>
                    <w:ins w:id="2557" w:author="Author"/>
                    <w:rFonts w:ascii="Calibri" w:eastAsia="Times New Roman" w:hAnsi="Calibri"/>
                    <w:color w:val="000000"/>
                    <w:sz w:val="22"/>
                    <w:szCs w:val="22"/>
                  </w:rPr>
                </w:rPrChange>
              </w:rPr>
            </w:pPr>
            <w:ins w:id="2558" w:author="Author">
              <w:r w:rsidRPr="008013AD">
                <w:rPr>
                  <w:rFonts w:ascii="Times New Roman" w:eastAsia="Times New Roman" w:hAnsi="Times New Roman"/>
                  <w:color w:val="000000"/>
                  <w:rPrChange w:id="2559" w:author="Author">
                    <w:rPr>
                      <w:rFonts w:ascii="Calibri" w:eastAsia="Times New Roman" w:hAnsi="Calibri"/>
                      <w:color w:val="000000"/>
                      <w:sz w:val="22"/>
                      <w:szCs w:val="22"/>
                    </w:rPr>
                  </w:rPrChange>
                </w:rPr>
                <w:t>305</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60" w:author="Author"/>
                <w:rFonts w:ascii="Times New Roman" w:eastAsia="Times New Roman" w:hAnsi="Times New Roman"/>
                <w:color w:val="000000"/>
                <w:rPrChange w:id="2561" w:author="Author">
                  <w:rPr>
                    <w:ins w:id="2562" w:author="Author"/>
                    <w:rFonts w:ascii="Calibri" w:eastAsia="Times New Roman" w:hAnsi="Calibri"/>
                    <w:color w:val="000000"/>
                    <w:sz w:val="22"/>
                    <w:szCs w:val="22"/>
                  </w:rPr>
                </w:rPrChange>
              </w:rPr>
            </w:pPr>
            <w:ins w:id="2563" w:author="Author">
              <w:r w:rsidRPr="008013AD">
                <w:rPr>
                  <w:rFonts w:ascii="Times New Roman" w:eastAsia="Times New Roman" w:hAnsi="Times New Roman"/>
                  <w:color w:val="000000"/>
                  <w:rPrChange w:id="2564" w:author="Author">
                    <w:rPr>
                      <w:rFonts w:ascii="Calibri" w:eastAsia="Times New Roman" w:hAnsi="Calibri"/>
                      <w:color w:val="000000"/>
                      <w:sz w:val="22"/>
                      <w:szCs w:val="22"/>
                    </w:rPr>
                  </w:rPrChange>
                </w:rPr>
                <w:t>Fredericton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65" w:author="Author"/>
                <w:rFonts w:ascii="Times New Roman" w:eastAsia="Times New Roman" w:hAnsi="Times New Roman"/>
                <w:color w:val="000000"/>
                <w:rPrChange w:id="2566" w:author="Author">
                  <w:rPr>
                    <w:ins w:id="2567" w:author="Author"/>
                    <w:rFonts w:ascii="Calibri" w:eastAsia="Times New Roman" w:hAnsi="Calibri"/>
                    <w:color w:val="000000"/>
                    <w:sz w:val="22"/>
                    <w:szCs w:val="22"/>
                  </w:rPr>
                </w:rPrChange>
              </w:rPr>
            </w:pPr>
            <w:ins w:id="2568" w:author="Author">
              <w:r w:rsidRPr="008013AD">
                <w:rPr>
                  <w:rFonts w:ascii="Times New Roman" w:eastAsia="Times New Roman" w:hAnsi="Times New Roman"/>
                  <w:color w:val="000000"/>
                  <w:rPrChange w:id="2569" w:author="Author">
                    <w:rPr>
                      <w:rFonts w:ascii="Calibri" w:eastAsia="Times New Roman" w:hAnsi="Calibri"/>
                      <w:color w:val="000000"/>
                      <w:sz w:val="22"/>
                      <w:szCs w:val="22"/>
                    </w:rPr>
                  </w:rPrChange>
                </w:rPr>
                <w:t>New Brunswick / Nouveau-Brunswick</w:t>
              </w:r>
            </w:ins>
          </w:p>
        </w:tc>
      </w:tr>
      <w:tr w:rsidR="00567BDF" w:rsidRPr="00567BDF" w:rsidTr="00567BDF">
        <w:trPr>
          <w:trHeight w:val="300"/>
          <w:ins w:id="257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71" w:author="Author"/>
                <w:rFonts w:ascii="Times New Roman" w:eastAsia="Times New Roman" w:hAnsi="Times New Roman"/>
                <w:color w:val="000000"/>
                <w:rPrChange w:id="2572" w:author="Author">
                  <w:rPr>
                    <w:ins w:id="2573" w:author="Author"/>
                    <w:rFonts w:ascii="Calibri" w:eastAsia="Times New Roman" w:hAnsi="Calibri"/>
                    <w:color w:val="000000"/>
                    <w:sz w:val="22"/>
                    <w:szCs w:val="22"/>
                  </w:rPr>
                </w:rPrChange>
              </w:rPr>
            </w:pPr>
            <w:ins w:id="2574" w:author="Author">
              <w:r w:rsidRPr="008013AD">
                <w:rPr>
                  <w:rFonts w:ascii="Times New Roman" w:eastAsia="Times New Roman" w:hAnsi="Times New Roman"/>
                  <w:color w:val="000000"/>
                  <w:rPrChange w:id="2575" w:author="Author">
                    <w:rPr>
                      <w:rFonts w:ascii="Calibri" w:eastAsia="Times New Roman" w:hAnsi="Calibri"/>
                      <w:color w:val="000000"/>
                      <w:sz w:val="22"/>
                      <w:szCs w:val="22"/>
                    </w:rPr>
                  </w:rPrChange>
                </w:rPr>
                <w:t>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76" w:author="Author"/>
                <w:rFonts w:ascii="Times New Roman" w:eastAsia="Times New Roman" w:hAnsi="Times New Roman"/>
                <w:color w:val="000000"/>
                <w:rPrChange w:id="2577" w:author="Author">
                  <w:rPr>
                    <w:ins w:id="2578" w:author="Author"/>
                    <w:rFonts w:ascii="Calibri" w:eastAsia="Times New Roman" w:hAnsi="Calibri"/>
                    <w:color w:val="000000"/>
                    <w:sz w:val="22"/>
                    <w:szCs w:val="22"/>
                  </w:rPr>
                </w:rPrChange>
              </w:rPr>
            </w:pPr>
            <w:ins w:id="2579" w:author="Author">
              <w:r w:rsidRPr="008013AD">
                <w:rPr>
                  <w:rFonts w:ascii="Times New Roman" w:eastAsia="Times New Roman" w:hAnsi="Times New Roman"/>
                  <w:color w:val="000000"/>
                  <w:rPrChange w:id="2580" w:author="Author">
                    <w:rPr>
                      <w:rFonts w:ascii="Calibri" w:eastAsia="Times New Roman" w:hAnsi="Calibri"/>
                      <w:color w:val="000000"/>
                      <w:sz w:val="22"/>
                      <w:szCs w:val="22"/>
                    </w:rPr>
                  </w:rPrChange>
                </w:rPr>
                <w:t>539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81" w:author="Author"/>
                <w:rFonts w:ascii="Times New Roman" w:eastAsia="Times New Roman" w:hAnsi="Times New Roman"/>
                <w:color w:val="000000"/>
                <w:rPrChange w:id="2582" w:author="Author">
                  <w:rPr>
                    <w:ins w:id="2583" w:author="Author"/>
                    <w:rFonts w:ascii="Calibri" w:eastAsia="Times New Roman" w:hAnsi="Calibri"/>
                    <w:color w:val="000000"/>
                    <w:sz w:val="22"/>
                    <w:szCs w:val="22"/>
                  </w:rPr>
                </w:rPrChange>
              </w:rPr>
            </w:pPr>
            <w:ins w:id="2584" w:author="Author">
              <w:r w:rsidRPr="008013AD">
                <w:rPr>
                  <w:rFonts w:ascii="Times New Roman" w:eastAsia="Times New Roman" w:hAnsi="Times New Roman"/>
                  <w:color w:val="000000"/>
                  <w:rPrChange w:id="2585" w:author="Author">
                    <w:rPr>
                      <w:rFonts w:ascii="Calibri" w:eastAsia="Times New Roman" w:hAnsi="Calibri"/>
                      <w:color w:val="000000"/>
                      <w:sz w:val="22"/>
                      <w:szCs w:val="22"/>
                    </w:rPr>
                  </w:rPrChange>
                </w:rPr>
                <w:t>Moncton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586" w:author="Author"/>
                <w:rFonts w:ascii="Times New Roman" w:eastAsia="Times New Roman" w:hAnsi="Times New Roman"/>
                <w:color w:val="000000"/>
                <w:rPrChange w:id="2587" w:author="Author">
                  <w:rPr>
                    <w:ins w:id="2588" w:author="Author"/>
                    <w:rFonts w:ascii="Calibri" w:eastAsia="Times New Roman" w:hAnsi="Calibri"/>
                    <w:color w:val="000000"/>
                    <w:sz w:val="22"/>
                    <w:szCs w:val="22"/>
                  </w:rPr>
                </w:rPrChange>
              </w:rPr>
            </w:pPr>
            <w:ins w:id="2589" w:author="Author">
              <w:r w:rsidRPr="008013AD">
                <w:rPr>
                  <w:rFonts w:ascii="Times New Roman" w:eastAsia="Times New Roman" w:hAnsi="Times New Roman"/>
                  <w:color w:val="000000"/>
                  <w:rPrChange w:id="2590" w:author="Author">
                    <w:rPr>
                      <w:rFonts w:ascii="Calibri" w:eastAsia="Times New Roman" w:hAnsi="Calibri"/>
                      <w:color w:val="000000"/>
                      <w:sz w:val="22"/>
                      <w:szCs w:val="22"/>
                    </w:rPr>
                  </w:rPrChange>
                </w:rPr>
                <w:t>New Brunswick / Nouveau-Brunswick</w:t>
              </w:r>
            </w:ins>
          </w:p>
        </w:tc>
      </w:tr>
      <w:tr w:rsidR="00567BDF" w:rsidRPr="00567BDF" w:rsidTr="00567BDF">
        <w:trPr>
          <w:trHeight w:val="300"/>
          <w:ins w:id="259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92" w:author="Author"/>
                <w:rFonts w:ascii="Times New Roman" w:eastAsia="Times New Roman" w:hAnsi="Times New Roman"/>
                <w:color w:val="000000"/>
                <w:rPrChange w:id="2593" w:author="Author">
                  <w:rPr>
                    <w:ins w:id="2594" w:author="Author"/>
                    <w:rFonts w:ascii="Calibri" w:eastAsia="Times New Roman" w:hAnsi="Calibri"/>
                    <w:color w:val="000000"/>
                    <w:sz w:val="22"/>
                    <w:szCs w:val="22"/>
                  </w:rPr>
                </w:rPrChange>
              </w:rPr>
            </w:pPr>
            <w:ins w:id="2595" w:author="Author">
              <w:r w:rsidRPr="008013AD">
                <w:rPr>
                  <w:rFonts w:ascii="Times New Roman" w:eastAsia="Times New Roman" w:hAnsi="Times New Roman"/>
                  <w:color w:val="000000"/>
                  <w:rPrChange w:id="2596" w:author="Author">
                    <w:rPr>
                      <w:rFonts w:ascii="Calibri" w:eastAsia="Times New Roman" w:hAnsi="Calibri"/>
                      <w:color w:val="000000"/>
                      <w:sz w:val="22"/>
                      <w:szCs w:val="22"/>
                    </w:rPr>
                  </w:rPrChange>
                </w:rPr>
                <w:t>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597" w:author="Author"/>
                <w:rFonts w:ascii="Times New Roman" w:eastAsia="Times New Roman" w:hAnsi="Times New Roman"/>
                <w:color w:val="000000"/>
                <w:rPrChange w:id="2598" w:author="Author">
                  <w:rPr>
                    <w:ins w:id="2599" w:author="Author"/>
                    <w:rFonts w:ascii="Calibri" w:eastAsia="Times New Roman" w:hAnsi="Calibri"/>
                    <w:color w:val="000000"/>
                    <w:sz w:val="22"/>
                    <w:szCs w:val="22"/>
                  </w:rPr>
                </w:rPrChange>
              </w:rPr>
            </w:pPr>
            <w:ins w:id="2600" w:author="Author">
              <w:r w:rsidRPr="008013AD">
                <w:rPr>
                  <w:rFonts w:ascii="Times New Roman" w:eastAsia="Times New Roman" w:hAnsi="Times New Roman"/>
                  <w:color w:val="000000"/>
                  <w:rPrChange w:id="2601" w:author="Author">
                    <w:rPr>
                      <w:rFonts w:ascii="Calibri" w:eastAsia="Times New Roman" w:hAnsi="Calibri"/>
                      <w:color w:val="000000"/>
                      <w:sz w:val="22"/>
                      <w:szCs w:val="22"/>
                    </w:rPr>
                  </w:rPrChange>
                </w:rPr>
                <w:t>734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02" w:author="Author"/>
                <w:rFonts w:ascii="Times New Roman" w:eastAsia="Times New Roman" w:hAnsi="Times New Roman"/>
                <w:color w:val="000000"/>
                <w:rPrChange w:id="2603" w:author="Author">
                  <w:rPr>
                    <w:ins w:id="2604" w:author="Author"/>
                    <w:rFonts w:ascii="Calibri" w:eastAsia="Times New Roman" w:hAnsi="Calibri"/>
                    <w:color w:val="000000"/>
                    <w:sz w:val="22"/>
                    <w:szCs w:val="22"/>
                  </w:rPr>
                </w:rPrChange>
              </w:rPr>
            </w:pPr>
            <w:ins w:id="2605" w:author="Author">
              <w:r w:rsidRPr="008013AD">
                <w:rPr>
                  <w:rFonts w:ascii="Times New Roman" w:eastAsia="Times New Roman" w:hAnsi="Times New Roman"/>
                  <w:color w:val="000000"/>
                  <w:rPrChange w:id="2606" w:author="Author">
                    <w:rPr>
                      <w:rFonts w:ascii="Calibri" w:eastAsia="Times New Roman" w:hAnsi="Calibri"/>
                      <w:color w:val="000000"/>
                      <w:sz w:val="22"/>
                      <w:szCs w:val="22"/>
                    </w:rPr>
                  </w:rPrChange>
                </w:rPr>
                <w:t>Saint John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07" w:author="Author"/>
                <w:rFonts w:ascii="Times New Roman" w:eastAsia="Times New Roman" w:hAnsi="Times New Roman"/>
                <w:color w:val="000000"/>
                <w:rPrChange w:id="2608" w:author="Author">
                  <w:rPr>
                    <w:ins w:id="2609" w:author="Author"/>
                    <w:rFonts w:ascii="Calibri" w:eastAsia="Times New Roman" w:hAnsi="Calibri"/>
                    <w:color w:val="000000"/>
                    <w:sz w:val="22"/>
                    <w:szCs w:val="22"/>
                  </w:rPr>
                </w:rPrChange>
              </w:rPr>
            </w:pPr>
            <w:ins w:id="2610" w:author="Author">
              <w:r w:rsidRPr="008013AD">
                <w:rPr>
                  <w:rFonts w:ascii="Times New Roman" w:eastAsia="Times New Roman" w:hAnsi="Times New Roman"/>
                  <w:color w:val="000000"/>
                  <w:rPrChange w:id="2611" w:author="Author">
                    <w:rPr>
                      <w:rFonts w:ascii="Calibri" w:eastAsia="Times New Roman" w:hAnsi="Calibri"/>
                      <w:color w:val="000000"/>
                      <w:sz w:val="22"/>
                      <w:szCs w:val="22"/>
                    </w:rPr>
                  </w:rPrChange>
                </w:rPr>
                <w:t>New Brunswick / Nouveau-Brunswick</w:t>
              </w:r>
            </w:ins>
          </w:p>
        </w:tc>
      </w:tr>
      <w:tr w:rsidR="00567BDF" w:rsidRPr="00567BDF" w:rsidTr="00567BDF">
        <w:trPr>
          <w:trHeight w:val="300"/>
          <w:ins w:id="261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13" w:author="Author"/>
                <w:rFonts w:ascii="Times New Roman" w:eastAsia="Times New Roman" w:hAnsi="Times New Roman"/>
                <w:color w:val="000000"/>
                <w:rPrChange w:id="2614" w:author="Author">
                  <w:rPr>
                    <w:ins w:id="2615" w:author="Author"/>
                    <w:rFonts w:ascii="Calibri" w:eastAsia="Times New Roman" w:hAnsi="Calibri"/>
                    <w:color w:val="000000"/>
                    <w:sz w:val="22"/>
                    <w:szCs w:val="22"/>
                  </w:rPr>
                </w:rPrChange>
              </w:rPr>
            </w:pPr>
            <w:ins w:id="2616" w:author="Author">
              <w:r w:rsidRPr="008013AD">
                <w:rPr>
                  <w:rFonts w:ascii="Times New Roman" w:eastAsia="Times New Roman" w:hAnsi="Times New Roman"/>
                  <w:color w:val="000000"/>
                  <w:rPrChange w:id="2617" w:author="Author">
                    <w:rPr>
                      <w:rFonts w:ascii="Calibri" w:eastAsia="Times New Roman" w:hAnsi="Calibri"/>
                      <w:color w:val="000000"/>
                      <w:sz w:val="22"/>
                      <w:szCs w:val="22"/>
                    </w:rPr>
                  </w:rPrChange>
                </w:rPr>
                <w:t>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18" w:author="Author"/>
                <w:rFonts w:ascii="Times New Roman" w:eastAsia="Times New Roman" w:hAnsi="Times New Roman"/>
                <w:color w:val="000000"/>
                <w:rPrChange w:id="2619" w:author="Author">
                  <w:rPr>
                    <w:ins w:id="2620" w:author="Author"/>
                    <w:rFonts w:ascii="Calibri" w:eastAsia="Times New Roman" w:hAnsi="Calibri"/>
                    <w:color w:val="000000"/>
                    <w:sz w:val="22"/>
                    <w:szCs w:val="22"/>
                  </w:rPr>
                </w:rPrChange>
              </w:rPr>
            </w:pPr>
            <w:ins w:id="2621" w:author="Author">
              <w:r w:rsidRPr="008013AD">
                <w:rPr>
                  <w:rFonts w:ascii="Times New Roman" w:eastAsia="Times New Roman" w:hAnsi="Times New Roman"/>
                  <w:color w:val="000000"/>
                  <w:rPrChange w:id="2622" w:author="Author">
                    <w:rPr>
                      <w:rFonts w:ascii="Calibri" w:eastAsia="Times New Roman" w:hAnsi="Calibri"/>
                      <w:color w:val="000000"/>
                      <w:sz w:val="22"/>
                      <w:szCs w:val="22"/>
                    </w:rPr>
                  </w:rPrChange>
                </w:rPr>
                <w:t>176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23" w:author="Author"/>
                <w:rFonts w:ascii="Times New Roman" w:eastAsia="Times New Roman" w:hAnsi="Times New Roman"/>
                <w:color w:val="000000"/>
                <w:rPrChange w:id="2624" w:author="Author">
                  <w:rPr>
                    <w:ins w:id="2625" w:author="Author"/>
                    <w:rFonts w:ascii="Calibri" w:eastAsia="Times New Roman" w:hAnsi="Calibri"/>
                    <w:color w:val="000000"/>
                    <w:sz w:val="22"/>
                    <w:szCs w:val="22"/>
                  </w:rPr>
                </w:rPrChange>
              </w:rPr>
            </w:pPr>
            <w:ins w:id="2626" w:author="Author">
              <w:r w:rsidRPr="008013AD">
                <w:rPr>
                  <w:rFonts w:ascii="Times New Roman" w:eastAsia="Times New Roman" w:hAnsi="Times New Roman"/>
                  <w:color w:val="000000"/>
                  <w:rPrChange w:id="2627" w:author="Author">
                    <w:rPr>
                      <w:rFonts w:ascii="Calibri" w:eastAsia="Times New Roman" w:hAnsi="Calibri"/>
                      <w:color w:val="000000"/>
                      <w:sz w:val="22"/>
                      <w:szCs w:val="22"/>
                    </w:rPr>
                  </w:rPrChange>
                </w:rPr>
                <w:t>Chicoutimi - Jonquière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28" w:author="Author"/>
                <w:rFonts w:ascii="Times New Roman" w:eastAsia="Times New Roman" w:hAnsi="Times New Roman"/>
                <w:color w:val="000000"/>
                <w:rPrChange w:id="2629" w:author="Author">
                  <w:rPr>
                    <w:ins w:id="2630" w:author="Author"/>
                    <w:rFonts w:ascii="Calibri" w:eastAsia="Times New Roman" w:hAnsi="Calibri"/>
                    <w:color w:val="000000"/>
                    <w:sz w:val="22"/>
                    <w:szCs w:val="22"/>
                  </w:rPr>
                </w:rPrChange>
              </w:rPr>
            </w:pPr>
            <w:ins w:id="2631" w:author="Author">
              <w:r w:rsidRPr="008013AD">
                <w:rPr>
                  <w:rFonts w:ascii="Times New Roman" w:eastAsia="Times New Roman" w:hAnsi="Times New Roman"/>
                  <w:color w:val="000000"/>
                  <w:rPrChange w:id="2632" w:author="Author">
                    <w:rPr>
                      <w:rFonts w:ascii="Calibri" w:eastAsia="Times New Roman" w:hAnsi="Calibri"/>
                      <w:color w:val="000000"/>
                      <w:sz w:val="22"/>
                      <w:szCs w:val="22"/>
                    </w:rPr>
                  </w:rPrChange>
                </w:rPr>
                <w:t>Quebec / Québec</w:t>
              </w:r>
            </w:ins>
          </w:p>
        </w:tc>
      </w:tr>
      <w:tr w:rsidR="00567BDF" w:rsidRPr="00567BDF" w:rsidTr="00567BDF">
        <w:trPr>
          <w:trHeight w:val="300"/>
          <w:ins w:id="263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34" w:author="Author"/>
                <w:rFonts w:ascii="Times New Roman" w:eastAsia="Times New Roman" w:hAnsi="Times New Roman"/>
                <w:color w:val="000000"/>
                <w:rPrChange w:id="2635" w:author="Author">
                  <w:rPr>
                    <w:ins w:id="2636" w:author="Author"/>
                    <w:rFonts w:ascii="Calibri" w:eastAsia="Times New Roman" w:hAnsi="Calibri"/>
                    <w:color w:val="000000"/>
                    <w:sz w:val="22"/>
                    <w:szCs w:val="22"/>
                  </w:rPr>
                </w:rPrChange>
              </w:rPr>
            </w:pPr>
            <w:ins w:id="2637" w:author="Author">
              <w:r w:rsidRPr="008013AD">
                <w:rPr>
                  <w:rFonts w:ascii="Times New Roman" w:eastAsia="Times New Roman" w:hAnsi="Times New Roman"/>
                  <w:color w:val="000000"/>
                  <w:rPrChange w:id="2638" w:author="Author">
                    <w:rPr>
                      <w:rFonts w:ascii="Calibri" w:eastAsia="Times New Roman" w:hAnsi="Calibri"/>
                      <w:color w:val="000000"/>
                      <w:sz w:val="22"/>
                      <w:szCs w:val="22"/>
                    </w:rPr>
                  </w:rPrChange>
                </w:rPr>
                <w:t>10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39" w:author="Author"/>
                <w:rFonts w:ascii="Times New Roman" w:eastAsia="Times New Roman" w:hAnsi="Times New Roman"/>
                <w:color w:val="000000"/>
                <w:rPrChange w:id="2640" w:author="Author">
                  <w:rPr>
                    <w:ins w:id="2641" w:author="Author"/>
                    <w:rFonts w:ascii="Calibri" w:eastAsia="Times New Roman" w:hAnsi="Calibri"/>
                    <w:color w:val="000000"/>
                    <w:sz w:val="22"/>
                    <w:szCs w:val="22"/>
                  </w:rPr>
                </w:rPrChange>
              </w:rPr>
            </w:pPr>
            <w:ins w:id="2642" w:author="Author">
              <w:r w:rsidRPr="008013AD">
                <w:rPr>
                  <w:rFonts w:ascii="Times New Roman" w:eastAsia="Times New Roman" w:hAnsi="Times New Roman"/>
                  <w:color w:val="000000"/>
                  <w:rPrChange w:id="2643" w:author="Author">
                    <w:rPr>
                      <w:rFonts w:ascii="Calibri" w:eastAsia="Times New Roman" w:hAnsi="Calibri"/>
                      <w:color w:val="000000"/>
                      <w:sz w:val="22"/>
                      <w:szCs w:val="22"/>
                    </w:rPr>
                  </w:rPrChange>
                </w:rPr>
                <w:t>63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44" w:author="Author"/>
                <w:rFonts w:ascii="Times New Roman" w:eastAsia="Times New Roman" w:hAnsi="Times New Roman"/>
                <w:color w:val="000000"/>
                <w:rPrChange w:id="2645" w:author="Author">
                  <w:rPr>
                    <w:ins w:id="2646" w:author="Author"/>
                    <w:rFonts w:ascii="Calibri" w:eastAsia="Times New Roman" w:hAnsi="Calibri"/>
                    <w:color w:val="000000"/>
                    <w:sz w:val="22"/>
                    <w:szCs w:val="22"/>
                  </w:rPr>
                </w:rPrChange>
              </w:rPr>
            </w:pPr>
            <w:ins w:id="2647" w:author="Author">
              <w:r w:rsidRPr="008013AD">
                <w:rPr>
                  <w:rFonts w:ascii="Times New Roman" w:eastAsia="Times New Roman" w:hAnsi="Times New Roman"/>
                  <w:color w:val="000000"/>
                  <w:rPrChange w:id="2648" w:author="Author">
                    <w:rPr>
                      <w:rFonts w:ascii="Calibri" w:eastAsia="Times New Roman" w:hAnsi="Calibri"/>
                      <w:color w:val="000000"/>
                      <w:sz w:val="22"/>
                      <w:szCs w:val="22"/>
                    </w:rPr>
                  </w:rPrChange>
                </w:rPr>
                <w:t>Beloeil</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49" w:author="Author"/>
                <w:rFonts w:ascii="Times New Roman" w:eastAsia="Times New Roman" w:hAnsi="Times New Roman"/>
                <w:color w:val="000000"/>
                <w:rPrChange w:id="2650" w:author="Author">
                  <w:rPr>
                    <w:ins w:id="2651" w:author="Author"/>
                    <w:rFonts w:ascii="Calibri" w:eastAsia="Times New Roman" w:hAnsi="Calibri"/>
                    <w:color w:val="000000"/>
                    <w:sz w:val="22"/>
                    <w:szCs w:val="22"/>
                  </w:rPr>
                </w:rPrChange>
              </w:rPr>
            </w:pPr>
            <w:ins w:id="2652" w:author="Author">
              <w:r w:rsidRPr="008013AD">
                <w:rPr>
                  <w:rFonts w:ascii="Times New Roman" w:eastAsia="Times New Roman" w:hAnsi="Times New Roman"/>
                  <w:color w:val="000000"/>
                  <w:rPrChange w:id="2653" w:author="Author">
                    <w:rPr>
                      <w:rFonts w:ascii="Calibri" w:eastAsia="Times New Roman" w:hAnsi="Calibri"/>
                      <w:color w:val="000000"/>
                      <w:sz w:val="22"/>
                      <w:szCs w:val="22"/>
                    </w:rPr>
                  </w:rPrChange>
                </w:rPr>
                <w:t>Quebec / Québec</w:t>
              </w:r>
            </w:ins>
          </w:p>
        </w:tc>
      </w:tr>
      <w:tr w:rsidR="00567BDF" w:rsidRPr="00567BDF" w:rsidTr="00567BDF">
        <w:trPr>
          <w:trHeight w:val="300"/>
          <w:ins w:id="265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55" w:author="Author"/>
                <w:rFonts w:ascii="Times New Roman" w:eastAsia="Times New Roman" w:hAnsi="Times New Roman"/>
                <w:color w:val="000000"/>
                <w:rPrChange w:id="2656" w:author="Author">
                  <w:rPr>
                    <w:ins w:id="2657" w:author="Author"/>
                    <w:rFonts w:ascii="Calibri" w:eastAsia="Times New Roman" w:hAnsi="Calibri"/>
                    <w:color w:val="000000"/>
                    <w:sz w:val="22"/>
                    <w:szCs w:val="22"/>
                  </w:rPr>
                </w:rPrChange>
              </w:rPr>
            </w:pPr>
            <w:ins w:id="2658" w:author="Author">
              <w:r w:rsidRPr="008013AD">
                <w:rPr>
                  <w:rFonts w:ascii="Times New Roman" w:eastAsia="Times New Roman" w:hAnsi="Times New Roman"/>
                  <w:color w:val="000000"/>
                  <w:rPrChange w:id="2659" w:author="Author">
                    <w:rPr>
                      <w:rFonts w:ascii="Calibri" w:eastAsia="Times New Roman" w:hAnsi="Calibri"/>
                      <w:color w:val="000000"/>
                      <w:sz w:val="22"/>
                      <w:szCs w:val="22"/>
                    </w:rPr>
                  </w:rPrChange>
                </w:rPr>
                <w:t>11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60" w:author="Author"/>
                <w:rFonts w:ascii="Times New Roman" w:eastAsia="Times New Roman" w:hAnsi="Times New Roman"/>
                <w:color w:val="000000"/>
                <w:rPrChange w:id="2661" w:author="Author">
                  <w:rPr>
                    <w:ins w:id="2662" w:author="Author"/>
                    <w:rFonts w:ascii="Calibri" w:eastAsia="Times New Roman" w:hAnsi="Calibri"/>
                    <w:color w:val="000000"/>
                    <w:sz w:val="22"/>
                    <w:szCs w:val="22"/>
                  </w:rPr>
                </w:rPrChange>
              </w:rPr>
            </w:pPr>
            <w:ins w:id="2663" w:author="Author">
              <w:r w:rsidRPr="008013AD">
                <w:rPr>
                  <w:rFonts w:ascii="Times New Roman" w:eastAsia="Times New Roman" w:hAnsi="Times New Roman"/>
                  <w:color w:val="000000"/>
                  <w:rPrChange w:id="2664" w:author="Author">
                    <w:rPr>
                      <w:rFonts w:ascii="Calibri" w:eastAsia="Times New Roman" w:hAnsi="Calibri"/>
                      <w:color w:val="000000"/>
                      <w:sz w:val="22"/>
                      <w:szCs w:val="22"/>
                    </w:rPr>
                  </w:rPrChange>
                </w:rPr>
                <w:t>396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65" w:author="Author"/>
                <w:rFonts w:ascii="Times New Roman" w:eastAsia="Times New Roman" w:hAnsi="Times New Roman"/>
                <w:color w:val="000000"/>
                <w:rPrChange w:id="2666" w:author="Author">
                  <w:rPr>
                    <w:ins w:id="2667" w:author="Author"/>
                    <w:rFonts w:ascii="Calibri" w:eastAsia="Times New Roman" w:hAnsi="Calibri"/>
                    <w:color w:val="000000"/>
                    <w:sz w:val="22"/>
                    <w:szCs w:val="22"/>
                  </w:rPr>
                </w:rPrChange>
              </w:rPr>
            </w:pPr>
            <w:ins w:id="2668" w:author="Author">
              <w:r w:rsidRPr="008013AD">
                <w:rPr>
                  <w:rFonts w:ascii="Times New Roman" w:eastAsia="Times New Roman" w:hAnsi="Times New Roman"/>
                  <w:color w:val="000000"/>
                  <w:rPrChange w:id="2669" w:author="Author">
                    <w:rPr>
                      <w:rFonts w:ascii="Calibri" w:eastAsia="Times New Roman" w:hAnsi="Calibri"/>
                      <w:color w:val="000000"/>
                      <w:sz w:val="22"/>
                      <w:szCs w:val="22"/>
                    </w:rPr>
                  </w:rPrChange>
                </w:rPr>
                <w:t>Joliette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70" w:author="Author"/>
                <w:rFonts w:ascii="Times New Roman" w:eastAsia="Times New Roman" w:hAnsi="Times New Roman"/>
                <w:color w:val="000000"/>
                <w:rPrChange w:id="2671" w:author="Author">
                  <w:rPr>
                    <w:ins w:id="2672" w:author="Author"/>
                    <w:rFonts w:ascii="Calibri" w:eastAsia="Times New Roman" w:hAnsi="Calibri"/>
                    <w:color w:val="000000"/>
                    <w:sz w:val="22"/>
                    <w:szCs w:val="22"/>
                  </w:rPr>
                </w:rPrChange>
              </w:rPr>
            </w:pPr>
            <w:ins w:id="2673" w:author="Author">
              <w:r w:rsidRPr="008013AD">
                <w:rPr>
                  <w:rFonts w:ascii="Times New Roman" w:eastAsia="Times New Roman" w:hAnsi="Times New Roman"/>
                  <w:color w:val="000000"/>
                  <w:rPrChange w:id="2674" w:author="Author">
                    <w:rPr>
                      <w:rFonts w:ascii="Calibri" w:eastAsia="Times New Roman" w:hAnsi="Calibri"/>
                      <w:color w:val="000000"/>
                      <w:sz w:val="22"/>
                      <w:szCs w:val="22"/>
                    </w:rPr>
                  </w:rPrChange>
                </w:rPr>
                <w:t>Quebec / Québec</w:t>
              </w:r>
            </w:ins>
          </w:p>
        </w:tc>
      </w:tr>
      <w:tr w:rsidR="00567BDF" w:rsidRPr="00567BDF" w:rsidTr="00567BDF">
        <w:trPr>
          <w:trHeight w:val="300"/>
          <w:ins w:id="267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76" w:author="Author"/>
                <w:rFonts w:ascii="Times New Roman" w:eastAsia="Times New Roman" w:hAnsi="Times New Roman"/>
                <w:color w:val="000000"/>
                <w:rPrChange w:id="2677" w:author="Author">
                  <w:rPr>
                    <w:ins w:id="2678" w:author="Author"/>
                    <w:rFonts w:ascii="Calibri" w:eastAsia="Times New Roman" w:hAnsi="Calibri"/>
                    <w:color w:val="000000"/>
                    <w:sz w:val="22"/>
                    <w:szCs w:val="22"/>
                  </w:rPr>
                </w:rPrChange>
              </w:rPr>
            </w:pPr>
            <w:ins w:id="2679" w:author="Author">
              <w:r w:rsidRPr="008013AD">
                <w:rPr>
                  <w:rFonts w:ascii="Times New Roman" w:eastAsia="Times New Roman" w:hAnsi="Times New Roman"/>
                  <w:color w:val="000000"/>
                  <w:rPrChange w:id="2680" w:author="Author">
                    <w:rPr>
                      <w:rFonts w:ascii="Calibri" w:eastAsia="Times New Roman" w:hAnsi="Calibri"/>
                      <w:color w:val="000000"/>
                      <w:sz w:val="22"/>
                      <w:szCs w:val="22"/>
                    </w:rPr>
                  </w:rPrChange>
                </w:rPr>
                <w:t>12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81" w:author="Author"/>
                <w:rFonts w:ascii="Times New Roman" w:eastAsia="Times New Roman" w:hAnsi="Times New Roman"/>
                <w:color w:val="000000"/>
                <w:rPrChange w:id="2682" w:author="Author">
                  <w:rPr>
                    <w:ins w:id="2683" w:author="Author"/>
                    <w:rFonts w:ascii="Calibri" w:eastAsia="Times New Roman" w:hAnsi="Calibri"/>
                    <w:color w:val="000000"/>
                    <w:sz w:val="22"/>
                    <w:szCs w:val="22"/>
                  </w:rPr>
                </w:rPrChange>
              </w:rPr>
            </w:pPr>
            <w:ins w:id="2684" w:author="Author">
              <w:r w:rsidRPr="008013AD">
                <w:rPr>
                  <w:rFonts w:ascii="Times New Roman" w:eastAsia="Times New Roman" w:hAnsi="Times New Roman"/>
                  <w:color w:val="000000"/>
                  <w:rPrChange w:id="2685" w:author="Author">
                    <w:rPr>
                      <w:rFonts w:ascii="Calibri" w:eastAsia="Times New Roman" w:hAnsi="Calibri"/>
                      <w:color w:val="000000"/>
                      <w:sz w:val="22"/>
                      <w:szCs w:val="22"/>
                    </w:rPr>
                  </w:rPrChange>
                </w:rPr>
                <w:t>685</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86" w:author="Author"/>
                <w:rFonts w:ascii="Times New Roman" w:eastAsia="Times New Roman" w:hAnsi="Times New Roman"/>
                <w:color w:val="000000"/>
                <w:rPrChange w:id="2687" w:author="Author">
                  <w:rPr>
                    <w:ins w:id="2688" w:author="Author"/>
                    <w:rFonts w:ascii="Calibri" w:eastAsia="Times New Roman" w:hAnsi="Calibri"/>
                    <w:color w:val="000000"/>
                    <w:sz w:val="22"/>
                    <w:szCs w:val="22"/>
                  </w:rPr>
                </w:rPrChange>
              </w:rPr>
            </w:pPr>
            <w:ins w:id="2689" w:author="Author">
              <w:r w:rsidRPr="008013AD">
                <w:rPr>
                  <w:rFonts w:ascii="Times New Roman" w:eastAsia="Times New Roman" w:hAnsi="Times New Roman"/>
                  <w:color w:val="000000"/>
                  <w:rPrChange w:id="2690" w:author="Author">
                    <w:rPr>
                      <w:rFonts w:ascii="Calibri" w:eastAsia="Times New Roman" w:hAnsi="Calibri"/>
                      <w:color w:val="000000"/>
                      <w:sz w:val="22"/>
                      <w:szCs w:val="22"/>
                    </w:rPr>
                  </w:rPrChange>
                </w:rPr>
                <w:t>Québec</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691" w:author="Author"/>
                <w:rFonts w:ascii="Times New Roman" w:eastAsia="Times New Roman" w:hAnsi="Times New Roman"/>
                <w:color w:val="000000"/>
                <w:rPrChange w:id="2692" w:author="Author">
                  <w:rPr>
                    <w:ins w:id="2693" w:author="Author"/>
                    <w:rFonts w:ascii="Calibri" w:eastAsia="Times New Roman" w:hAnsi="Calibri"/>
                    <w:color w:val="000000"/>
                    <w:sz w:val="22"/>
                    <w:szCs w:val="22"/>
                  </w:rPr>
                </w:rPrChange>
              </w:rPr>
            </w:pPr>
            <w:ins w:id="2694" w:author="Author">
              <w:r w:rsidRPr="008013AD">
                <w:rPr>
                  <w:rFonts w:ascii="Times New Roman" w:eastAsia="Times New Roman" w:hAnsi="Times New Roman"/>
                  <w:color w:val="000000"/>
                  <w:rPrChange w:id="2695" w:author="Author">
                    <w:rPr>
                      <w:rFonts w:ascii="Calibri" w:eastAsia="Times New Roman" w:hAnsi="Calibri"/>
                      <w:color w:val="000000"/>
                      <w:sz w:val="22"/>
                      <w:szCs w:val="22"/>
                    </w:rPr>
                  </w:rPrChange>
                </w:rPr>
                <w:t>Quebec / Québec</w:t>
              </w:r>
            </w:ins>
          </w:p>
        </w:tc>
      </w:tr>
      <w:tr w:rsidR="00567BDF" w:rsidRPr="00567BDF" w:rsidTr="00567BDF">
        <w:trPr>
          <w:trHeight w:val="300"/>
          <w:ins w:id="269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697" w:author="Author"/>
                <w:rFonts w:ascii="Times New Roman" w:eastAsia="Times New Roman" w:hAnsi="Times New Roman"/>
                <w:color w:val="000000"/>
                <w:rPrChange w:id="2698" w:author="Author">
                  <w:rPr>
                    <w:ins w:id="2699" w:author="Author"/>
                    <w:rFonts w:ascii="Calibri" w:eastAsia="Times New Roman" w:hAnsi="Calibri"/>
                    <w:color w:val="000000"/>
                    <w:sz w:val="22"/>
                    <w:szCs w:val="22"/>
                  </w:rPr>
                </w:rPrChange>
              </w:rPr>
            </w:pPr>
            <w:ins w:id="2700" w:author="Author">
              <w:r w:rsidRPr="008013AD">
                <w:rPr>
                  <w:rFonts w:ascii="Times New Roman" w:eastAsia="Times New Roman" w:hAnsi="Times New Roman"/>
                  <w:color w:val="000000"/>
                  <w:rPrChange w:id="2701" w:author="Author">
                    <w:rPr>
                      <w:rFonts w:ascii="Calibri" w:eastAsia="Times New Roman" w:hAnsi="Calibri"/>
                      <w:color w:val="000000"/>
                      <w:sz w:val="22"/>
                      <w:szCs w:val="22"/>
                    </w:rPr>
                  </w:rPrChange>
                </w:rPr>
                <w:t>13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02" w:author="Author"/>
                <w:rFonts w:ascii="Times New Roman" w:eastAsia="Times New Roman" w:hAnsi="Times New Roman"/>
                <w:color w:val="000000"/>
                <w:rPrChange w:id="2703" w:author="Author">
                  <w:rPr>
                    <w:ins w:id="2704" w:author="Author"/>
                    <w:rFonts w:ascii="Calibri" w:eastAsia="Times New Roman" w:hAnsi="Calibri"/>
                    <w:color w:val="000000"/>
                    <w:sz w:val="22"/>
                    <w:szCs w:val="22"/>
                  </w:rPr>
                </w:rPrChange>
              </w:rPr>
            </w:pPr>
            <w:ins w:id="2705" w:author="Author">
              <w:r w:rsidRPr="008013AD">
                <w:rPr>
                  <w:rFonts w:ascii="Times New Roman" w:eastAsia="Times New Roman" w:hAnsi="Times New Roman"/>
                  <w:color w:val="000000"/>
                  <w:rPrChange w:id="2706" w:author="Author">
                    <w:rPr>
                      <w:rFonts w:ascii="Calibri" w:eastAsia="Times New Roman" w:hAnsi="Calibri"/>
                      <w:color w:val="000000"/>
                      <w:sz w:val="22"/>
                      <w:szCs w:val="22"/>
                    </w:rPr>
                  </w:rPrChange>
                </w:rPr>
                <w:t>547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07" w:author="Author"/>
                <w:rFonts w:ascii="Times New Roman" w:eastAsia="Times New Roman" w:hAnsi="Times New Roman"/>
                <w:color w:val="000000"/>
                <w:rPrChange w:id="2708" w:author="Author">
                  <w:rPr>
                    <w:ins w:id="2709" w:author="Author"/>
                    <w:rFonts w:ascii="Calibri" w:eastAsia="Times New Roman" w:hAnsi="Calibri"/>
                    <w:color w:val="000000"/>
                    <w:sz w:val="22"/>
                    <w:szCs w:val="22"/>
                  </w:rPr>
                </w:rPrChange>
              </w:rPr>
            </w:pPr>
            <w:ins w:id="2710" w:author="Author">
              <w:r w:rsidRPr="008013AD">
                <w:rPr>
                  <w:rFonts w:ascii="Times New Roman" w:eastAsia="Times New Roman" w:hAnsi="Times New Roman"/>
                  <w:color w:val="000000"/>
                  <w:rPrChange w:id="2711" w:author="Author">
                    <w:rPr>
                      <w:rFonts w:ascii="Calibri" w:eastAsia="Times New Roman" w:hAnsi="Calibri"/>
                      <w:color w:val="000000"/>
                      <w:sz w:val="22"/>
                      <w:szCs w:val="22"/>
                    </w:rPr>
                  </w:rPrChange>
                </w:rPr>
                <w:t>Montréal</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12" w:author="Author"/>
                <w:rFonts w:ascii="Times New Roman" w:eastAsia="Times New Roman" w:hAnsi="Times New Roman"/>
                <w:color w:val="000000"/>
                <w:rPrChange w:id="2713" w:author="Author">
                  <w:rPr>
                    <w:ins w:id="2714" w:author="Author"/>
                    <w:rFonts w:ascii="Calibri" w:eastAsia="Times New Roman" w:hAnsi="Calibri"/>
                    <w:color w:val="000000"/>
                    <w:sz w:val="22"/>
                    <w:szCs w:val="22"/>
                  </w:rPr>
                </w:rPrChange>
              </w:rPr>
            </w:pPr>
            <w:ins w:id="2715" w:author="Author">
              <w:r w:rsidRPr="008013AD">
                <w:rPr>
                  <w:rFonts w:ascii="Times New Roman" w:eastAsia="Times New Roman" w:hAnsi="Times New Roman"/>
                  <w:color w:val="000000"/>
                  <w:rPrChange w:id="2716" w:author="Author">
                    <w:rPr>
                      <w:rFonts w:ascii="Calibri" w:eastAsia="Times New Roman" w:hAnsi="Calibri"/>
                      <w:color w:val="000000"/>
                      <w:sz w:val="22"/>
                      <w:szCs w:val="22"/>
                    </w:rPr>
                  </w:rPrChange>
                </w:rPr>
                <w:t>Quebec / Québec</w:t>
              </w:r>
            </w:ins>
          </w:p>
        </w:tc>
      </w:tr>
      <w:tr w:rsidR="00567BDF" w:rsidRPr="00567BDF" w:rsidTr="00567BDF">
        <w:trPr>
          <w:trHeight w:val="300"/>
          <w:ins w:id="271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18" w:author="Author"/>
                <w:rFonts w:ascii="Times New Roman" w:eastAsia="Times New Roman" w:hAnsi="Times New Roman"/>
                <w:color w:val="000000"/>
                <w:rPrChange w:id="2719" w:author="Author">
                  <w:rPr>
                    <w:ins w:id="2720" w:author="Author"/>
                    <w:rFonts w:ascii="Calibri" w:eastAsia="Times New Roman" w:hAnsi="Calibri"/>
                    <w:color w:val="000000"/>
                    <w:sz w:val="22"/>
                    <w:szCs w:val="22"/>
                  </w:rPr>
                </w:rPrChange>
              </w:rPr>
            </w:pPr>
            <w:ins w:id="2721" w:author="Author">
              <w:r w:rsidRPr="008013AD">
                <w:rPr>
                  <w:rFonts w:ascii="Times New Roman" w:eastAsia="Times New Roman" w:hAnsi="Times New Roman"/>
                  <w:color w:val="000000"/>
                  <w:rPrChange w:id="2722" w:author="Author">
                    <w:rPr>
                      <w:rFonts w:ascii="Calibri" w:eastAsia="Times New Roman" w:hAnsi="Calibri"/>
                      <w:color w:val="000000"/>
                      <w:sz w:val="22"/>
                      <w:szCs w:val="22"/>
                    </w:rPr>
                  </w:rPrChange>
                </w:rPr>
                <w:t>14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23" w:author="Author"/>
                <w:rFonts w:ascii="Times New Roman" w:eastAsia="Times New Roman" w:hAnsi="Times New Roman"/>
                <w:color w:val="000000"/>
                <w:rPrChange w:id="2724" w:author="Author">
                  <w:rPr>
                    <w:ins w:id="2725" w:author="Author"/>
                    <w:rFonts w:ascii="Calibri" w:eastAsia="Times New Roman" w:hAnsi="Calibri"/>
                    <w:color w:val="000000"/>
                    <w:sz w:val="22"/>
                    <w:szCs w:val="22"/>
                  </w:rPr>
                </w:rPrChange>
              </w:rPr>
            </w:pPr>
            <w:ins w:id="2726" w:author="Author">
              <w:r w:rsidRPr="008013AD">
                <w:rPr>
                  <w:rFonts w:ascii="Times New Roman" w:eastAsia="Times New Roman" w:hAnsi="Times New Roman"/>
                  <w:color w:val="000000"/>
                  <w:rPrChange w:id="2727" w:author="Author">
                    <w:rPr>
                      <w:rFonts w:ascii="Calibri" w:eastAsia="Times New Roman" w:hAnsi="Calibri"/>
                      <w:color w:val="000000"/>
                      <w:sz w:val="22"/>
                      <w:szCs w:val="22"/>
                    </w:rPr>
                  </w:rPrChange>
                </w:rPr>
                <w:t>616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28" w:author="Author"/>
                <w:rFonts w:ascii="Times New Roman" w:eastAsia="Times New Roman" w:hAnsi="Times New Roman"/>
                <w:color w:val="000000"/>
                <w:rPrChange w:id="2729" w:author="Author">
                  <w:rPr>
                    <w:ins w:id="2730" w:author="Author"/>
                    <w:rFonts w:ascii="Calibri" w:eastAsia="Times New Roman" w:hAnsi="Calibri"/>
                    <w:color w:val="000000"/>
                    <w:sz w:val="22"/>
                    <w:szCs w:val="22"/>
                  </w:rPr>
                </w:rPrChange>
              </w:rPr>
            </w:pPr>
            <w:ins w:id="2731" w:author="Author">
              <w:r w:rsidRPr="008013AD">
                <w:rPr>
                  <w:rFonts w:ascii="Times New Roman" w:eastAsia="Times New Roman" w:hAnsi="Times New Roman"/>
                  <w:color w:val="000000"/>
                  <w:rPrChange w:id="2732" w:author="Author">
                    <w:rPr>
                      <w:rFonts w:ascii="Calibri" w:eastAsia="Times New Roman" w:hAnsi="Calibri"/>
                      <w:color w:val="000000"/>
                      <w:sz w:val="22"/>
                      <w:szCs w:val="22"/>
                    </w:rPr>
                  </w:rPrChange>
                </w:rPr>
                <w:t>Ottawa - Gatineau</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33" w:author="Author"/>
                <w:rFonts w:ascii="Times New Roman" w:eastAsia="Times New Roman" w:hAnsi="Times New Roman"/>
                <w:color w:val="000000"/>
                <w:rPrChange w:id="2734" w:author="Author">
                  <w:rPr>
                    <w:ins w:id="2735" w:author="Author"/>
                    <w:rFonts w:ascii="Calibri" w:eastAsia="Times New Roman" w:hAnsi="Calibri"/>
                    <w:color w:val="000000"/>
                    <w:sz w:val="22"/>
                    <w:szCs w:val="22"/>
                  </w:rPr>
                </w:rPrChange>
              </w:rPr>
            </w:pPr>
            <w:ins w:id="2736" w:author="Author">
              <w:r w:rsidRPr="008013AD">
                <w:rPr>
                  <w:rFonts w:ascii="Times New Roman" w:eastAsia="Times New Roman" w:hAnsi="Times New Roman"/>
                  <w:color w:val="000000"/>
                  <w:rPrChange w:id="2737" w:author="Author">
                    <w:rPr>
                      <w:rFonts w:ascii="Calibri" w:eastAsia="Times New Roman" w:hAnsi="Calibri"/>
                      <w:color w:val="000000"/>
                      <w:sz w:val="22"/>
                      <w:szCs w:val="22"/>
                    </w:rPr>
                  </w:rPrChange>
                </w:rPr>
                <w:t>Quebec / Québec</w:t>
              </w:r>
            </w:ins>
          </w:p>
        </w:tc>
      </w:tr>
      <w:tr w:rsidR="00567BDF" w:rsidRPr="00567BDF" w:rsidTr="00567BDF">
        <w:trPr>
          <w:trHeight w:val="300"/>
          <w:ins w:id="273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39" w:author="Author"/>
                <w:rFonts w:ascii="Times New Roman" w:eastAsia="Times New Roman" w:hAnsi="Times New Roman"/>
                <w:color w:val="000000"/>
                <w:rPrChange w:id="2740" w:author="Author">
                  <w:rPr>
                    <w:ins w:id="2741" w:author="Author"/>
                    <w:rFonts w:ascii="Calibri" w:eastAsia="Times New Roman" w:hAnsi="Calibri"/>
                    <w:color w:val="000000"/>
                    <w:sz w:val="22"/>
                    <w:szCs w:val="22"/>
                  </w:rPr>
                </w:rPrChange>
              </w:rPr>
            </w:pPr>
            <w:ins w:id="2742" w:author="Author">
              <w:r w:rsidRPr="008013AD">
                <w:rPr>
                  <w:rFonts w:ascii="Times New Roman" w:eastAsia="Times New Roman" w:hAnsi="Times New Roman"/>
                  <w:color w:val="000000"/>
                  <w:rPrChange w:id="2743" w:author="Author">
                    <w:rPr>
                      <w:rFonts w:ascii="Calibri" w:eastAsia="Times New Roman" w:hAnsi="Calibri"/>
                      <w:color w:val="000000"/>
                      <w:sz w:val="22"/>
                      <w:szCs w:val="22"/>
                    </w:rPr>
                  </w:rPrChange>
                </w:rPr>
                <w:t>15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44" w:author="Author"/>
                <w:rFonts w:ascii="Times New Roman" w:eastAsia="Times New Roman" w:hAnsi="Times New Roman"/>
                <w:color w:val="000000"/>
                <w:rPrChange w:id="2745" w:author="Author">
                  <w:rPr>
                    <w:ins w:id="2746" w:author="Author"/>
                    <w:rFonts w:ascii="Calibri" w:eastAsia="Times New Roman" w:hAnsi="Calibri"/>
                    <w:color w:val="000000"/>
                    <w:sz w:val="22"/>
                    <w:szCs w:val="22"/>
                  </w:rPr>
                </w:rPrChange>
              </w:rPr>
            </w:pPr>
            <w:ins w:id="2747" w:author="Author">
              <w:r w:rsidRPr="008013AD">
                <w:rPr>
                  <w:rFonts w:ascii="Times New Roman" w:eastAsia="Times New Roman" w:hAnsi="Times New Roman"/>
                  <w:color w:val="000000"/>
                  <w:rPrChange w:id="2748" w:author="Author">
                    <w:rPr>
                      <w:rFonts w:ascii="Calibri" w:eastAsia="Times New Roman" w:hAnsi="Calibri"/>
                      <w:color w:val="000000"/>
                      <w:sz w:val="22"/>
                      <w:szCs w:val="22"/>
                    </w:rPr>
                  </w:rPrChange>
                </w:rPr>
                <w:t>834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49" w:author="Author"/>
                <w:rFonts w:ascii="Times New Roman" w:eastAsia="Times New Roman" w:hAnsi="Times New Roman"/>
                <w:color w:val="000000"/>
                <w:rPrChange w:id="2750" w:author="Author">
                  <w:rPr>
                    <w:ins w:id="2751" w:author="Author"/>
                    <w:rFonts w:ascii="Calibri" w:eastAsia="Times New Roman" w:hAnsi="Calibri"/>
                    <w:color w:val="000000"/>
                    <w:sz w:val="22"/>
                    <w:szCs w:val="22"/>
                  </w:rPr>
                </w:rPrChange>
              </w:rPr>
            </w:pPr>
            <w:ins w:id="2752" w:author="Author">
              <w:r w:rsidRPr="008013AD">
                <w:rPr>
                  <w:rFonts w:ascii="Times New Roman" w:eastAsia="Times New Roman" w:hAnsi="Times New Roman"/>
                  <w:color w:val="000000"/>
                  <w:rPrChange w:id="2753" w:author="Author">
                    <w:rPr>
                      <w:rFonts w:ascii="Calibri" w:eastAsia="Times New Roman" w:hAnsi="Calibri"/>
                      <w:color w:val="000000"/>
                      <w:sz w:val="22"/>
                      <w:szCs w:val="22"/>
                    </w:rPr>
                  </w:rPrChange>
                </w:rPr>
                <w:t>Saint-Hyacinthe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54" w:author="Author"/>
                <w:rFonts w:ascii="Times New Roman" w:eastAsia="Times New Roman" w:hAnsi="Times New Roman"/>
                <w:color w:val="000000"/>
                <w:rPrChange w:id="2755" w:author="Author">
                  <w:rPr>
                    <w:ins w:id="2756" w:author="Author"/>
                    <w:rFonts w:ascii="Calibri" w:eastAsia="Times New Roman" w:hAnsi="Calibri"/>
                    <w:color w:val="000000"/>
                    <w:sz w:val="22"/>
                    <w:szCs w:val="22"/>
                  </w:rPr>
                </w:rPrChange>
              </w:rPr>
            </w:pPr>
            <w:ins w:id="2757" w:author="Author">
              <w:r w:rsidRPr="008013AD">
                <w:rPr>
                  <w:rFonts w:ascii="Times New Roman" w:eastAsia="Times New Roman" w:hAnsi="Times New Roman"/>
                  <w:color w:val="000000"/>
                  <w:rPrChange w:id="2758" w:author="Author">
                    <w:rPr>
                      <w:rFonts w:ascii="Calibri" w:eastAsia="Times New Roman" w:hAnsi="Calibri"/>
                      <w:color w:val="000000"/>
                      <w:sz w:val="22"/>
                      <w:szCs w:val="22"/>
                    </w:rPr>
                  </w:rPrChange>
                </w:rPr>
                <w:t>Quebec / Québec</w:t>
              </w:r>
            </w:ins>
          </w:p>
        </w:tc>
      </w:tr>
      <w:tr w:rsidR="00567BDF" w:rsidRPr="00567BDF" w:rsidTr="00567BDF">
        <w:trPr>
          <w:trHeight w:val="300"/>
          <w:ins w:id="275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60" w:author="Author"/>
                <w:rFonts w:ascii="Times New Roman" w:eastAsia="Times New Roman" w:hAnsi="Times New Roman"/>
                <w:color w:val="000000"/>
                <w:rPrChange w:id="2761" w:author="Author">
                  <w:rPr>
                    <w:ins w:id="2762" w:author="Author"/>
                    <w:rFonts w:ascii="Calibri" w:eastAsia="Times New Roman" w:hAnsi="Calibri"/>
                    <w:color w:val="000000"/>
                    <w:sz w:val="22"/>
                    <w:szCs w:val="22"/>
                  </w:rPr>
                </w:rPrChange>
              </w:rPr>
            </w:pPr>
            <w:ins w:id="2763" w:author="Author">
              <w:r w:rsidRPr="008013AD">
                <w:rPr>
                  <w:rFonts w:ascii="Times New Roman" w:eastAsia="Times New Roman" w:hAnsi="Times New Roman"/>
                  <w:color w:val="000000"/>
                  <w:rPrChange w:id="2764" w:author="Author">
                    <w:rPr>
                      <w:rFonts w:ascii="Calibri" w:eastAsia="Times New Roman" w:hAnsi="Calibri"/>
                      <w:color w:val="000000"/>
                      <w:sz w:val="22"/>
                      <w:szCs w:val="22"/>
                    </w:rPr>
                  </w:rPrChange>
                </w:rPr>
                <w:t>16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65" w:author="Author"/>
                <w:rFonts w:ascii="Times New Roman" w:eastAsia="Times New Roman" w:hAnsi="Times New Roman"/>
                <w:color w:val="000000"/>
                <w:rPrChange w:id="2766" w:author="Author">
                  <w:rPr>
                    <w:ins w:id="2767" w:author="Author"/>
                    <w:rFonts w:ascii="Calibri" w:eastAsia="Times New Roman" w:hAnsi="Calibri"/>
                    <w:color w:val="000000"/>
                    <w:sz w:val="22"/>
                    <w:szCs w:val="22"/>
                  </w:rPr>
                </w:rPrChange>
              </w:rPr>
            </w:pPr>
            <w:ins w:id="2768" w:author="Author">
              <w:r w:rsidRPr="008013AD">
                <w:rPr>
                  <w:rFonts w:ascii="Times New Roman" w:eastAsia="Times New Roman" w:hAnsi="Times New Roman"/>
                  <w:color w:val="000000"/>
                  <w:rPrChange w:id="2769" w:author="Author">
                    <w:rPr>
                      <w:rFonts w:ascii="Calibri" w:eastAsia="Times New Roman" w:hAnsi="Calibri"/>
                      <w:color w:val="000000"/>
                      <w:sz w:val="22"/>
                      <w:szCs w:val="22"/>
                    </w:rPr>
                  </w:rPrChange>
                </w:rPr>
                <w:t>836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70" w:author="Author"/>
                <w:rFonts w:ascii="Times New Roman" w:eastAsia="Times New Roman" w:hAnsi="Times New Roman"/>
                <w:color w:val="000000"/>
                <w:rPrChange w:id="2771" w:author="Author">
                  <w:rPr>
                    <w:ins w:id="2772" w:author="Author"/>
                    <w:rFonts w:ascii="Calibri" w:eastAsia="Times New Roman" w:hAnsi="Calibri"/>
                    <w:color w:val="000000"/>
                    <w:sz w:val="22"/>
                    <w:szCs w:val="22"/>
                  </w:rPr>
                </w:rPrChange>
              </w:rPr>
            </w:pPr>
            <w:ins w:id="2773" w:author="Author">
              <w:r w:rsidRPr="008013AD">
                <w:rPr>
                  <w:rFonts w:ascii="Times New Roman" w:eastAsia="Times New Roman" w:hAnsi="Times New Roman"/>
                  <w:color w:val="000000"/>
                  <w:rPrChange w:id="2774" w:author="Author">
                    <w:rPr>
                      <w:rFonts w:ascii="Calibri" w:eastAsia="Times New Roman" w:hAnsi="Calibri"/>
                      <w:color w:val="000000"/>
                      <w:sz w:val="22"/>
                      <w:szCs w:val="22"/>
                    </w:rPr>
                  </w:rPrChange>
                </w:rPr>
                <w:t>Saint-Jean-sur-Richelieu</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75" w:author="Author"/>
                <w:rFonts w:ascii="Times New Roman" w:eastAsia="Times New Roman" w:hAnsi="Times New Roman"/>
                <w:color w:val="000000"/>
                <w:rPrChange w:id="2776" w:author="Author">
                  <w:rPr>
                    <w:ins w:id="2777" w:author="Author"/>
                    <w:rFonts w:ascii="Calibri" w:eastAsia="Times New Roman" w:hAnsi="Calibri"/>
                    <w:color w:val="000000"/>
                    <w:sz w:val="22"/>
                    <w:szCs w:val="22"/>
                  </w:rPr>
                </w:rPrChange>
              </w:rPr>
            </w:pPr>
            <w:ins w:id="2778" w:author="Author">
              <w:r w:rsidRPr="008013AD">
                <w:rPr>
                  <w:rFonts w:ascii="Times New Roman" w:eastAsia="Times New Roman" w:hAnsi="Times New Roman"/>
                  <w:color w:val="000000"/>
                  <w:rPrChange w:id="2779" w:author="Author">
                    <w:rPr>
                      <w:rFonts w:ascii="Calibri" w:eastAsia="Times New Roman" w:hAnsi="Calibri"/>
                      <w:color w:val="000000"/>
                      <w:sz w:val="22"/>
                      <w:szCs w:val="22"/>
                    </w:rPr>
                  </w:rPrChange>
                </w:rPr>
                <w:t>Quebec / Québec</w:t>
              </w:r>
            </w:ins>
          </w:p>
        </w:tc>
      </w:tr>
      <w:tr w:rsidR="00567BDF" w:rsidRPr="00567BDF" w:rsidTr="00567BDF">
        <w:trPr>
          <w:trHeight w:val="300"/>
          <w:ins w:id="278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81" w:author="Author"/>
                <w:rFonts w:ascii="Times New Roman" w:eastAsia="Times New Roman" w:hAnsi="Times New Roman"/>
                <w:color w:val="000000"/>
                <w:rPrChange w:id="2782" w:author="Author">
                  <w:rPr>
                    <w:ins w:id="2783" w:author="Author"/>
                    <w:rFonts w:ascii="Calibri" w:eastAsia="Times New Roman" w:hAnsi="Calibri"/>
                    <w:color w:val="000000"/>
                    <w:sz w:val="22"/>
                    <w:szCs w:val="22"/>
                  </w:rPr>
                </w:rPrChange>
              </w:rPr>
            </w:pPr>
            <w:ins w:id="2784" w:author="Author">
              <w:r w:rsidRPr="008013AD">
                <w:rPr>
                  <w:rFonts w:ascii="Times New Roman" w:eastAsia="Times New Roman" w:hAnsi="Times New Roman"/>
                  <w:color w:val="000000"/>
                  <w:rPrChange w:id="2785" w:author="Author">
                    <w:rPr>
                      <w:rFonts w:ascii="Calibri" w:eastAsia="Times New Roman" w:hAnsi="Calibri"/>
                      <w:color w:val="000000"/>
                      <w:sz w:val="22"/>
                      <w:szCs w:val="22"/>
                    </w:rPr>
                  </w:rPrChange>
                </w:rPr>
                <w:t>17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786" w:author="Author"/>
                <w:rFonts w:ascii="Times New Roman" w:eastAsia="Times New Roman" w:hAnsi="Times New Roman"/>
                <w:color w:val="000000"/>
                <w:rPrChange w:id="2787" w:author="Author">
                  <w:rPr>
                    <w:ins w:id="2788" w:author="Author"/>
                    <w:rFonts w:ascii="Calibri" w:eastAsia="Times New Roman" w:hAnsi="Calibri"/>
                    <w:color w:val="000000"/>
                    <w:sz w:val="22"/>
                    <w:szCs w:val="22"/>
                  </w:rPr>
                </w:rPrChange>
              </w:rPr>
            </w:pPr>
            <w:ins w:id="2789" w:author="Author">
              <w:r w:rsidRPr="008013AD">
                <w:rPr>
                  <w:rFonts w:ascii="Times New Roman" w:eastAsia="Times New Roman" w:hAnsi="Times New Roman"/>
                  <w:color w:val="000000"/>
                  <w:rPrChange w:id="2790" w:author="Author">
                    <w:rPr>
                      <w:rFonts w:ascii="Calibri" w:eastAsia="Times New Roman" w:hAnsi="Calibri"/>
                      <w:color w:val="000000"/>
                      <w:sz w:val="22"/>
                      <w:szCs w:val="22"/>
                    </w:rPr>
                  </w:rPrChange>
                </w:rPr>
                <w:t>842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91" w:author="Author"/>
                <w:rFonts w:ascii="Times New Roman" w:eastAsia="Times New Roman" w:hAnsi="Times New Roman"/>
                <w:color w:val="000000"/>
                <w:rPrChange w:id="2792" w:author="Author">
                  <w:rPr>
                    <w:ins w:id="2793" w:author="Author"/>
                    <w:rFonts w:ascii="Calibri" w:eastAsia="Times New Roman" w:hAnsi="Calibri"/>
                    <w:color w:val="000000"/>
                    <w:sz w:val="22"/>
                    <w:szCs w:val="22"/>
                  </w:rPr>
                </w:rPrChange>
              </w:rPr>
            </w:pPr>
            <w:ins w:id="2794" w:author="Author">
              <w:r w:rsidRPr="008013AD">
                <w:rPr>
                  <w:rFonts w:ascii="Times New Roman" w:eastAsia="Times New Roman" w:hAnsi="Times New Roman"/>
                  <w:color w:val="000000"/>
                  <w:rPrChange w:id="2795" w:author="Author">
                    <w:rPr>
                      <w:rFonts w:ascii="Calibri" w:eastAsia="Times New Roman" w:hAnsi="Calibri"/>
                      <w:color w:val="000000"/>
                      <w:sz w:val="22"/>
                      <w:szCs w:val="22"/>
                    </w:rPr>
                  </w:rPrChange>
                </w:rPr>
                <w:t>Saint-Jérôme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796" w:author="Author"/>
                <w:rFonts w:ascii="Times New Roman" w:eastAsia="Times New Roman" w:hAnsi="Times New Roman"/>
                <w:color w:val="000000"/>
                <w:rPrChange w:id="2797" w:author="Author">
                  <w:rPr>
                    <w:ins w:id="2798" w:author="Author"/>
                    <w:rFonts w:ascii="Calibri" w:eastAsia="Times New Roman" w:hAnsi="Calibri"/>
                    <w:color w:val="000000"/>
                    <w:sz w:val="22"/>
                    <w:szCs w:val="22"/>
                  </w:rPr>
                </w:rPrChange>
              </w:rPr>
            </w:pPr>
            <w:ins w:id="2799" w:author="Author">
              <w:r w:rsidRPr="008013AD">
                <w:rPr>
                  <w:rFonts w:ascii="Times New Roman" w:eastAsia="Times New Roman" w:hAnsi="Times New Roman"/>
                  <w:color w:val="000000"/>
                  <w:rPrChange w:id="2800" w:author="Author">
                    <w:rPr>
                      <w:rFonts w:ascii="Calibri" w:eastAsia="Times New Roman" w:hAnsi="Calibri"/>
                      <w:color w:val="000000"/>
                      <w:sz w:val="22"/>
                      <w:szCs w:val="22"/>
                    </w:rPr>
                  </w:rPrChange>
                </w:rPr>
                <w:t>Quebec / Québec</w:t>
              </w:r>
            </w:ins>
          </w:p>
        </w:tc>
      </w:tr>
      <w:tr w:rsidR="00567BDF" w:rsidRPr="00567BDF" w:rsidTr="00567BDF">
        <w:trPr>
          <w:trHeight w:val="300"/>
          <w:ins w:id="280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02" w:author="Author"/>
                <w:rFonts w:ascii="Times New Roman" w:eastAsia="Times New Roman" w:hAnsi="Times New Roman"/>
                <w:color w:val="000000"/>
                <w:rPrChange w:id="2803" w:author="Author">
                  <w:rPr>
                    <w:ins w:id="2804" w:author="Author"/>
                    <w:rFonts w:ascii="Calibri" w:eastAsia="Times New Roman" w:hAnsi="Calibri"/>
                    <w:color w:val="000000"/>
                    <w:sz w:val="22"/>
                    <w:szCs w:val="22"/>
                  </w:rPr>
                </w:rPrChange>
              </w:rPr>
            </w:pPr>
            <w:ins w:id="2805" w:author="Author">
              <w:r w:rsidRPr="008013AD">
                <w:rPr>
                  <w:rFonts w:ascii="Times New Roman" w:eastAsia="Times New Roman" w:hAnsi="Times New Roman"/>
                  <w:color w:val="000000"/>
                  <w:rPrChange w:id="2806" w:author="Author">
                    <w:rPr>
                      <w:rFonts w:ascii="Calibri" w:eastAsia="Times New Roman" w:hAnsi="Calibri"/>
                      <w:color w:val="000000"/>
                      <w:sz w:val="22"/>
                      <w:szCs w:val="22"/>
                    </w:rPr>
                  </w:rPrChange>
                </w:rPr>
                <w:t>18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07" w:author="Author"/>
                <w:rFonts w:ascii="Times New Roman" w:eastAsia="Times New Roman" w:hAnsi="Times New Roman"/>
                <w:color w:val="000000"/>
                <w:rPrChange w:id="2808" w:author="Author">
                  <w:rPr>
                    <w:ins w:id="2809" w:author="Author"/>
                    <w:rFonts w:ascii="Calibri" w:eastAsia="Times New Roman" w:hAnsi="Calibri"/>
                    <w:color w:val="000000"/>
                    <w:sz w:val="22"/>
                    <w:szCs w:val="22"/>
                  </w:rPr>
                </w:rPrChange>
              </w:rPr>
            </w:pPr>
            <w:ins w:id="2810" w:author="Author">
              <w:r w:rsidRPr="008013AD">
                <w:rPr>
                  <w:rFonts w:ascii="Times New Roman" w:eastAsia="Times New Roman" w:hAnsi="Times New Roman"/>
                  <w:color w:val="000000"/>
                  <w:rPrChange w:id="2811" w:author="Author">
                    <w:rPr>
                      <w:rFonts w:ascii="Calibri" w:eastAsia="Times New Roman" w:hAnsi="Calibri"/>
                      <w:color w:val="000000"/>
                      <w:sz w:val="22"/>
                      <w:szCs w:val="22"/>
                    </w:rPr>
                  </w:rPrChange>
                </w:rPr>
                <w:t>709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12" w:author="Author"/>
                <w:rFonts w:ascii="Times New Roman" w:eastAsia="Times New Roman" w:hAnsi="Times New Roman"/>
                <w:color w:val="000000"/>
                <w:rPrChange w:id="2813" w:author="Author">
                  <w:rPr>
                    <w:ins w:id="2814" w:author="Author"/>
                    <w:rFonts w:ascii="Calibri" w:eastAsia="Times New Roman" w:hAnsi="Calibri"/>
                    <w:color w:val="000000"/>
                    <w:sz w:val="22"/>
                    <w:szCs w:val="22"/>
                  </w:rPr>
                </w:rPrChange>
              </w:rPr>
            </w:pPr>
            <w:ins w:id="2815" w:author="Author">
              <w:r w:rsidRPr="008013AD">
                <w:rPr>
                  <w:rFonts w:ascii="Times New Roman" w:eastAsia="Times New Roman" w:hAnsi="Times New Roman"/>
                  <w:color w:val="000000"/>
                  <w:rPrChange w:id="2816" w:author="Author">
                    <w:rPr>
                      <w:rFonts w:ascii="Calibri" w:eastAsia="Times New Roman" w:hAnsi="Calibri"/>
                      <w:color w:val="000000"/>
                      <w:sz w:val="22"/>
                      <w:szCs w:val="22"/>
                    </w:rPr>
                  </w:rPrChange>
                </w:rPr>
                <w:t>Rimouski</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17" w:author="Author"/>
                <w:rFonts w:ascii="Times New Roman" w:eastAsia="Times New Roman" w:hAnsi="Times New Roman"/>
                <w:color w:val="000000"/>
                <w:rPrChange w:id="2818" w:author="Author">
                  <w:rPr>
                    <w:ins w:id="2819" w:author="Author"/>
                    <w:rFonts w:ascii="Calibri" w:eastAsia="Times New Roman" w:hAnsi="Calibri"/>
                    <w:color w:val="000000"/>
                    <w:sz w:val="22"/>
                    <w:szCs w:val="22"/>
                  </w:rPr>
                </w:rPrChange>
              </w:rPr>
            </w:pPr>
            <w:ins w:id="2820" w:author="Author">
              <w:r w:rsidRPr="008013AD">
                <w:rPr>
                  <w:rFonts w:ascii="Times New Roman" w:eastAsia="Times New Roman" w:hAnsi="Times New Roman"/>
                  <w:color w:val="000000"/>
                  <w:rPrChange w:id="2821" w:author="Author">
                    <w:rPr>
                      <w:rFonts w:ascii="Calibri" w:eastAsia="Times New Roman" w:hAnsi="Calibri"/>
                      <w:color w:val="000000"/>
                      <w:sz w:val="22"/>
                      <w:szCs w:val="22"/>
                    </w:rPr>
                  </w:rPrChange>
                </w:rPr>
                <w:t>Quebec / Québec</w:t>
              </w:r>
            </w:ins>
          </w:p>
        </w:tc>
      </w:tr>
      <w:tr w:rsidR="00567BDF" w:rsidRPr="00567BDF" w:rsidTr="00567BDF">
        <w:trPr>
          <w:trHeight w:val="300"/>
          <w:ins w:id="282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23" w:author="Author"/>
                <w:rFonts w:ascii="Times New Roman" w:eastAsia="Times New Roman" w:hAnsi="Times New Roman"/>
                <w:color w:val="000000"/>
                <w:rPrChange w:id="2824" w:author="Author">
                  <w:rPr>
                    <w:ins w:id="2825" w:author="Author"/>
                    <w:rFonts w:ascii="Calibri" w:eastAsia="Times New Roman" w:hAnsi="Calibri"/>
                    <w:color w:val="000000"/>
                    <w:sz w:val="22"/>
                    <w:szCs w:val="22"/>
                  </w:rPr>
                </w:rPrChange>
              </w:rPr>
            </w:pPr>
            <w:ins w:id="2826" w:author="Author">
              <w:r w:rsidRPr="008013AD">
                <w:rPr>
                  <w:rFonts w:ascii="Times New Roman" w:eastAsia="Times New Roman" w:hAnsi="Times New Roman"/>
                  <w:color w:val="000000"/>
                  <w:rPrChange w:id="2827" w:author="Author">
                    <w:rPr>
                      <w:rFonts w:ascii="Calibri" w:eastAsia="Times New Roman" w:hAnsi="Calibri"/>
                      <w:color w:val="000000"/>
                      <w:sz w:val="22"/>
                      <w:szCs w:val="22"/>
                    </w:rPr>
                  </w:rPrChange>
                </w:rPr>
                <w:t>19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28" w:author="Author"/>
                <w:rFonts w:ascii="Times New Roman" w:eastAsia="Times New Roman" w:hAnsi="Times New Roman"/>
                <w:color w:val="000000"/>
                <w:rPrChange w:id="2829" w:author="Author">
                  <w:rPr>
                    <w:ins w:id="2830" w:author="Author"/>
                    <w:rFonts w:ascii="Calibri" w:eastAsia="Times New Roman" w:hAnsi="Calibri"/>
                    <w:color w:val="000000"/>
                    <w:sz w:val="22"/>
                    <w:szCs w:val="22"/>
                  </w:rPr>
                </w:rPrChange>
              </w:rPr>
            </w:pPr>
            <w:ins w:id="2831" w:author="Author">
              <w:r w:rsidRPr="008013AD">
                <w:rPr>
                  <w:rFonts w:ascii="Times New Roman" w:eastAsia="Times New Roman" w:hAnsi="Times New Roman"/>
                  <w:color w:val="000000"/>
                  <w:rPrChange w:id="2832" w:author="Author">
                    <w:rPr>
                      <w:rFonts w:ascii="Calibri" w:eastAsia="Times New Roman" w:hAnsi="Calibri"/>
                      <w:color w:val="000000"/>
                      <w:sz w:val="22"/>
                      <w:szCs w:val="22"/>
                    </w:rPr>
                  </w:rPrChange>
                </w:rPr>
                <w:t>750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33" w:author="Author"/>
                <w:rFonts w:ascii="Times New Roman" w:eastAsia="Times New Roman" w:hAnsi="Times New Roman"/>
                <w:color w:val="000000"/>
                <w:rPrChange w:id="2834" w:author="Author">
                  <w:rPr>
                    <w:ins w:id="2835" w:author="Author"/>
                    <w:rFonts w:ascii="Calibri" w:eastAsia="Times New Roman" w:hAnsi="Calibri"/>
                    <w:color w:val="000000"/>
                    <w:sz w:val="22"/>
                    <w:szCs w:val="22"/>
                  </w:rPr>
                </w:rPrChange>
              </w:rPr>
            </w:pPr>
            <w:ins w:id="2836" w:author="Author">
              <w:r w:rsidRPr="008013AD">
                <w:rPr>
                  <w:rFonts w:ascii="Times New Roman" w:eastAsia="Times New Roman" w:hAnsi="Times New Roman"/>
                  <w:color w:val="000000"/>
                  <w:rPrChange w:id="2837" w:author="Author">
                    <w:rPr>
                      <w:rFonts w:ascii="Calibri" w:eastAsia="Times New Roman" w:hAnsi="Calibri"/>
                      <w:color w:val="000000"/>
                      <w:sz w:val="22"/>
                      <w:szCs w:val="22"/>
                    </w:rPr>
                  </w:rPrChange>
                </w:rPr>
                <w:t>Shawinigan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38" w:author="Author"/>
                <w:rFonts w:ascii="Times New Roman" w:eastAsia="Times New Roman" w:hAnsi="Times New Roman"/>
                <w:color w:val="000000"/>
                <w:rPrChange w:id="2839" w:author="Author">
                  <w:rPr>
                    <w:ins w:id="2840" w:author="Author"/>
                    <w:rFonts w:ascii="Calibri" w:eastAsia="Times New Roman" w:hAnsi="Calibri"/>
                    <w:color w:val="000000"/>
                    <w:sz w:val="22"/>
                    <w:szCs w:val="22"/>
                  </w:rPr>
                </w:rPrChange>
              </w:rPr>
            </w:pPr>
            <w:ins w:id="2841" w:author="Author">
              <w:r w:rsidRPr="008013AD">
                <w:rPr>
                  <w:rFonts w:ascii="Times New Roman" w:eastAsia="Times New Roman" w:hAnsi="Times New Roman"/>
                  <w:color w:val="000000"/>
                  <w:rPrChange w:id="2842" w:author="Author">
                    <w:rPr>
                      <w:rFonts w:ascii="Calibri" w:eastAsia="Times New Roman" w:hAnsi="Calibri"/>
                      <w:color w:val="000000"/>
                      <w:sz w:val="22"/>
                      <w:szCs w:val="22"/>
                    </w:rPr>
                  </w:rPrChange>
                </w:rPr>
                <w:t>Quebec / Québec</w:t>
              </w:r>
            </w:ins>
          </w:p>
        </w:tc>
      </w:tr>
      <w:tr w:rsidR="00567BDF" w:rsidRPr="00567BDF" w:rsidTr="00567BDF">
        <w:trPr>
          <w:trHeight w:val="300"/>
          <w:ins w:id="284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44" w:author="Author"/>
                <w:rFonts w:ascii="Times New Roman" w:eastAsia="Times New Roman" w:hAnsi="Times New Roman"/>
                <w:color w:val="000000"/>
                <w:rPrChange w:id="2845" w:author="Author">
                  <w:rPr>
                    <w:ins w:id="2846" w:author="Author"/>
                    <w:rFonts w:ascii="Calibri" w:eastAsia="Times New Roman" w:hAnsi="Calibri"/>
                    <w:color w:val="000000"/>
                    <w:sz w:val="22"/>
                    <w:szCs w:val="22"/>
                  </w:rPr>
                </w:rPrChange>
              </w:rPr>
            </w:pPr>
            <w:ins w:id="2847" w:author="Author">
              <w:r w:rsidRPr="008013AD">
                <w:rPr>
                  <w:rFonts w:ascii="Times New Roman" w:eastAsia="Times New Roman" w:hAnsi="Times New Roman"/>
                  <w:color w:val="000000"/>
                  <w:rPrChange w:id="2848" w:author="Author">
                    <w:rPr>
                      <w:rFonts w:ascii="Calibri" w:eastAsia="Times New Roman" w:hAnsi="Calibri"/>
                      <w:color w:val="000000"/>
                      <w:sz w:val="22"/>
                      <w:szCs w:val="22"/>
                    </w:rPr>
                  </w:rPrChange>
                </w:rPr>
                <w:t>20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49" w:author="Author"/>
                <w:rFonts w:ascii="Times New Roman" w:eastAsia="Times New Roman" w:hAnsi="Times New Roman"/>
                <w:color w:val="000000"/>
                <w:rPrChange w:id="2850" w:author="Author">
                  <w:rPr>
                    <w:ins w:id="2851" w:author="Author"/>
                    <w:rFonts w:ascii="Calibri" w:eastAsia="Times New Roman" w:hAnsi="Calibri"/>
                    <w:color w:val="000000"/>
                    <w:sz w:val="22"/>
                    <w:szCs w:val="22"/>
                  </w:rPr>
                </w:rPrChange>
              </w:rPr>
            </w:pPr>
            <w:ins w:id="2852" w:author="Author">
              <w:r w:rsidRPr="008013AD">
                <w:rPr>
                  <w:rFonts w:ascii="Times New Roman" w:eastAsia="Times New Roman" w:hAnsi="Times New Roman"/>
                  <w:color w:val="000000"/>
                  <w:rPrChange w:id="2853" w:author="Author">
                    <w:rPr>
                      <w:rFonts w:ascii="Calibri" w:eastAsia="Times New Roman" w:hAnsi="Calibri"/>
                      <w:color w:val="000000"/>
                      <w:sz w:val="22"/>
                      <w:szCs w:val="22"/>
                    </w:rPr>
                  </w:rPrChange>
                </w:rPr>
                <w:t>758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54" w:author="Author"/>
                <w:rFonts w:ascii="Times New Roman" w:eastAsia="Times New Roman" w:hAnsi="Times New Roman"/>
                <w:color w:val="000000"/>
                <w:rPrChange w:id="2855" w:author="Author">
                  <w:rPr>
                    <w:ins w:id="2856" w:author="Author"/>
                    <w:rFonts w:ascii="Calibri" w:eastAsia="Times New Roman" w:hAnsi="Calibri"/>
                    <w:color w:val="000000"/>
                    <w:sz w:val="22"/>
                    <w:szCs w:val="22"/>
                  </w:rPr>
                </w:rPrChange>
              </w:rPr>
            </w:pPr>
            <w:proofErr w:type="spellStart"/>
            <w:ins w:id="2857" w:author="Author">
              <w:r w:rsidRPr="008013AD">
                <w:rPr>
                  <w:rFonts w:ascii="Times New Roman" w:eastAsia="Times New Roman" w:hAnsi="Times New Roman"/>
                  <w:color w:val="000000"/>
                  <w:rPrChange w:id="2858" w:author="Author">
                    <w:rPr>
                      <w:rFonts w:ascii="Calibri" w:eastAsia="Times New Roman" w:hAnsi="Calibri"/>
                      <w:color w:val="000000"/>
                      <w:sz w:val="22"/>
                      <w:szCs w:val="22"/>
                    </w:rPr>
                  </w:rPrChange>
                </w:rPr>
                <w:t>Sherbrooke</w:t>
              </w:r>
              <w:proofErr w:type="spellEnd"/>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59" w:author="Author"/>
                <w:rFonts w:ascii="Times New Roman" w:eastAsia="Times New Roman" w:hAnsi="Times New Roman"/>
                <w:color w:val="000000"/>
                <w:rPrChange w:id="2860" w:author="Author">
                  <w:rPr>
                    <w:ins w:id="2861" w:author="Author"/>
                    <w:rFonts w:ascii="Calibri" w:eastAsia="Times New Roman" w:hAnsi="Calibri"/>
                    <w:color w:val="000000"/>
                    <w:sz w:val="22"/>
                    <w:szCs w:val="22"/>
                  </w:rPr>
                </w:rPrChange>
              </w:rPr>
            </w:pPr>
            <w:ins w:id="2862" w:author="Author">
              <w:r w:rsidRPr="008013AD">
                <w:rPr>
                  <w:rFonts w:ascii="Times New Roman" w:eastAsia="Times New Roman" w:hAnsi="Times New Roman"/>
                  <w:color w:val="000000"/>
                  <w:rPrChange w:id="2863" w:author="Author">
                    <w:rPr>
                      <w:rFonts w:ascii="Calibri" w:eastAsia="Times New Roman" w:hAnsi="Calibri"/>
                      <w:color w:val="000000"/>
                      <w:sz w:val="22"/>
                      <w:szCs w:val="22"/>
                    </w:rPr>
                  </w:rPrChange>
                </w:rPr>
                <w:t>Quebec / Québec</w:t>
              </w:r>
            </w:ins>
          </w:p>
        </w:tc>
      </w:tr>
      <w:tr w:rsidR="00567BDF" w:rsidRPr="00567BDF" w:rsidTr="00567BDF">
        <w:trPr>
          <w:trHeight w:val="300"/>
          <w:ins w:id="286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65" w:author="Author"/>
                <w:rFonts w:ascii="Times New Roman" w:eastAsia="Times New Roman" w:hAnsi="Times New Roman"/>
                <w:color w:val="000000"/>
                <w:rPrChange w:id="2866" w:author="Author">
                  <w:rPr>
                    <w:ins w:id="2867" w:author="Author"/>
                    <w:rFonts w:ascii="Calibri" w:eastAsia="Times New Roman" w:hAnsi="Calibri"/>
                    <w:color w:val="000000"/>
                    <w:sz w:val="22"/>
                    <w:szCs w:val="22"/>
                  </w:rPr>
                </w:rPrChange>
              </w:rPr>
            </w:pPr>
            <w:ins w:id="2868" w:author="Author">
              <w:r w:rsidRPr="008013AD">
                <w:rPr>
                  <w:rFonts w:ascii="Times New Roman" w:eastAsia="Times New Roman" w:hAnsi="Times New Roman"/>
                  <w:color w:val="000000"/>
                  <w:rPrChange w:id="2869" w:author="Author">
                    <w:rPr>
                      <w:rFonts w:ascii="Calibri" w:eastAsia="Times New Roman" w:hAnsi="Calibri"/>
                      <w:color w:val="000000"/>
                      <w:sz w:val="22"/>
                      <w:szCs w:val="22"/>
                    </w:rPr>
                  </w:rPrChange>
                </w:rPr>
                <w:t>21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70" w:author="Author"/>
                <w:rFonts w:ascii="Times New Roman" w:eastAsia="Times New Roman" w:hAnsi="Times New Roman"/>
                <w:color w:val="000000"/>
                <w:rPrChange w:id="2871" w:author="Author">
                  <w:rPr>
                    <w:ins w:id="2872" w:author="Author"/>
                    <w:rFonts w:ascii="Calibri" w:eastAsia="Times New Roman" w:hAnsi="Calibri"/>
                    <w:color w:val="000000"/>
                    <w:sz w:val="22"/>
                    <w:szCs w:val="22"/>
                  </w:rPr>
                </w:rPrChange>
              </w:rPr>
            </w:pPr>
            <w:ins w:id="2873" w:author="Author">
              <w:r w:rsidRPr="008013AD">
                <w:rPr>
                  <w:rFonts w:ascii="Times New Roman" w:eastAsia="Times New Roman" w:hAnsi="Times New Roman"/>
                  <w:color w:val="000000"/>
                  <w:rPrChange w:id="2874" w:author="Author">
                    <w:rPr>
                      <w:rFonts w:ascii="Calibri" w:eastAsia="Times New Roman" w:hAnsi="Calibri"/>
                      <w:color w:val="000000"/>
                      <w:sz w:val="22"/>
                      <w:szCs w:val="22"/>
                    </w:rPr>
                  </w:rPrChange>
                </w:rPr>
                <w:t>770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75" w:author="Author"/>
                <w:rFonts w:ascii="Times New Roman" w:eastAsia="Times New Roman" w:hAnsi="Times New Roman"/>
                <w:color w:val="000000"/>
                <w:rPrChange w:id="2876" w:author="Author">
                  <w:rPr>
                    <w:ins w:id="2877" w:author="Author"/>
                    <w:rFonts w:ascii="Calibri" w:eastAsia="Times New Roman" w:hAnsi="Calibri"/>
                    <w:color w:val="000000"/>
                    <w:sz w:val="22"/>
                    <w:szCs w:val="22"/>
                  </w:rPr>
                </w:rPrChange>
              </w:rPr>
            </w:pPr>
            <w:ins w:id="2878" w:author="Author">
              <w:r w:rsidRPr="008013AD">
                <w:rPr>
                  <w:rFonts w:ascii="Times New Roman" w:eastAsia="Times New Roman" w:hAnsi="Times New Roman"/>
                  <w:color w:val="000000"/>
                  <w:rPrChange w:id="2879" w:author="Author">
                    <w:rPr>
                      <w:rFonts w:ascii="Calibri" w:eastAsia="Times New Roman" w:hAnsi="Calibri"/>
                      <w:color w:val="000000"/>
                      <w:sz w:val="22"/>
                      <w:szCs w:val="22"/>
                    </w:rPr>
                  </w:rPrChange>
                </w:rPr>
                <w:t>Sorel</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80" w:author="Author"/>
                <w:rFonts w:ascii="Times New Roman" w:eastAsia="Times New Roman" w:hAnsi="Times New Roman"/>
                <w:color w:val="000000"/>
                <w:rPrChange w:id="2881" w:author="Author">
                  <w:rPr>
                    <w:ins w:id="2882" w:author="Author"/>
                    <w:rFonts w:ascii="Calibri" w:eastAsia="Times New Roman" w:hAnsi="Calibri"/>
                    <w:color w:val="000000"/>
                    <w:sz w:val="22"/>
                    <w:szCs w:val="22"/>
                  </w:rPr>
                </w:rPrChange>
              </w:rPr>
            </w:pPr>
            <w:ins w:id="2883" w:author="Author">
              <w:r w:rsidRPr="008013AD">
                <w:rPr>
                  <w:rFonts w:ascii="Times New Roman" w:eastAsia="Times New Roman" w:hAnsi="Times New Roman"/>
                  <w:color w:val="000000"/>
                  <w:rPrChange w:id="2884" w:author="Author">
                    <w:rPr>
                      <w:rFonts w:ascii="Calibri" w:eastAsia="Times New Roman" w:hAnsi="Calibri"/>
                      <w:color w:val="000000"/>
                      <w:sz w:val="22"/>
                      <w:szCs w:val="22"/>
                    </w:rPr>
                  </w:rPrChange>
                </w:rPr>
                <w:t>Quebec / Québec</w:t>
              </w:r>
            </w:ins>
          </w:p>
        </w:tc>
      </w:tr>
      <w:tr w:rsidR="00567BDF" w:rsidRPr="00567BDF" w:rsidTr="00567BDF">
        <w:trPr>
          <w:trHeight w:val="300"/>
          <w:ins w:id="288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86" w:author="Author"/>
                <w:rFonts w:ascii="Times New Roman" w:eastAsia="Times New Roman" w:hAnsi="Times New Roman"/>
                <w:color w:val="000000"/>
                <w:rPrChange w:id="2887" w:author="Author">
                  <w:rPr>
                    <w:ins w:id="2888" w:author="Author"/>
                    <w:rFonts w:ascii="Calibri" w:eastAsia="Times New Roman" w:hAnsi="Calibri"/>
                    <w:color w:val="000000"/>
                    <w:sz w:val="22"/>
                    <w:szCs w:val="22"/>
                  </w:rPr>
                </w:rPrChange>
              </w:rPr>
            </w:pPr>
            <w:ins w:id="2889" w:author="Author">
              <w:r w:rsidRPr="008013AD">
                <w:rPr>
                  <w:rFonts w:ascii="Times New Roman" w:eastAsia="Times New Roman" w:hAnsi="Times New Roman"/>
                  <w:color w:val="000000"/>
                  <w:rPrChange w:id="2890" w:author="Author">
                    <w:rPr>
                      <w:rFonts w:ascii="Calibri" w:eastAsia="Times New Roman" w:hAnsi="Calibri"/>
                      <w:color w:val="000000"/>
                      <w:sz w:val="22"/>
                      <w:szCs w:val="22"/>
                    </w:rPr>
                  </w:rPrChange>
                </w:rPr>
                <w:t>22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891" w:author="Author"/>
                <w:rFonts w:ascii="Times New Roman" w:eastAsia="Times New Roman" w:hAnsi="Times New Roman"/>
                <w:color w:val="000000"/>
                <w:rPrChange w:id="2892" w:author="Author">
                  <w:rPr>
                    <w:ins w:id="2893" w:author="Author"/>
                    <w:rFonts w:ascii="Calibri" w:eastAsia="Times New Roman" w:hAnsi="Calibri"/>
                    <w:color w:val="000000"/>
                    <w:sz w:val="22"/>
                    <w:szCs w:val="22"/>
                  </w:rPr>
                </w:rPrChange>
              </w:rPr>
            </w:pPr>
            <w:ins w:id="2894" w:author="Author">
              <w:r w:rsidRPr="008013AD">
                <w:rPr>
                  <w:rFonts w:ascii="Times New Roman" w:eastAsia="Times New Roman" w:hAnsi="Times New Roman"/>
                  <w:color w:val="000000"/>
                  <w:rPrChange w:id="2895" w:author="Author">
                    <w:rPr>
                      <w:rFonts w:ascii="Calibri" w:eastAsia="Times New Roman" w:hAnsi="Calibri"/>
                      <w:color w:val="000000"/>
                      <w:sz w:val="22"/>
                      <w:szCs w:val="22"/>
                    </w:rPr>
                  </w:rPrChange>
                </w:rPr>
                <w:t>953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896" w:author="Author"/>
                <w:rFonts w:ascii="Times New Roman" w:eastAsia="Times New Roman" w:hAnsi="Times New Roman"/>
                <w:color w:val="000000"/>
                <w:rPrChange w:id="2897" w:author="Author">
                  <w:rPr>
                    <w:ins w:id="2898" w:author="Author"/>
                    <w:rFonts w:ascii="Calibri" w:eastAsia="Times New Roman" w:hAnsi="Calibri"/>
                    <w:color w:val="000000"/>
                    <w:sz w:val="22"/>
                    <w:szCs w:val="22"/>
                  </w:rPr>
                </w:rPrChange>
              </w:rPr>
            </w:pPr>
            <w:ins w:id="2899" w:author="Author">
              <w:r w:rsidRPr="008013AD">
                <w:rPr>
                  <w:rFonts w:ascii="Times New Roman" w:eastAsia="Times New Roman" w:hAnsi="Times New Roman"/>
                  <w:color w:val="000000"/>
                  <w:rPrChange w:id="2900" w:author="Author">
                    <w:rPr>
                      <w:rFonts w:ascii="Calibri" w:eastAsia="Times New Roman" w:hAnsi="Calibri"/>
                      <w:color w:val="000000"/>
                      <w:sz w:val="22"/>
                      <w:szCs w:val="22"/>
                    </w:rPr>
                  </w:rPrChange>
                </w:rPr>
                <w:t>Trois-</w:t>
              </w:r>
              <w:proofErr w:type="spellStart"/>
              <w:r w:rsidRPr="008013AD">
                <w:rPr>
                  <w:rFonts w:ascii="Times New Roman" w:eastAsia="Times New Roman" w:hAnsi="Times New Roman"/>
                  <w:color w:val="000000"/>
                  <w:rPrChange w:id="2901" w:author="Author">
                    <w:rPr>
                      <w:rFonts w:ascii="Calibri" w:eastAsia="Times New Roman" w:hAnsi="Calibri"/>
                      <w:color w:val="000000"/>
                      <w:sz w:val="22"/>
                      <w:szCs w:val="22"/>
                    </w:rPr>
                  </w:rPrChange>
                </w:rPr>
                <w:t>Rivières</w:t>
              </w:r>
              <w:proofErr w:type="spellEnd"/>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02" w:author="Author"/>
                <w:rFonts w:ascii="Times New Roman" w:eastAsia="Times New Roman" w:hAnsi="Times New Roman"/>
                <w:color w:val="000000"/>
                <w:rPrChange w:id="2903" w:author="Author">
                  <w:rPr>
                    <w:ins w:id="2904" w:author="Author"/>
                    <w:rFonts w:ascii="Calibri" w:eastAsia="Times New Roman" w:hAnsi="Calibri"/>
                    <w:color w:val="000000"/>
                    <w:sz w:val="22"/>
                    <w:szCs w:val="22"/>
                  </w:rPr>
                </w:rPrChange>
              </w:rPr>
            </w:pPr>
            <w:ins w:id="2905" w:author="Author">
              <w:r w:rsidRPr="008013AD">
                <w:rPr>
                  <w:rFonts w:ascii="Times New Roman" w:eastAsia="Times New Roman" w:hAnsi="Times New Roman"/>
                  <w:color w:val="000000"/>
                  <w:rPrChange w:id="2906" w:author="Author">
                    <w:rPr>
                      <w:rFonts w:ascii="Calibri" w:eastAsia="Times New Roman" w:hAnsi="Calibri"/>
                      <w:color w:val="000000"/>
                      <w:sz w:val="22"/>
                      <w:szCs w:val="22"/>
                    </w:rPr>
                  </w:rPrChange>
                </w:rPr>
                <w:t>Quebec / Québec</w:t>
              </w:r>
            </w:ins>
          </w:p>
        </w:tc>
      </w:tr>
      <w:tr w:rsidR="00567BDF" w:rsidRPr="00567BDF" w:rsidTr="00567BDF">
        <w:trPr>
          <w:trHeight w:val="300"/>
          <w:ins w:id="290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08" w:author="Author"/>
                <w:rFonts w:ascii="Times New Roman" w:eastAsia="Times New Roman" w:hAnsi="Times New Roman"/>
                <w:color w:val="000000"/>
                <w:rPrChange w:id="2909" w:author="Author">
                  <w:rPr>
                    <w:ins w:id="2910" w:author="Author"/>
                    <w:rFonts w:ascii="Calibri" w:eastAsia="Times New Roman" w:hAnsi="Calibri"/>
                    <w:color w:val="000000"/>
                    <w:sz w:val="22"/>
                    <w:szCs w:val="22"/>
                  </w:rPr>
                </w:rPrChange>
              </w:rPr>
            </w:pPr>
            <w:ins w:id="2911" w:author="Author">
              <w:r w:rsidRPr="008013AD">
                <w:rPr>
                  <w:rFonts w:ascii="Times New Roman" w:eastAsia="Times New Roman" w:hAnsi="Times New Roman"/>
                  <w:color w:val="000000"/>
                  <w:rPrChange w:id="2912" w:author="Author">
                    <w:rPr>
                      <w:rFonts w:ascii="Calibri" w:eastAsia="Times New Roman" w:hAnsi="Calibri"/>
                      <w:color w:val="000000"/>
                      <w:sz w:val="22"/>
                      <w:szCs w:val="22"/>
                    </w:rPr>
                  </w:rPrChange>
                </w:rPr>
                <w:t>23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13" w:author="Author"/>
                <w:rFonts w:ascii="Times New Roman" w:eastAsia="Times New Roman" w:hAnsi="Times New Roman"/>
                <w:color w:val="000000"/>
                <w:rPrChange w:id="2914" w:author="Author">
                  <w:rPr>
                    <w:ins w:id="2915" w:author="Author"/>
                    <w:rFonts w:ascii="Calibri" w:eastAsia="Times New Roman" w:hAnsi="Calibri"/>
                    <w:color w:val="000000"/>
                    <w:sz w:val="22"/>
                    <w:szCs w:val="22"/>
                  </w:rPr>
                </w:rPrChange>
              </w:rPr>
            </w:pPr>
            <w:ins w:id="2916" w:author="Author">
              <w:r w:rsidRPr="008013AD">
                <w:rPr>
                  <w:rFonts w:ascii="Times New Roman" w:eastAsia="Times New Roman" w:hAnsi="Times New Roman"/>
                  <w:color w:val="000000"/>
                  <w:rPrChange w:id="2917" w:author="Author">
                    <w:rPr>
                      <w:rFonts w:ascii="Calibri" w:eastAsia="Times New Roman" w:hAnsi="Calibri"/>
                      <w:color w:val="000000"/>
                      <w:sz w:val="22"/>
                      <w:szCs w:val="22"/>
                    </w:rPr>
                  </w:rPrChange>
                </w:rPr>
                <w:t>971</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18" w:author="Author"/>
                <w:rFonts w:ascii="Times New Roman" w:eastAsia="Times New Roman" w:hAnsi="Times New Roman"/>
                <w:color w:val="000000"/>
                <w:rPrChange w:id="2919" w:author="Author">
                  <w:rPr>
                    <w:ins w:id="2920" w:author="Author"/>
                    <w:rFonts w:ascii="Calibri" w:eastAsia="Times New Roman" w:hAnsi="Calibri"/>
                    <w:color w:val="000000"/>
                    <w:sz w:val="22"/>
                    <w:szCs w:val="22"/>
                  </w:rPr>
                </w:rPrChange>
              </w:rPr>
            </w:pPr>
            <w:proofErr w:type="spellStart"/>
            <w:ins w:id="2921" w:author="Author">
              <w:r w:rsidRPr="008013AD">
                <w:rPr>
                  <w:rFonts w:ascii="Times New Roman" w:eastAsia="Times New Roman" w:hAnsi="Times New Roman"/>
                  <w:color w:val="000000"/>
                  <w:rPrChange w:id="2922" w:author="Author">
                    <w:rPr>
                      <w:rFonts w:ascii="Calibri" w:eastAsia="Times New Roman" w:hAnsi="Calibri"/>
                      <w:color w:val="000000"/>
                      <w:sz w:val="22"/>
                      <w:szCs w:val="22"/>
                    </w:rPr>
                  </w:rPrChange>
                </w:rPr>
                <w:t>Salaberry</w:t>
              </w:r>
              <w:proofErr w:type="spellEnd"/>
              <w:r w:rsidRPr="008013AD">
                <w:rPr>
                  <w:rFonts w:ascii="Times New Roman" w:eastAsia="Times New Roman" w:hAnsi="Times New Roman"/>
                  <w:color w:val="000000"/>
                  <w:rPrChange w:id="2923" w:author="Author">
                    <w:rPr>
                      <w:rFonts w:ascii="Calibri" w:eastAsia="Times New Roman" w:hAnsi="Calibri"/>
                      <w:color w:val="000000"/>
                      <w:sz w:val="22"/>
                      <w:szCs w:val="22"/>
                    </w:rPr>
                  </w:rPrChange>
                </w:rPr>
                <w:t>-de-Valleyfield</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24" w:author="Author"/>
                <w:rFonts w:ascii="Times New Roman" w:eastAsia="Times New Roman" w:hAnsi="Times New Roman"/>
                <w:color w:val="000000"/>
                <w:rPrChange w:id="2925" w:author="Author">
                  <w:rPr>
                    <w:ins w:id="2926" w:author="Author"/>
                    <w:rFonts w:ascii="Calibri" w:eastAsia="Times New Roman" w:hAnsi="Calibri"/>
                    <w:color w:val="000000"/>
                    <w:sz w:val="22"/>
                    <w:szCs w:val="22"/>
                  </w:rPr>
                </w:rPrChange>
              </w:rPr>
            </w:pPr>
            <w:ins w:id="2927" w:author="Author">
              <w:r w:rsidRPr="008013AD">
                <w:rPr>
                  <w:rFonts w:ascii="Times New Roman" w:eastAsia="Times New Roman" w:hAnsi="Times New Roman"/>
                  <w:color w:val="000000"/>
                  <w:rPrChange w:id="2928" w:author="Author">
                    <w:rPr>
                      <w:rFonts w:ascii="Calibri" w:eastAsia="Times New Roman" w:hAnsi="Calibri"/>
                      <w:color w:val="000000"/>
                      <w:sz w:val="22"/>
                      <w:szCs w:val="22"/>
                    </w:rPr>
                  </w:rPrChange>
                </w:rPr>
                <w:t>Quebec / Québec</w:t>
              </w:r>
            </w:ins>
          </w:p>
        </w:tc>
      </w:tr>
      <w:tr w:rsidR="00567BDF" w:rsidRPr="00567BDF" w:rsidTr="00567BDF">
        <w:trPr>
          <w:trHeight w:val="300"/>
          <w:ins w:id="292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30" w:author="Author"/>
                <w:rFonts w:ascii="Times New Roman" w:eastAsia="Times New Roman" w:hAnsi="Times New Roman"/>
                <w:color w:val="000000"/>
                <w:rPrChange w:id="2931" w:author="Author">
                  <w:rPr>
                    <w:ins w:id="2932" w:author="Author"/>
                    <w:rFonts w:ascii="Calibri" w:eastAsia="Times New Roman" w:hAnsi="Calibri"/>
                    <w:color w:val="000000"/>
                    <w:sz w:val="22"/>
                    <w:szCs w:val="22"/>
                  </w:rPr>
                </w:rPrChange>
              </w:rPr>
            </w:pPr>
            <w:ins w:id="2933" w:author="Author">
              <w:r w:rsidRPr="008013AD">
                <w:rPr>
                  <w:rFonts w:ascii="Times New Roman" w:eastAsia="Times New Roman" w:hAnsi="Times New Roman"/>
                  <w:color w:val="000000"/>
                  <w:rPrChange w:id="2934" w:author="Author">
                    <w:rPr>
                      <w:rFonts w:ascii="Calibri" w:eastAsia="Times New Roman" w:hAnsi="Calibri"/>
                      <w:color w:val="000000"/>
                      <w:sz w:val="22"/>
                      <w:szCs w:val="22"/>
                    </w:rPr>
                  </w:rPrChange>
                </w:rPr>
                <w:t>24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35" w:author="Author"/>
                <w:rFonts w:ascii="Times New Roman" w:eastAsia="Times New Roman" w:hAnsi="Times New Roman"/>
                <w:color w:val="000000"/>
                <w:rPrChange w:id="2936" w:author="Author">
                  <w:rPr>
                    <w:ins w:id="2937" w:author="Author"/>
                    <w:rFonts w:ascii="Calibri" w:eastAsia="Times New Roman" w:hAnsi="Calibri"/>
                    <w:color w:val="000000"/>
                    <w:sz w:val="22"/>
                    <w:szCs w:val="22"/>
                  </w:rPr>
                </w:rPrChange>
              </w:rPr>
            </w:pPr>
            <w:ins w:id="2938" w:author="Author">
              <w:r w:rsidRPr="008013AD">
                <w:rPr>
                  <w:rFonts w:ascii="Times New Roman" w:eastAsia="Times New Roman" w:hAnsi="Times New Roman"/>
                  <w:color w:val="000000"/>
                  <w:rPrChange w:id="2939" w:author="Author">
                    <w:rPr>
                      <w:rFonts w:ascii="Calibri" w:eastAsia="Times New Roman" w:hAnsi="Calibri"/>
                      <w:color w:val="000000"/>
                      <w:sz w:val="22"/>
                      <w:szCs w:val="22"/>
                    </w:rPr>
                  </w:rPrChange>
                </w:rPr>
                <w:t>987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40" w:author="Author"/>
                <w:rFonts w:ascii="Times New Roman" w:eastAsia="Times New Roman" w:hAnsi="Times New Roman"/>
                <w:color w:val="000000"/>
                <w:rPrChange w:id="2941" w:author="Author">
                  <w:rPr>
                    <w:ins w:id="2942" w:author="Author"/>
                    <w:rFonts w:ascii="Calibri" w:eastAsia="Times New Roman" w:hAnsi="Calibri"/>
                    <w:color w:val="000000"/>
                    <w:sz w:val="22"/>
                    <w:szCs w:val="22"/>
                  </w:rPr>
                </w:rPrChange>
              </w:rPr>
            </w:pPr>
            <w:ins w:id="2943" w:author="Author">
              <w:r w:rsidRPr="008013AD">
                <w:rPr>
                  <w:rFonts w:ascii="Times New Roman" w:eastAsia="Times New Roman" w:hAnsi="Times New Roman"/>
                  <w:color w:val="000000"/>
                  <w:rPrChange w:id="2944" w:author="Author">
                    <w:rPr>
                      <w:rFonts w:ascii="Calibri" w:eastAsia="Times New Roman" w:hAnsi="Calibri"/>
                      <w:color w:val="000000"/>
                      <w:sz w:val="22"/>
                      <w:szCs w:val="22"/>
                    </w:rPr>
                  </w:rPrChange>
                </w:rPr>
                <w:t>Victoriaville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45" w:author="Author"/>
                <w:rFonts w:ascii="Times New Roman" w:eastAsia="Times New Roman" w:hAnsi="Times New Roman"/>
                <w:color w:val="000000"/>
                <w:rPrChange w:id="2946" w:author="Author">
                  <w:rPr>
                    <w:ins w:id="2947" w:author="Author"/>
                    <w:rFonts w:ascii="Calibri" w:eastAsia="Times New Roman" w:hAnsi="Calibri"/>
                    <w:color w:val="000000"/>
                    <w:sz w:val="22"/>
                    <w:szCs w:val="22"/>
                  </w:rPr>
                </w:rPrChange>
              </w:rPr>
            </w:pPr>
            <w:ins w:id="2948" w:author="Author">
              <w:r w:rsidRPr="008013AD">
                <w:rPr>
                  <w:rFonts w:ascii="Times New Roman" w:eastAsia="Times New Roman" w:hAnsi="Times New Roman"/>
                  <w:color w:val="000000"/>
                  <w:rPrChange w:id="2949" w:author="Author">
                    <w:rPr>
                      <w:rFonts w:ascii="Calibri" w:eastAsia="Times New Roman" w:hAnsi="Calibri"/>
                      <w:color w:val="000000"/>
                      <w:sz w:val="22"/>
                      <w:szCs w:val="22"/>
                    </w:rPr>
                  </w:rPrChange>
                </w:rPr>
                <w:t>Quebec / Québec</w:t>
              </w:r>
            </w:ins>
          </w:p>
        </w:tc>
      </w:tr>
      <w:tr w:rsidR="00567BDF" w:rsidRPr="00567BDF" w:rsidTr="00567BDF">
        <w:trPr>
          <w:trHeight w:val="300"/>
          <w:ins w:id="295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51" w:author="Author"/>
                <w:rFonts w:ascii="Times New Roman" w:eastAsia="Times New Roman" w:hAnsi="Times New Roman"/>
                <w:color w:val="000000"/>
                <w:rPrChange w:id="2952" w:author="Author">
                  <w:rPr>
                    <w:ins w:id="2953" w:author="Author"/>
                    <w:rFonts w:ascii="Calibri" w:eastAsia="Times New Roman" w:hAnsi="Calibri"/>
                    <w:color w:val="000000"/>
                    <w:sz w:val="22"/>
                    <w:szCs w:val="22"/>
                  </w:rPr>
                </w:rPrChange>
              </w:rPr>
            </w:pPr>
            <w:ins w:id="2954" w:author="Author">
              <w:r w:rsidRPr="008013AD">
                <w:rPr>
                  <w:rFonts w:ascii="Times New Roman" w:eastAsia="Times New Roman" w:hAnsi="Times New Roman"/>
                  <w:color w:val="000000"/>
                  <w:rPrChange w:id="2955" w:author="Author">
                    <w:rPr>
                      <w:rFonts w:ascii="Calibri" w:eastAsia="Times New Roman" w:hAnsi="Calibri"/>
                      <w:color w:val="000000"/>
                      <w:sz w:val="22"/>
                      <w:szCs w:val="22"/>
                    </w:rPr>
                  </w:rPrChange>
                </w:rPr>
                <w:t>25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56" w:author="Author"/>
                <w:rFonts w:ascii="Times New Roman" w:eastAsia="Times New Roman" w:hAnsi="Times New Roman"/>
                <w:color w:val="000000"/>
                <w:rPrChange w:id="2957" w:author="Author">
                  <w:rPr>
                    <w:ins w:id="2958" w:author="Author"/>
                    <w:rFonts w:ascii="Calibri" w:eastAsia="Times New Roman" w:hAnsi="Calibri"/>
                    <w:color w:val="000000"/>
                    <w:sz w:val="22"/>
                    <w:szCs w:val="22"/>
                  </w:rPr>
                </w:rPrChange>
              </w:rPr>
            </w:pPr>
            <w:ins w:id="2959" w:author="Author">
              <w:r w:rsidRPr="008013AD">
                <w:rPr>
                  <w:rFonts w:ascii="Times New Roman" w:eastAsia="Times New Roman" w:hAnsi="Times New Roman"/>
                  <w:color w:val="000000"/>
                  <w:rPrChange w:id="2960" w:author="Author">
                    <w:rPr>
                      <w:rFonts w:ascii="Calibri" w:eastAsia="Times New Roman" w:hAnsi="Calibri"/>
                      <w:color w:val="000000"/>
                      <w:sz w:val="22"/>
                      <w:szCs w:val="22"/>
                    </w:rPr>
                  </w:rPrChange>
                </w:rPr>
                <w:t>1177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61" w:author="Author"/>
                <w:rFonts w:ascii="Times New Roman" w:eastAsia="Times New Roman" w:hAnsi="Times New Roman"/>
                <w:color w:val="000000"/>
                <w:rPrChange w:id="2962" w:author="Author">
                  <w:rPr>
                    <w:ins w:id="2963" w:author="Author"/>
                    <w:rFonts w:ascii="Calibri" w:eastAsia="Times New Roman" w:hAnsi="Calibri"/>
                    <w:color w:val="000000"/>
                    <w:sz w:val="22"/>
                    <w:szCs w:val="22"/>
                  </w:rPr>
                </w:rPrChange>
              </w:rPr>
            </w:pPr>
            <w:proofErr w:type="spellStart"/>
            <w:ins w:id="2964" w:author="Author">
              <w:r w:rsidRPr="008013AD">
                <w:rPr>
                  <w:rFonts w:ascii="Times New Roman" w:eastAsia="Times New Roman" w:hAnsi="Times New Roman"/>
                  <w:color w:val="000000"/>
                  <w:rPrChange w:id="2965" w:author="Author">
                    <w:rPr>
                      <w:rFonts w:ascii="Calibri" w:eastAsia="Times New Roman" w:hAnsi="Calibri"/>
                      <w:color w:val="000000"/>
                      <w:sz w:val="22"/>
                      <w:szCs w:val="22"/>
                    </w:rPr>
                  </w:rPrChange>
                </w:rPr>
                <w:t>Châteauguay</w:t>
              </w:r>
              <w:proofErr w:type="spellEnd"/>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66" w:author="Author"/>
                <w:rFonts w:ascii="Times New Roman" w:eastAsia="Times New Roman" w:hAnsi="Times New Roman"/>
                <w:color w:val="000000"/>
                <w:rPrChange w:id="2967" w:author="Author">
                  <w:rPr>
                    <w:ins w:id="2968" w:author="Author"/>
                    <w:rFonts w:ascii="Calibri" w:eastAsia="Times New Roman" w:hAnsi="Calibri"/>
                    <w:color w:val="000000"/>
                    <w:sz w:val="22"/>
                    <w:szCs w:val="22"/>
                  </w:rPr>
                </w:rPrChange>
              </w:rPr>
            </w:pPr>
            <w:ins w:id="2969" w:author="Author">
              <w:r w:rsidRPr="008013AD">
                <w:rPr>
                  <w:rFonts w:ascii="Times New Roman" w:eastAsia="Times New Roman" w:hAnsi="Times New Roman"/>
                  <w:color w:val="000000"/>
                  <w:rPrChange w:id="2970" w:author="Author">
                    <w:rPr>
                      <w:rFonts w:ascii="Calibri" w:eastAsia="Times New Roman" w:hAnsi="Calibri"/>
                      <w:color w:val="000000"/>
                      <w:sz w:val="22"/>
                      <w:szCs w:val="22"/>
                    </w:rPr>
                  </w:rPrChange>
                </w:rPr>
                <w:t>Quebec / Québec</w:t>
              </w:r>
            </w:ins>
          </w:p>
        </w:tc>
      </w:tr>
      <w:tr w:rsidR="00567BDF" w:rsidRPr="00567BDF" w:rsidTr="00567BDF">
        <w:trPr>
          <w:trHeight w:val="300"/>
          <w:ins w:id="297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72" w:author="Author"/>
                <w:rFonts w:ascii="Times New Roman" w:eastAsia="Times New Roman" w:hAnsi="Times New Roman"/>
                <w:color w:val="000000"/>
                <w:rPrChange w:id="2973" w:author="Author">
                  <w:rPr>
                    <w:ins w:id="2974" w:author="Author"/>
                    <w:rFonts w:ascii="Calibri" w:eastAsia="Times New Roman" w:hAnsi="Calibri"/>
                    <w:color w:val="000000"/>
                    <w:sz w:val="22"/>
                    <w:szCs w:val="22"/>
                  </w:rPr>
                </w:rPrChange>
              </w:rPr>
            </w:pPr>
            <w:ins w:id="2975" w:author="Author">
              <w:r w:rsidRPr="008013AD">
                <w:rPr>
                  <w:rFonts w:ascii="Times New Roman" w:eastAsia="Times New Roman" w:hAnsi="Times New Roman"/>
                  <w:color w:val="000000"/>
                  <w:rPrChange w:id="2976" w:author="Author">
                    <w:rPr>
                      <w:rFonts w:ascii="Calibri" w:eastAsia="Times New Roman" w:hAnsi="Calibri"/>
                      <w:color w:val="000000"/>
                      <w:sz w:val="22"/>
                      <w:szCs w:val="22"/>
                    </w:rPr>
                  </w:rPrChange>
                </w:rPr>
                <w:lastRenderedPageBreak/>
                <w:t>26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77" w:author="Author"/>
                <w:rFonts w:ascii="Times New Roman" w:eastAsia="Times New Roman" w:hAnsi="Times New Roman"/>
                <w:color w:val="000000"/>
                <w:rPrChange w:id="2978" w:author="Author">
                  <w:rPr>
                    <w:ins w:id="2979" w:author="Author"/>
                    <w:rFonts w:ascii="Calibri" w:eastAsia="Times New Roman" w:hAnsi="Calibri"/>
                    <w:color w:val="000000"/>
                    <w:sz w:val="22"/>
                    <w:szCs w:val="22"/>
                  </w:rPr>
                </w:rPrChange>
              </w:rPr>
            </w:pPr>
            <w:ins w:id="2980" w:author="Author">
              <w:r w:rsidRPr="008013AD">
                <w:rPr>
                  <w:rFonts w:ascii="Times New Roman" w:eastAsia="Times New Roman" w:hAnsi="Times New Roman"/>
                  <w:color w:val="000000"/>
                  <w:rPrChange w:id="2981" w:author="Author">
                    <w:rPr>
                      <w:rFonts w:ascii="Calibri" w:eastAsia="Times New Roman" w:hAnsi="Calibri"/>
                      <w:color w:val="000000"/>
                      <w:sz w:val="22"/>
                      <w:szCs w:val="22"/>
                    </w:rPr>
                  </w:rPrChange>
                </w:rPr>
                <w:t>87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82" w:author="Author"/>
                <w:rFonts w:ascii="Times New Roman" w:eastAsia="Times New Roman" w:hAnsi="Times New Roman"/>
                <w:color w:val="000000"/>
                <w:rPrChange w:id="2983" w:author="Author">
                  <w:rPr>
                    <w:ins w:id="2984" w:author="Author"/>
                    <w:rFonts w:ascii="Calibri" w:eastAsia="Times New Roman" w:hAnsi="Calibri"/>
                    <w:color w:val="000000"/>
                    <w:sz w:val="22"/>
                    <w:szCs w:val="22"/>
                  </w:rPr>
                </w:rPrChange>
              </w:rPr>
            </w:pPr>
            <w:proofErr w:type="spellStart"/>
            <w:ins w:id="2985" w:author="Author">
              <w:r w:rsidRPr="008013AD">
                <w:rPr>
                  <w:rFonts w:ascii="Times New Roman" w:eastAsia="Times New Roman" w:hAnsi="Times New Roman"/>
                  <w:color w:val="000000"/>
                  <w:rPrChange w:id="2986" w:author="Author">
                    <w:rPr>
                      <w:rFonts w:ascii="Calibri" w:eastAsia="Times New Roman" w:hAnsi="Calibri"/>
                      <w:color w:val="000000"/>
                      <w:sz w:val="22"/>
                      <w:szCs w:val="22"/>
                    </w:rPr>
                  </w:rPrChange>
                </w:rPr>
                <w:t>Bowmanville</w:t>
              </w:r>
              <w:proofErr w:type="spellEnd"/>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2987" w:author="Author"/>
                <w:rFonts w:ascii="Times New Roman" w:eastAsia="Times New Roman" w:hAnsi="Times New Roman"/>
                <w:color w:val="000000"/>
                <w:rPrChange w:id="2988" w:author="Author">
                  <w:rPr>
                    <w:ins w:id="2989" w:author="Author"/>
                    <w:rFonts w:ascii="Calibri" w:eastAsia="Times New Roman" w:hAnsi="Calibri"/>
                    <w:color w:val="000000"/>
                    <w:sz w:val="22"/>
                    <w:szCs w:val="22"/>
                  </w:rPr>
                </w:rPrChange>
              </w:rPr>
            </w:pPr>
            <w:ins w:id="2990" w:author="Author">
              <w:r w:rsidRPr="008013AD">
                <w:rPr>
                  <w:rFonts w:ascii="Times New Roman" w:eastAsia="Times New Roman" w:hAnsi="Times New Roman"/>
                  <w:color w:val="000000"/>
                  <w:rPrChange w:id="2991" w:author="Author">
                    <w:rPr>
                      <w:rFonts w:ascii="Calibri" w:eastAsia="Times New Roman" w:hAnsi="Calibri"/>
                      <w:color w:val="000000"/>
                      <w:sz w:val="22"/>
                      <w:szCs w:val="22"/>
                    </w:rPr>
                  </w:rPrChange>
                </w:rPr>
                <w:t>Ontario</w:t>
              </w:r>
            </w:ins>
          </w:p>
        </w:tc>
      </w:tr>
      <w:tr w:rsidR="00567BDF" w:rsidRPr="00567BDF" w:rsidTr="00567BDF">
        <w:trPr>
          <w:trHeight w:val="300"/>
          <w:ins w:id="299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93" w:author="Author"/>
                <w:rFonts w:ascii="Times New Roman" w:eastAsia="Times New Roman" w:hAnsi="Times New Roman"/>
                <w:color w:val="000000"/>
                <w:rPrChange w:id="2994" w:author="Author">
                  <w:rPr>
                    <w:ins w:id="2995" w:author="Author"/>
                    <w:rFonts w:ascii="Calibri" w:eastAsia="Times New Roman" w:hAnsi="Calibri"/>
                    <w:color w:val="000000"/>
                    <w:sz w:val="22"/>
                    <w:szCs w:val="22"/>
                  </w:rPr>
                </w:rPrChange>
              </w:rPr>
            </w:pPr>
            <w:ins w:id="2996" w:author="Author">
              <w:r w:rsidRPr="008013AD">
                <w:rPr>
                  <w:rFonts w:ascii="Times New Roman" w:eastAsia="Times New Roman" w:hAnsi="Times New Roman"/>
                  <w:color w:val="000000"/>
                  <w:rPrChange w:id="2997" w:author="Author">
                    <w:rPr>
                      <w:rFonts w:ascii="Calibri" w:eastAsia="Times New Roman" w:hAnsi="Calibri"/>
                      <w:color w:val="000000"/>
                      <w:sz w:val="22"/>
                      <w:szCs w:val="22"/>
                    </w:rPr>
                  </w:rPrChange>
                </w:rPr>
                <w:t>27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2998" w:author="Author"/>
                <w:rFonts w:ascii="Times New Roman" w:eastAsia="Times New Roman" w:hAnsi="Times New Roman"/>
                <w:color w:val="000000"/>
                <w:rPrChange w:id="2999" w:author="Author">
                  <w:rPr>
                    <w:ins w:id="3000" w:author="Author"/>
                    <w:rFonts w:ascii="Calibri" w:eastAsia="Times New Roman" w:hAnsi="Calibri"/>
                    <w:color w:val="000000"/>
                    <w:sz w:val="22"/>
                    <w:szCs w:val="22"/>
                  </w:rPr>
                </w:rPrChange>
              </w:rPr>
            </w:pPr>
            <w:ins w:id="3001" w:author="Author">
              <w:r w:rsidRPr="008013AD">
                <w:rPr>
                  <w:rFonts w:ascii="Times New Roman" w:eastAsia="Times New Roman" w:hAnsi="Times New Roman"/>
                  <w:color w:val="000000"/>
                  <w:rPrChange w:id="3002" w:author="Author">
                    <w:rPr>
                      <w:rFonts w:ascii="Calibri" w:eastAsia="Times New Roman" w:hAnsi="Calibri"/>
                      <w:color w:val="000000"/>
                      <w:sz w:val="22"/>
                      <w:szCs w:val="22"/>
                    </w:rPr>
                  </w:rPrChange>
                </w:rPr>
                <w:t>314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03" w:author="Author"/>
                <w:rFonts w:ascii="Times New Roman" w:eastAsia="Times New Roman" w:hAnsi="Times New Roman"/>
                <w:color w:val="000000"/>
                <w:rPrChange w:id="3004" w:author="Author">
                  <w:rPr>
                    <w:ins w:id="3005" w:author="Author"/>
                    <w:rFonts w:ascii="Calibri" w:eastAsia="Times New Roman" w:hAnsi="Calibri"/>
                    <w:color w:val="000000"/>
                    <w:sz w:val="22"/>
                    <w:szCs w:val="22"/>
                  </w:rPr>
                </w:rPrChange>
              </w:rPr>
            </w:pPr>
            <w:ins w:id="3006" w:author="Author">
              <w:r w:rsidRPr="008013AD">
                <w:rPr>
                  <w:rFonts w:ascii="Times New Roman" w:eastAsia="Times New Roman" w:hAnsi="Times New Roman"/>
                  <w:color w:val="000000"/>
                  <w:rPrChange w:id="3007" w:author="Author">
                    <w:rPr>
                      <w:rFonts w:ascii="Calibri" w:eastAsia="Times New Roman" w:hAnsi="Calibri"/>
                      <w:color w:val="000000"/>
                      <w:sz w:val="22"/>
                      <w:szCs w:val="22"/>
                    </w:rPr>
                  </w:rPrChange>
                </w:rPr>
                <w:t>Georgetown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08" w:author="Author"/>
                <w:rFonts w:ascii="Times New Roman" w:eastAsia="Times New Roman" w:hAnsi="Times New Roman"/>
                <w:color w:val="000000"/>
                <w:rPrChange w:id="3009" w:author="Author">
                  <w:rPr>
                    <w:ins w:id="3010" w:author="Author"/>
                    <w:rFonts w:ascii="Calibri" w:eastAsia="Times New Roman" w:hAnsi="Calibri"/>
                    <w:color w:val="000000"/>
                    <w:sz w:val="22"/>
                    <w:szCs w:val="22"/>
                  </w:rPr>
                </w:rPrChange>
              </w:rPr>
            </w:pPr>
            <w:ins w:id="3011" w:author="Author">
              <w:r w:rsidRPr="008013AD">
                <w:rPr>
                  <w:rFonts w:ascii="Times New Roman" w:eastAsia="Times New Roman" w:hAnsi="Times New Roman"/>
                  <w:color w:val="000000"/>
                  <w:rPrChange w:id="3012" w:author="Author">
                    <w:rPr>
                      <w:rFonts w:ascii="Calibri" w:eastAsia="Times New Roman" w:hAnsi="Calibri"/>
                      <w:color w:val="000000"/>
                      <w:sz w:val="22"/>
                      <w:szCs w:val="22"/>
                    </w:rPr>
                  </w:rPrChange>
                </w:rPr>
                <w:t>Ontario</w:t>
              </w:r>
            </w:ins>
          </w:p>
        </w:tc>
      </w:tr>
      <w:tr w:rsidR="00567BDF" w:rsidRPr="00567BDF" w:rsidTr="00567BDF">
        <w:trPr>
          <w:trHeight w:val="300"/>
          <w:ins w:id="301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14" w:author="Author"/>
                <w:rFonts w:ascii="Times New Roman" w:eastAsia="Times New Roman" w:hAnsi="Times New Roman"/>
                <w:color w:val="000000"/>
                <w:rPrChange w:id="3015" w:author="Author">
                  <w:rPr>
                    <w:ins w:id="3016" w:author="Author"/>
                    <w:rFonts w:ascii="Calibri" w:eastAsia="Times New Roman" w:hAnsi="Calibri"/>
                    <w:color w:val="000000"/>
                    <w:sz w:val="22"/>
                    <w:szCs w:val="22"/>
                  </w:rPr>
                </w:rPrChange>
              </w:rPr>
            </w:pPr>
            <w:ins w:id="3017" w:author="Author">
              <w:r w:rsidRPr="008013AD">
                <w:rPr>
                  <w:rFonts w:ascii="Times New Roman" w:eastAsia="Times New Roman" w:hAnsi="Times New Roman"/>
                  <w:color w:val="000000"/>
                  <w:rPrChange w:id="3018" w:author="Author">
                    <w:rPr>
                      <w:rFonts w:ascii="Calibri" w:eastAsia="Times New Roman" w:hAnsi="Calibri"/>
                      <w:color w:val="000000"/>
                      <w:sz w:val="22"/>
                      <w:szCs w:val="22"/>
                    </w:rPr>
                  </w:rPrChange>
                </w:rPr>
                <w:t>28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19" w:author="Author"/>
                <w:rFonts w:ascii="Times New Roman" w:eastAsia="Times New Roman" w:hAnsi="Times New Roman"/>
                <w:color w:val="000000"/>
                <w:rPrChange w:id="3020" w:author="Author">
                  <w:rPr>
                    <w:ins w:id="3021" w:author="Author"/>
                    <w:rFonts w:ascii="Calibri" w:eastAsia="Times New Roman" w:hAnsi="Calibri"/>
                    <w:color w:val="000000"/>
                    <w:sz w:val="22"/>
                    <w:szCs w:val="22"/>
                  </w:rPr>
                </w:rPrChange>
              </w:rPr>
            </w:pPr>
            <w:ins w:id="3022" w:author="Author">
              <w:r w:rsidRPr="008013AD">
                <w:rPr>
                  <w:rFonts w:ascii="Times New Roman" w:eastAsia="Times New Roman" w:hAnsi="Times New Roman"/>
                  <w:color w:val="000000"/>
                  <w:rPrChange w:id="3023" w:author="Author">
                    <w:rPr>
                      <w:rFonts w:ascii="Calibri" w:eastAsia="Times New Roman" w:hAnsi="Calibri"/>
                      <w:color w:val="000000"/>
                      <w:sz w:val="22"/>
                      <w:szCs w:val="22"/>
                    </w:rPr>
                  </w:rPrChange>
                </w:rPr>
                <w:t>92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24" w:author="Author"/>
                <w:rFonts w:ascii="Times New Roman" w:eastAsia="Times New Roman" w:hAnsi="Times New Roman"/>
                <w:color w:val="000000"/>
                <w:rPrChange w:id="3025" w:author="Author">
                  <w:rPr>
                    <w:ins w:id="3026" w:author="Author"/>
                    <w:rFonts w:ascii="Calibri" w:eastAsia="Times New Roman" w:hAnsi="Calibri"/>
                    <w:color w:val="000000"/>
                    <w:sz w:val="22"/>
                    <w:szCs w:val="22"/>
                  </w:rPr>
                </w:rPrChange>
              </w:rPr>
            </w:pPr>
            <w:ins w:id="3027" w:author="Author">
              <w:r w:rsidRPr="008013AD">
                <w:rPr>
                  <w:rFonts w:ascii="Times New Roman" w:eastAsia="Times New Roman" w:hAnsi="Times New Roman"/>
                  <w:color w:val="000000"/>
                  <w:rPrChange w:id="3028" w:author="Author">
                    <w:rPr>
                      <w:rFonts w:ascii="Calibri" w:eastAsia="Times New Roman" w:hAnsi="Calibri"/>
                      <w:color w:val="000000"/>
                      <w:sz w:val="22"/>
                      <w:szCs w:val="22"/>
                    </w:rPr>
                  </w:rPrChange>
                </w:rPr>
                <w:t>Brantford</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29" w:author="Author"/>
                <w:rFonts w:ascii="Times New Roman" w:eastAsia="Times New Roman" w:hAnsi="Times New Roman"/>
                <w:color w:val="000000"/>
                <w:rPrChange w:id="3030" w:author="Author">
                  <w:rPr>
                    <w:ins w:id="3031" w:author="Author"/>
                    <w:rFonts w:ascii="Calibri" w:eastAsia="Times New Roman" w:hAnsi="Calibri"/>
                    <w:color w:val="000000"/>
                    <w:sz w:val="22"/>
                    <w:szCs w:val="22"/>
                  </w:rPr>
                </w:rPrChange>
              </w:rPr>
            </w:pPr>
            <w:ins w:id="3032" w:author="Author">
              <w:r w:rsidRPr="008013AD">
                <w:rPr>
                  <w:rFonts w:ascii="Times New Roman" w:eastAsia="Times New Roman" w:hAnsi="Times New Roman"/>
                  <w:color w:val="000000"/>
                  <w:rPrChange w:id="3033" w:author="Author">
                    <w:rPr>
                      <w:rFonts w:ascii="Calibri" w:eastAsia="Times New Roman" w:hAnsi="Calibri"/>
                      <w:color w:val="000000"/>
                      <w:sz w:val="22"/>
                      <w:szCs w:val="22"/>
                    </w:rPr>
                  </w:rPrChange>
                </w:rPr>
                <w:t>Ontario</w:t>
              </w:r>
            </w:ins>
          </w:p>
        </w:tc>
      </w:tr>
      <w:tr w:rsidR="00567BDF" w:rsidRPr="00567BDF" w:rsidTr="00567BDF">
        <w:trPr>
          <w:trHeight w:val="300"/>
          <w:ins w:id="303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35" w:author="Author"/>
                <w:rFonts w:ascii="Times New Roman" w:eastAsia="Times New Roman" w:hAnsi="Times New Roman"/>
                <w:color w:val="000000"/>
                <w:rPrChange w:id="3036" w:author="Author">
                  <w:rPr>
                    <w:ins w:id="3037" w:author="Author"/>
                    <w:rFonts w:ascii="Calibri" w:eastAsia="Times New Roman" w:hAnsi="Calibri"/>
                    <w:color w:val="000000"/>
                    <w:sz w:val="22"/>
                    <w:szCs w:val="22"/>
                  </w:rPr>
                </w:rPrChange>
              </w:rPr>
            </w:pPr>
            <w:ins w:id="3038" w:author="Author">
              <w:r w:rsidRPr="008013AD">
                <w:rPr>
                  <w:rFonts w:ascii="Times New Roman" w:eastAsia="Times New Roman" w:hAnsi="Times New Roman"/>
                  <w:color w:val="000000"/>
                  <w:rPrChange w:id="3039" w:author="Author">
                    <w:rPr>
                      <w:rFonts w:ascii="Calibri" w:eastAsia="Times New Roman" w:hAnsi="Calibri"/>
                      <w:color w:val="000000"/>
                      <w:sz w:val="22"/>
                      <w:szCs w:val="22"/>
                    </w:rPr>
                  </w:rPrChange>
                </w:rPr>
                <w:t>29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40" w:author="Author"/>
                <w:rFonts w:ascii="Times New Roman" w:eastAsia="Times New Roman" w:hAnsi="Times New Roman"/>
                <w:color w:val="000000"/>
                <w:rPrChange w:id="3041" w:author="Author">
                  <w:rPr>
                    <w:ins w:id="3042" w:author="Author"/>
                    <w:rFonts w:ascii="Calibri" w:eastAsia="Times New Roman" w:hAnsi="Calibri"/>
                    <w:color w:val="000000"/>
                    <w:sz w:val="22"/>
                    <w:szCs w:val="22"/>
                  </w:rPr>
                </w:rPrChange>
              </w:rPr>
            </w:pPr>
            <w:ins w:id="3043" w:author="Author">
              <w:r w:rsidRPr="008013AD">
                <w:rPr>
                  <w:rFonts w:ascii="Times New Roman" w:eastAsia="Times New Roman" w:hAnsi="Times New Roman"/>
                  <w:color w:val="000000"/>
                  <w:rPrChange w:id="3044" w:author="Author">
                    <w:rPr>
                      <w:rFonts w:ascii="Calibri" w:eastAsia="Times New Roman" w:hAnsi="Calibri"/>
                      <w:color w:val="000000"/>
                      <w:sz w:val="22"/>
                      <w:szCs w:val="22"/>
                    </w:rPr>
                  </w:rPrChange>
                </w:rPr>
                <w:t>43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45" w:author="Author"/>
                <w:rFonts w:ascii="Times New Roman" w:eastAsia="Times New Roman" w:hAnsi="Times New Roman"/>
                <w:color w:val="000000"/>
                <w:rPrChange w:id="3046" w:author="Author">
                  <w:rPr>
                    <w:ins w:id="3047" w:author="Author"/>
                    <w:rFonts w:ascii="Calibri" w:eastAsia="Times New Roman" w:hAnsi="Calibri"/>
                    <w:color w:val="000000"/>
                    <w:sz w:val="22"/>
                    <w:szCs w:val="22"/>
                  </w:rPr>
                </w:rPrChange>
              </w:rPr>
            </w:pPr>
            <w:ins w:id="3048" w:author="Author">
              <w:r w:rsidRPr="008013AD">
                <w:rPr>
                  <w:rFonts w:ascii="Times New Roman" w:eastAsia="Times New Roman" w:hAnsi="Times New Roman"/>
                  <w:color w:val="000000"/>
                  <w:rPrChange w:id="3049" w:author="Author">
                    <w:rPr>
                      <w:rFonts w:ascii="Calibri" w:eastAsia="Times New Roman" w:hAnsi="Calibri"/>
                      <w:color w:val="000000"/>
                      <w:sz w:val="22"/>
                      <w:szCs w:val="22"/>
                    </w:rPr>
                  </w:rPrChange>
                </w:rPr>
                <w:t>Barrie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50" w:author="Author"/>
                <w:rFonts w:ascii="Times New Roman" w:eastAsia="Times New Roman" w:hAnsi="Times New Roman"/>
                <w:color w:val="000000"/>
                <w:rPrChange w:id="3051" w:author="Author">
                  <w:rPr>
                    <w:ins w:id="3052" w:author="Author"/>
                    <w:rFonts w:ascii="Calibri" w:eastAsia="Times New Roman" w:hAnsi="Calibri"/>
                    <w:color w:val="000000"/>
                    <w:sz w:val="22"/>
                    <w:szCs w:val="22"/>
                  </w:rPr>
                </w:rPrChange>
              </w:rPr>
            </w:pPr>
            <w:ins w:id="3053" w:author="Author">
              <w:r w:rsidRPr="008013AD">
                <w:rPr>
                  <w:rFonts w:ascii="Times New Roman" w:eastAsia="Times New Roman" w:hAnsi="Times New Roman"/>
                  <w:color w:val="000000"/>
                  <w:rPrChange w:id="3054" w:author="Author">
                    <w:rPr>
                      <w:rFonts w:ascii="Calibri" w:eastAsia="Times New Roman" w:hAnsi="Calibri"/>
                      <w:color w:val="000000"/>
                      <w:sz w:val="22"/>
                      <w:szCs w:val="22"/>
                    </w:rPr>
                  </w:rPrChange>
                </w:rPr>
                <w:t>Ontario</w:t>
              </w:r>
            </w:ins>
          </w:p>
        </w:tc>
      </w:tr>
      <w:tr w:rsidR="00567BDF" w:rsidRPr="00567BDF" w:rsidTr="00567BDF">
        <w:trPr>
          <w:trHeight w:val="300"/>
          <w:ins w:id="305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56" w:author="Author"/>
                <w:rFonts w:ascii="Times New Roman" w:eastAsia="Times New Roman" w:hAnsi="Times New Roman"/>
                <w:color w:val="000000"/>
                <w:rPrChange w:id="3057" w:author="Author">
                  <w:rPr>
                    <w:ins w:id="3058" w:author="Author"/>
                    <w:rFonts w:ascii="Calibri" w:eastAsia="Times New Roman" w:hAnsi="Calibri"/>
                    <w:color w:val="000000"/>
                    <w:sz w:val="22"/>
                    <w:szCs w:val="22"/>
                  </w:rPr>
                </w:rPrChange>
              </w:rPr>
            </w:pPr>
            <w:ins w:id="3059" w:author="Author">
              <w:r w:rsidRPr="008013AD">
                <w:rPr>
                  <w:rFonts w:ascii="Times New Roman" w:eastAsia="Times New Roman" w:hAnsi="Times New Roman"/>
                  <w:color w:val="000000"/>
                  <w:rPrChange w:id="3060" w:author="Author">
                    <w:rPr>
                      <w:rFonts w:ascii="Calibri" w:eastAsia="Times New Roman" w:hAnsi="Calibri"/>
                      <w:color w:val="000000"/>
                      <w:sz w:val="22"/>
                      <w:szCs w:val="22"/>
                    </w:rPr>
                  </w:rPrChange>
                </w:rPr>
                <w:t>30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61" w:author="Author"/>
                <w:rFonts w:ascii="Times New Roman" w:eastAsia="Times New Roman" w:hAnsi="Times New Roman"/>
                <w:color w:val="000000"/>
                <w:rPrChange w:id="3062" w:author="Author">
                  <w:rPr>
                    <w:ins w:id="3063" w:author="Author"/>
                    <w:rFonts w:ascii="Calibri" w:eastAsia="Times New Roman" w:hAnsi="Calibri"/>
                    <w:color w:val="000000"/>
                    <w:sz w:val="22"/>
                    <w:szCs w:val="22"/>
                  </w:rPr>
                </w:rPrChange>
              </w:rPr>
            </w:pPr>
            <w:ins w:id="3064" w:author="Author">
              <w:r w:rsidRPr="008013AD">
                <w:rPr>
                  <w:rFonts w:ascii="Times New Roman" w:eastAsia="Times New Roman" w:hAnsi="Times New Roman"/>
                  <w:color w:val="000000"/>
                  <w:rPrChange w:id="3065" w:author="Author">
                    <w:rPr>
                      <w:rFonts w:ascii="Calibri" w:eastAsia="Times New Roman" w:hAnsi="Calibri"/>
                      <w:color w:val="000000"/>
                      <w:sz w:val="22"/>
                      <w:szCs w:val="22"/>
                    </w:rPr>
                  </w:rPrChange>
                </w:rPr>
                <w:t>61</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66" w:author="Author"/>
                <w:rFonts w:ascii="Times New Roman" w:eastAsia="Times New Roman" w:hAnsi="Times New Roman"/>
                <w:color w:val="000000"/>
                <w:rPrChange w:id="3067" w:author="Author">
                  <w:rPr>
                    <w:ins w:id="3068" w:author="Author"/>
                    <w:rFonts w:ascii="Calibri" w:eastAsia="Times New Roman" w:hAnsi="Calibri"/>
                    <w:color w:val="000000"/>
                    <w:sz w:val="22"/>
                    <w:szCs w:val="22"/>
                  </w:rPr>
                </w:rPrChange>
              </w:rPr>
            </w:pPr>
            <w:ins w:id="3069" w:author="Author">
              <w:r w:rsidRPr="008013AD">
                <w:rPr>
                  <w:rFonts w:ascii="Times New Roman" w:eastAsia="Times New Roman" w:hAnsi="Times New Roman"/>
                  <w:color w:val="000000"/>
                  <w:rPrChange w:id="3070" w:author="Author">
                    <w:rPr>
                      <w:rFonts w:ascii="Calibri" w:eastAsia="Times New Roman" w:hAnsi="Calibri"/>
                      <w:color w:val="000000"/>
                      <w:sz w:val="22"/>
                      <w:szCs w:val="22"/>
                    </w:rPr>
                  </w:rPrChange>
                </w:rPr>
                <w:t>Belleville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71" w:author="Author"/>
                <w:rFonts w:ascii="Times New Roman" w:eastAsia="Times New Roman" w:hAnsi="Times New Roman"/>
                <w:color w:val="000000"/>
                <w:rPrChange w:id="3072" w:author="Author">
                  <w:rPr>
                    <w:ins w:id="3073" w:author="Author"/>
                    <w:rFonts w:ascii="Calibri" w:eastAsia="Times New Roman" w:hAnsi="Calibri"/>
                    <w:color w:val="000000"/>
                    <w:sz w:val="22"/>
                    <w:szCs w:val="22"/>
                  </w:rPr>
                </w:rPrChange>
              </w:rPr>
            </w:pPr>
            <w:ins w:id="3074" w:author="Author">
              <w:r w:rsidRPr="008013AD">
                <w:rPr>
                  <w:rFonts w:ascii="Times New Roman" w:eastAsia="Times New Roman" w:hAnsi="Times New Roman"/>
                  <w:color w:val="000000"/>
                  <w:rPrChange w:id="3075" w:author="Author">
                    <w:rPr>
                      <w:rFonts w:ascii="Calibri" w:eastAsia="Times New Roman" w:hAnsi="Calibri"/>
                      <w:color w:val="000000"/>
                      <w:sz w:val="22"/>
                      <w:szCs w:val="22"/>
                    </w:rPr>
                  </w:rPrChange>
                </w:rPr>
                <w:t>Ontario</w:t>
              </w:r>
            </w:ins>
          </w:p>
        </w:tc>
      </w:tr>
      <w:tr w:rsidR="00567BDF" w:rsidRPr="00567BDF" w:rsidTr="00567BDF">
        <w:trPr>
          <w:trHeight w:val="300"/>
          <w:ins w:id="307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77" w:author="Author"/>
                <w:rFonts w:ascii="Times New Roman" w:eastAsia="Times New Roman" w:hAnsi="Times New Roman"/>
                <w:color w:val="000000"/>
                <w:rPrChange w:id="3078" w:author="Author">
                  <w:rPr>
                    <w:ins w:id="3079" w:author="Author"/>
                    <w:rFonts w:ascii="Calibri" w:eastAsia="Times New Roman" w:hAnsi="Calibri"/>
                    <w:color w:val="000000"/>
                    <w:sz w:val="22"/>
                    <w:szCs w:val="22"/>
                  </w:rPr>
                </w:rPrChange>
              </w:rPr>
            </w:pPr>
            <w:ins w:id="3080" w:author="Author">
              <w:r w:rsidRPr="008013AD">
                <w:rPr>
                  <w:rFonts w:ascii="Times New Roman" w:eastAsia="Times New Roman" w:hAnsi="Times New Roman"/>
                  <w:color w:val="000000"/>
                  <w:rPrChange w:id="3081" w:author="Author">
                    <w:rPr>
                      <w:rFonts w:ascii="Calibri" w:eastAsia="Times New Roman" w:hAnsi="Calibri"/>
                      <w:color w:val="000000"/>
                      <w:sz w:val="22"/>
                      <w:szCs w:val="22"/>
                    </w:rPr>
                  </w:rPrChange>
                </w:rPr>
                <w:t>31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82" w:author="Author"/>
                <w:rFonts w:ascii="Times New Roman" w:eastAsia="Times New Roman" w:hAnsi="Times New Roman"/>
                <w:color w:val="000000"/>
                <w:rPrChange w:id="3083" w:author="Author">
                  <w:rPr>
                    <w:ins w:id="3084" w:author="Author"/>
                    <w:rFonts w:ascii="Calibri" w:eastAsia="Times New Roman" w:hAnsi="Calibri"/>
                    <w:color w:val="000000"/>
                    <w:sz w:val="22"/>
                    <w:szCs w:val="22"/>
                  </w:rPr>
                </w:rPrChange>
              </w:rPr>
            </w:pPr>
            <w:ins w:id="3085" w:author="Author">
              <w:r w:rsidRPr="008013AD">
                <w:rPr>
                  <w:rFonts w:ascii="Times New Roman" w:eastAsia="Times New Roman" w:hAnsi="Times New Roman"/>
                  <w:color w:val="000000"/>
                  <w:rPrChange w:id="3086" w:author="Author">
                    <w:rPr>
                      <w:rFonts w:ascii="Calibri" w:eastAsia="Times New Roman" w:hAnsi="Calibri"/>
                      <w:color w:val="000000"/>
                      <w:sz w:val="22"/>
                      <w:szCs w:val="22"/>
                    </w:rPr>
                  </w:rPrChange>
                </w:rPr>
                <w:t>480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87" w:author="Author"/>
                <w:rFonts w:ascii="Times New Roman" w:eastAsia="Times New Roman" w:hAnsi="Times New Roman"/>
                <w:color w:val="000000"/>
                <w:rPrChange w:id="3088" w:author="Author">
                  <w:rPr>
                    <w:ins w:id="3089" w:author="Author"/>
                    <w:rFonts w:ascii="Calibri" w:eastAsia="Times New Roman" w:hAnsi="Calibri"/>
                    <w:color w:val="000000"/>
                    <w:sz w:val="22"/>
                    <w:szCs w:val="22"/>
                  </w:rPr>
                </w:rPrChange>
              </w:rPr>
            </w:pPr>
            <w:ins w:id="3090" w:author="Author">
              <w:r w:rsidRPr="008013AD">
                <w:rPr>
                  <w:rFonts w:ascii="Times New Roman" w:eastAsia="Times New Roman" w:hAnsi="Times New Roman"/>
                  <w:color w:val="000000"/>
                  <w:rPrChange w:id="3091" w:author="Author">
                    <w:rPr>
                      <w:rFonts w:ascii="Calibri" w:eastAsia="Times New Roman" w:hAnsi="Calibri"/>
                      <w:color w:val="000000"/>
                      <w:sz w:val="22"/>
                      <w:szCs w:val="22"/>
                    </w:rPr>
                  </w:rPrChange>
                </w:rPr>
                <w:t>London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092" w:author="Author"/>
                <w:rFonts w:ascii="Times New Roman" w:eastAsia="Times New Roman" w:hAnsi="Times New Roman"/>
                <w:color w:val="000000"/>
                <w:rPrChange w:id="3093" w:author="Author">
                  <w:rPr>
                    <w:ins w:id="3094" w:author="Author"/>
                    <w:rFonts w:ascii="Calibri" w:eastAsia="Times New Roman" w:hAnsi="Calibri"/>
                    <w:color w:val="000000"/>
                    <w:sz w:val="22"/>
                    <w:szCs w:val="22"/>
                  </w:rPr>
                </w:rPrChange>
              </w:rPr>
            </w:pPr>
            <w:ins w:id="3095" w:author="Author">
              <w:r w:rsidRPr="008013AD">
                <w:rPr>
                  <w:rFonts w:ascii="Times New Roman" w:eastAsia="Times New Roman" w:hAnsi="Times New Roman"/>
                  <w:color w:val="000000"/>
                  <w:rPrChange w:id="3096" w:author="Author">
                    <w:rPr>
                      <w:rFonts w:ascii="Calibri" w:eastAsia="Times New Roman" w:hAnsi="Calibri"/>
                      <w:color w:val="000000"/>
                      <w:sz w:val="22"/>
                      <w:szCs w:val="22"/>
                    </w:rPr>
                  </w:rPrChange>
                </w:rPr>
                <w:t>Ontario</w:t>
              </w:r>
            </w:ins>
          </w:p>
        </w:tc>
      </w:tr>
      <w:tr w:rsidR="00567BDF" w:rsidRPr="00567BDF" w:rsidTr="00567BDF">
        <w:trPr>
          <w:trHeight w:val="300"/>
          <w:ins w:id="309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098" w:author="Author"/>
                <w:rFonts w:ascii="Times New Roman" w:eastAsia="Times New Roman" w:hAnsi="Times New Roman"/>
                <w:color w:val="000000"/>
                <w:rPrChange w:id="3099" w:author="Author">
                  <w:rPr>
                    <w:ins w:id="3100" w:author="Author"/>
                    <w:rFonts w:ascii="Calibri" w:eastAsia="Times New Roman" w:hAnsi="Calibri"/>
                    <w:color w:val="000000"/>
                    <w:sz w:val="22"/>
                    <w:szCs w:val="22"/>
                  </w:rPr>
                </w:rPrChange>
              </w:rPr>
            </w:pPr>
            <w:ins w:id="3101" w:author="Author">
              <w:r w:rsidRPr="008013AD">
                <w:rPr>
                  <w:rFonts w:ascii="Times New Roman" w:eastAsia="Times New Roman" w:hAnsi="Times New Roman"/>
                  <w:color w:val="000000"/>
                  <w:rPrChange w:id="3102" w:author="Author">
                    <w:rPr>
                      <w:rFonts w:ascii="Calibri" w:eastAsia="Times New Roman" w:hAnsi="Calibri"/>
                      <w:color w:val="000000"/>
                      <w:sz w:val="22"/>
                      <w:szCs w:val="22"/>
                    </w:rPr>
                  </w:rPrChange>
                </w:rPr>
                <w:t>32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03" w:author="Author"/>
                <w:rFonts w:ascii="Times New Roman" w:eastAsia="Times New Roman" w:hAnsi="Times New Roman"/>
                <w:color w:val="000000"/>
                <w:rPrChange w:id="3104" w:author="Author">
                  <w:rPr>
                    <w:ins w:id="3105" w:author="Author"/>
                    <w:rFonts w:ascii="Calibri" w:eastAsia="Times New Roman" w:hAnsi="Calibri"/>
                    <w:color w:val="000000"/>
                    <w:sz w:val="22"/>
                    <w:szCs w:val="22"/>
                  </w:rPr>
                </w:rPrChange>
              </w:rPr>
            </w:pPr>
            <w:ins w:id="3106" w:author="Author">
              <w:r w:rsidRPr="008013AD">
                <w:rPr>
                  <w:rFonts w:ascii="Times New Roman" w:eastAsia="Times New Roman" w:hAnsi="Times New Roman"/>
                  <w:color w:val="000000"/>
                  <w:rPrChange w:id="3107" w:author="Author">
                    <w:rPr>
                      <w:rFonts w:ascii="Calibri" w:eastAsia="Times New Roman" w:hAnsi="Calibri"/>
                      <w:color w:val="000000"/>
                      <w:sz w:val="22"/>
                      <w:szCs w:val="22"/>
                    </w:rPr>
                  </w:rPrChange>
                </w:rPr>
                <w:t>167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08" w:author="Author"/>
                <w:rFonts w:ascii="Times New Roman" w:eastAsia="Times New Roman" w:hAnsi="Times New Roman"/>
                <w:color w:val="000000"/>
                <w:rPrChange w:id="3109" w:author="Author">
                  <w:rPr>
                    <w:ins w:id="3110" w:author="Author"/>
                    <w:rFonts w:ascii="Calibri" w:eastAsia="Times New Roman" w:hAnsi="Calibri"/>
                    <w:color w:val="000000"/>
                    <w:sz w:val="22"/>
                    <w:szCs w:val="22"/>
                  </w:rPr>
                </w:rPrChange>
              </w:rPr>
            </w:pPr>
            <w:ins w:id="3111" w:author="Author">
              <w:r w:rsidRPr="008013AD">
                <w:rPr>
                  <w:rFonts w:ascii="Times New Roman" w:eastAsia="Times New Roman" w:hAnsi="Times New Roman"/>
                  <w:color w:val="000000"/>
                  <w:rPrChange w:id="3112" w:author="Author">
                    <w:rPr>
                      <w:rFonts w:ascii="Calibri" w:eastAsia="Times New Roman" w:hAnsi="Calibri"/>
                      <w:color w:val="000000"/>
                      <w:sz w:val="22"/>
                      <w:szCs w:val="22"/>
                    </w:rPr>
                  </w:rPrChange>
                </w:rPr>
                <w:t>Chatham</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13" w:author="Author"/>
                <w:rFonts w:ascii="Times New Roman" w:eastAsia="Times New Roman" w:hAnsi="Times New Roman"/>
                <w:color w:val="000000"/>
                <w:rPrChange w:id="3114" w:author="Author">
                  <w:rPr>
                    <w:ins w:id="3115" w:author="Author"/>
                    <w:rFonts w:ascii="Calibri" w:eastAsia="Times New Roman" w:hAnsi="Calibri"/>
                    <w:color w:val="000000"/>
                    <w:sz w:val="22"/>
                    <w:szCs w:val="22"/>
                  </w:rPr>
                </w:rPrChange>
              </w:rPr>
            </w:pPr>
            <w:ins w:id="3116" w:author="Author">
              <w:r w:rsidRPr="008013AD">
                <w:rPr>
                  <w:rFonts w:ascii="Times New Roman" w:eastAsia="Times New Roman" w:hAnsi="Times New Roman"/>
                  <w:color w:val="000000"/>
                  <w:rPrChange w:id="3117" w:author="Author">
                    <w:rPr>
                      <w:rFonts w:ascii="Calibri" w:eastAsia="Times New Roman" w:hAnsi="Calibri"/>
                      <w:color w:val="000000"/>
                      <w:sz w:val="22"/>
                      <w:szCs w:val="22"/>
                    </w:rPr>
                  </w:rPrChange>
                </w:rPr>
                <w:t>Ontario</w:t>
              </w:r>
            </w:ins>
          </w:p>
        </w:tc>
      </w:tr>
      <w:tr w:rsidR="00567BDF" w:rsidRPr="00567BDF" w:rsidTr="00567BDF">
        <w:trPr>
          <w:trHeight w:val="300"/>
          <w:ins w:id="311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19" w:author="Author"/>
                <w:rFonts w:ascii="Times New Roman" w:eastAsia="Times New Roman" w:hAnsi="Times New Roman"/>
                <w:color w:val="000000"/>
                <w:rPrChange w:id="3120" w:author="Author">
                  <w:rPr>
                    <w:ins w:id="3121" w:author="Author"/>
                    <w:rFonts w:ascii="Calibri" w:eastAsia="Times New Roman" w:hAnsi="Calibri"/>
                    <w:color w:val="000000"/>
                    <w:sz w:val="22"/>
                    <w:szCs w:val="22"/>
                  </w:rPr>
                </w:rPrChange>
              </w:rPr>
            </w:pPr>
            <w:ins w:id="3122" w:author="Author">
              <w:r w:rsidRPr="008013AD">
                <w:rPr>
                  <w:rFonts w:ascii="Times New Roman" w:eastAsia="Times New Roman" w:hAnsi="Times New Roman"/>
                  <w:color w:val="000000"/>
                  <w:rPrChange w:id="3123" w:author="Author">
                    <w:rPr>
                      <w:rFonts w:ascii="Calibri" w:eastAsia="Times New Roman" w:hAnsi="Calibri"/>
                      <w:color w:val="000000"/>
                      <w:sz w:val="22"/>
                      <w:szCs w:val="22"/>
                    </w:rPr>
                  </w:rPrChange>
                </w:rPr>
                <w:t>33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24" w:author="Author"/>
                <w:rFonts w:ascii="Times New Roman" w:eastAsia="Times New Roman" w:hAnsi="Times New Roman"/>
                <w:color w:val="000000"/>
                <w:rPrChange w:id="3125" w:author="Author">
                  <w:rPr>
                    <w:ins w:id="3126" w:author="Author"/>
                    <w:rFonts w:ascii="Calibri" w:eastAsia="Times New Roman" w:hAnsi="Calibri"/>
                    <w:color w:val="000000"/>
                    <w:sz w:val="22"/>
                    <w:szCs w:val="22"/>
                  </w:rPr>
                </w:rPrChange>
              </w:rPr>
            </w:pPr>
            <w:ins w:id="3127" w:author="Author">
              <w:r w:rsidRPr="008013AD">
                <w:rPr>
                  <w:rFonts w:ascii="Times New Roman" w:eastAsia="Times New Roman" w:hAnsi="Times New Roman"/>
                  <w:color w:val="000000"/>
                  <w:rPrChange w:id="3128" w:author="Author">
                    <w:rPr>
                      <w:rFonts w:ascii="Calibri" w:eastAsia="Times New Roman" w:hAnsi="Calibri"/>
                      <w:color w:val="000000"/>
                      <w:sz w:val="22"/>
                      <w:szCs w:val="22"/>
                    </w:rPr>
                  </w:rPrChange>
                </w:rPr>
                <w:t>205</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29" w:author="Author"/>
                <w:rFonts w:ascii="Times New Roman" w:eastAsia="Times New Roman" w:hAnsi="Times New Roman"/>
                <w:color w:val="000000"/>
                <w:rPrChange w:id="3130" w:author="Author">
                  <w:rPr>
                    <w:ins w:id="3131" w:author="Author"/>
                    <w:rFonts w:ascii="Calibri" w:eastAsia="Times New Roman" w:hAnsi="Calibri"/>
                    <w:color w:val="000000"/>
                    <w:sz w:val="22"/>
                    <w:szCs w:val="22"/>
                  </w:rPr>
                </w:rPrChange>
              </w:rPr>
            </w:pPr>
            <w:ins w:id="3132" w:author="Author">
              <w:r w:rsidRPr="008013AD">
                <w:rPr>
                  <w:rFonts w:ascii="Times New Roman" w:eastAsia="Times New Roman" w:hAnsi="Times New Roman"/>
                  <w:color w:val="000000"/>
                  <w:rPrChange w:id="3133" w:author="Author">
                    <w:rPr>
                      <w:rFonts w:ascii="Calibri" w:eastAsia="Times New Roman" w:hAnsi="Calibri"/>
                      <w:color w:val="000000"/>
                      <w:sz w:val="22"/>
                      <w:szCs w:val="22"/>
                    </w:rPr>
                  </w:rPrChange>
                </w:rPr>
                <w:t>Cornwall</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34" w:author="Author"/>
                <w:rFonts w:ascii="Times New Roman" w:eastAsia="Times New Roman" w:hAnsi="Times New Roman"/>
                <w:color w:val="000000"/>
                <w:rPrChange w:id="3135" w:author="Author">
                  <w:rPr>
                    <w:ins w:id="3136" w:author="Author"/>
                    <w:rFonts w:ascii="Calibri" w:eastAsia="Times New Roman" w:hAnsi="Calibri"/>
                    <w:color w:val="000000"/>
                    <w:sz w:val="22"/>
                    <w:szCs w:val="22"/>
                  </w:rPr>
                </w:rPrChange>
              </w:rPr>
            </w:pPr>
            <w:ins w:id="3137" w:author="Author">
              <w:r w:rsidRPr="008013AD">
                <w:rPr>
                  <w:rFonts w:ascii="Times New Roman" w:eastAsia="Times New Roman" w:hAnsi="Times New Roman"/>
                  <w:color w:val="000000"/>
                  <w:rPrChange w:id="3138" w:author="Author">
                    <w:rPr>
                      <w:rFonts w:ascii="Calibri" w:eastAsia="Times New Roman" w:hAnsi="Calibri"/>
                      <w:color w:val="000000"/>
                      <w:sz w:val="22"/>
                      <w:szCs w:val="22"/>
                    </w:rPr>
                  </w:rPrChange>
                </w:rPr>
                <w:t>Ontario</w:t>
              </w:r>
            </w:ins>
          </w:p>
        </w:tc>
      </w:tr>
      <w:tr w:rsidR="00567BDF" w:rsidRPr="00567BDF" w:rsidTr="00567BDF">
        <w:trPr>
          <w:trHeight w:val="300"/>
          <w:ins w:id="313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40" w:author="Author"/>
                <w:rFonts w:ascii="Times New Roman" w:eastAsia="Times New Roman" w:hAnsi="Times New Roman"/>
                <w:color w:val="000000"/>
                <w:rPrChange w:id="3141" w:author="Author">
                  <w:rPr>
                    <w:ins w:id="3142" w:author="Author"/>
                    <w:rFonts w:ascii="Calibri" w:eastAsia="Times New Roman" w:hAnsi="Calibri"/>
                    <w:color w:val="000000"/>
                    <w:sz w:val="22"/>
                    <w:szCs w:val="22"/>
                  </w:rPr>
                </w:rPrChange>
              </w:rPr>
            </w:pPr>
            <w:ins w:id="3143" w:author="Author">
              <w:r w:rsidRPr="008013AD">
                <w:rPr>
                  <w:rFonts w:ascii="Times New Roman" w:eastAsia="Times New Roman" w:hAnsi="Times New Roman"/>
                  <w:color w:val="000000"/>
                  <w:rPrChange w:id="3144" w:author="Author">
                    <w:rPr>
                      <w:rFonts w:ascii="Calibri" w:eastAsia="Times New Roman" w:hAnsi="Calibri"/>
                      <w:color w:val="000000"/>
                      <w:sz w:val="22"/>
                      <w:szCs w:val="22"/>
                    </w:rPr>
                  </w:rPrChange>
                </w:rPr>
                <w:t>34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45" w:author="Author"/>
                <w:rFonts w:ascii="Times New Roman" w:eastAsia="Times New Roman" w:hAnsi="Times New Roman"/>
                <w:color w:val="000000"/>
                <w:rPrChange w:id="3146" w:author="Author">
                  <w:rPr>
                    <w:ins w:id="3147" w:author="Author"/>
                    <w:rFonts w:ascii="Calibri" w:eastAsia="Times New Roman" w:hAnsi="Calibri"/>
                    <w:color w:val="000000"/>
                    <w:sz w:val="22"/>
                    <w:szCs w:val="22"/>
                  </w:rPr>
                </w:rPrChange>
              </w:rPr>
            </w:pPr>
            <w:ins w:id="3148" w:author="Author">
              <w:r w:rsidRPr="008013AD">
                <w:rPr>
                  <w:rFonts w:ascii="Times New Roman" w:eastAsia="Times New Roman" w:hAnsi="Times New Roman"/>
                  <w:color w:val="000000"/>
                  <w:rPrChange w:id="3149" w:author="Author">
                    <w:rPr>
                      <w:rFonts w:ascii="Calibri" w:eastAsia="Times New Roman" w:hAnsi="Calibri"/>
                      <w:color w:val="000000"/>
                      <w:sz w:val="22"/>
                      <w:szCs w:val="22"/>
                    </w:rPr>
                  </w:rPrChange>
                </w:rPr>
                <w:t>463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50" w:author="Author"/>
                <w:rFonts w:ascii="Times New Roman" w:eastAsia="Times New Roman" w:hAnsi="Times New Roman"/>
                <w:color w:val="000000"/>
                <w:rPrChange w:id="3151" w:author="Author">
                  <w:rPr>
                    <w:ins w:id="3152" w:author="Author"/>
                    <w:rFonts w:ascii="Calibri" w:eastAsia="Times New Roman" w:hAnsi="Calibri"/>
                    <w:color w:val="000000"/>
                    <w:sz w:val="22"/>
                    <w:szCs w:val="22"/>
                  </w:rPr>
                </w:rPrChange>
              </w:rPr>
            </w:pPr>
            <w:ins w:id="3153" w:author="Author">
              <w:r w:rsidRPr="008013AD">
                <w:rPr>
                  <w:rFonts w:ascii="Times New Roman" w:eastAsia="Times New Roman" w:hAnsi="Times New Roman"/>
                  <w:color w:val="000000"/>
                  <w:rPrChange w:id="3154" w:author="Author">
                    <w:rPr>
                      <w:rFonts w:ascii="Calibri" w:eastAsia="Times New Roman" w:hAnsi="Calibri"/>
                      <w:color w:val="000000"/>
                      <w:sz w:val="22"/>
                      <w:szCs w:val="22"/>
                    </w:rPr>
                  </w:rPrChange>
                </w:rPr>
                <w:t>Leamington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55" w:author="Author"/>
                <w:rFonts w:ascii="Times New Roman" w:eastAsia="Times New Roman" w:hAnsi="Times New Roman"/>
                <w:color w:val="000000"/>
                <w:rPrChange w:id="3156" w:author="Author">
                  <w:rPr>
                    <w:ins w:id="3157" w:author="Author"/>
                    <w:rFonts w:ascii="Calibri" w:eastAsia="Times New Roman" w:hAnsi="Calibri"/>
                    <w:color w:val="000000"/>
                    <w:sz w:val="22"/>
                    <w:szCs w:val="22"/>
                  </w:rPr>
                </w:rPrChange>
              </w:rPr>
            </w:pPr>
            <w:ins w:id="3158" w:author="Author">
              <w:r w:rsidRPr="008013AD">
                <w:rPr>
                  <w:rFonts w:ascii="Times New Roman" w:eastAsia="Times New Roman" w:hAnsi="Times New Roman"/>
                  <w:color w:val="000000"/>
                  <w:rPrChange w:id="3159" w:author="Author">
                    <w:rPr>
                      <w:rFonts w:ascii="Calibri" w:eastAsia="Times New Roman" w:hAnsi="Calibri"/>
                      <w:color w:val="000000"/>
                      <w:sz w:val="22"/>
                      <w:szCs w:val="22"/>
                    </w:rPr>
                  </w:rPrChange>
                </w:rPr>
                <w:t>Ontario</w:t>
              </w:r>
            </w:ins>
          </w:p>
        </w:tc>
      </w:tr>
      <w:tr w:rsidR="00567BDF" w:rsidRPr="00567BDF" w:rsidTr="00567BDF">
        <w:trPr>
          <w:trHeight w:val="300"/>
          <w:ins w:id="316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61" w:author="Author"/>
                <w:rFonts w:ascii="Times New Roman" w:eastAsia="Times New Roman" w:hAnsi="Times New Roman"/>
                <w:color w:val="000000"/>
                <w:rPrChange w:id="3162" w:author="Author">
                  <w:rPr>
                    <w:ins w:id="3163" w:author="Author"/>
                    <w:rFonts w:ascii="Calibri" w:eastAsia="Times New Roman" w:hAnsi="Calibri"/>
                    <w:color w:val="000000"/>
                    <w:sz w:val="22"/>
                    <w:szCs w:val="22"/>
                  </w:rPr>
                </w:rPrChange>
              </w:rPr>
            </w:pPr>
            <w:ins w:id="3164" w:author="Author">
              <w:r w:rsidRPr="008013AD">
                <w:rPr>
                  <w:rFonts w:ascii="Times New Roman" w:eastAsia="Times New Roman" w:hAnsi="Times New Roman"/>
                  <w:color w:val="000000"/>
                  <w:rPrChange w:id="3165" w:author="Author">
                    <w:rPr>
                      <w:rFonts w:ascii="Calibri" w:eastAsia="Times New Roman" w:hAnsi="Calibri"/>
                      <w:color w:val="000000"/>
                      <w:sz w:val="22"/>
                      <w:szCs w:val="22"/>
                    </w:rPr>
                  </w:rPrChange>
                </w:rPr>
                <w:t>35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66" w:author="Author"/>
                <w:rFonts w:ascii="Times New Roman" w:eastAsia="Times New Roman" w:hAnsi="Times New Roman"/>
                <w:color w:val="000000"/>
                <w:rPrChange w:id="3167" w:author="Author">
                  <w:rPr>
                    <w:ins w:id="3168" w:author="Author"/>
                    <w:rFonts w:ascii="Calibri" w:eastAsia="Times New Roman" w:hAnsi="Calibri"/>
                    <w:color w:val="000000"/>
                    <w:sz w:val="22"/>
                    <w:szCs w:val="22"/>
                  </w:rPr>
                </w:rPrChange>
              </w:rPr>
            </w:pPr>
            <w:ins w:id="3169" w:author="Author">
              <w:r w:rsidRPr="008013AD">
                <w:rPr>
                  <w:rFonts w:ascii="Times New Roman" w:eastAsia="Times New Roman" w:hAnsi="Times New Roman"/>
                  <w:color w:val="000000"/>
                  <w:rPrChange w:id="3170" w:author="Author">
                    <w:rPr>
                      <w:rFonts w:ascii="Calibri" w:eastAsia="Times New Roman" w:hAnsi="Calibri"/>
                      <w:color w:val="000000"/>
                      <w:sz w:val="22"/>
                      <w:szCs w:val="22"/>
                    </w:rPr>
                  </w:rPrChange>
                </w:rPr>
                <w:t>788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71" w:author="Author"/>
                <w:rFonts w:ascii="Times New Roman" w:eastAsia="Times New Roman" w:hAnsi="Times New Roman"/>
                <w:color w:val="000000"/>
                <w:rPrChange w:id="3172" w:author="Author">
                  <w:rPr>
                    <w:ins w:id="3173" w:author="Author"/>
                    <w:rFonts w:ascii="Calibri" w:eastAsia="Times New Roman" w:hAnsi="Calibri"/>
                    <w:color w:val="000000"/>
                    <w:sz w:val="22"/>
                    <w:szCs w:val="22"/>
                  </w:rPr>
                </w:rPrChange>
              </w:rPr>
            </w:pPr>
            <w:ins w:id="3174" w:author="Author">
              <w:r w:rsidRPr="008013AD">
                <w:rPr>
                  <w:rFonts w:ascii="Times New Roman" w:eastAsia="Times New Roman" w:hAnsi="Times New Roman"/>
                  <w:color w:val="000000"/>
                  <w:rPrChange w:id="3175" w:author="Author">
                    <w:rPr>
                      <w:rFonts w:ascii="Calibri" w:eastAsia="Times New Roman" w:hAnsi="Calibri"/>
                      <w:color w:val="000000"/>
                      <w:sz w:val="22"/>
                      <w:szCs w:val="22"/>
                    </w:rPr>
                  </w:rPrChange>
                </w:rPr>
                <w:t>St. Catharines - Niagara Falls</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76" w:author="Author"/>
                <w:rFonts w:ascii="Times New Roman" w:eastAsia="Times New Roman" w:hAnsi="Times New Roman"/>
                <w:color w:val="000000"/>
                <w:rPrChange w:id="3177" w:author="Author">
                  <w:rPr>
                    <w:ins w:id="3178" w:author="Author"/>
                    <w:rFonts w:ascii="Calibri" w:eastAsia="Times New Roman" w:hAnsi="Calibri"/>
                    <w:color w:val="000000"/>
                    <w:sz w:val="22"/>
                    <w:szCs w:val="22"/>
                  </w:rPr>
                </w:rPrChange>
              </w:rPr>
            </w:pPr>
            <w:ins w:id="3179" w:author="Author">
              <w:r w:rsidRPr="008013AD">
                <w:rPr>
                  <w:rFonts w:ascii="Times New Roman" w:eastAsia="Times New Roman" w:hAnsi="Times New Roman"/>
                  <w:color w:val="000000"/>
                  <w:rPrChange w:id="3180" w:author="Author">
                    <w:rPr>
                      <w:rFonts w:ascii="Calibri" w:eastAsia="Times New Roman" w:hAnsi="Calibri"/>
                      <w:color w:val="000000"/>
                      <w:sz w:val="22"/>
                      <w:szCs w:val="22"/>
                    </w:rPr>
                  </w:rPrChange>
                </w:rPr>
                <w:t>Ontario</w:t>
              </w:r>
            </w:ins>
          </w:p>
        </w:tc>
      </w:tr>
      <w:tr w:rsidR="00567BDF" w:rsidRPr="00567BDF" w:rsidTr="00567BDF">
        <w:trPr>
          <w:trHeight w:val="300"/>
          <w:ins w:id="318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82" w:author="Author"/>
                <w:rFonts w:ascii="Times New Roman" w:eastAsia="Times New Roman" w:hAnsi="Times New Roman"/>
                <w:color w:val="000000"/>
                <w:rPrChange w:id="3183" w:author="Author">
                  <w:rPr>
                    <w:ins w:id="3184" w:author="Author"/>
                    <w:rFonts w:ascii="Calibri" w:eastAsia="Times New Roman" w:hAnsi="Calibri"/>
                    <w:color w:val="000000"/>
                    <w:sz w:val="22"/>
                    <w:szCs w:val="22"/>
                  </w:rPr>
                </w:rPrChange>
              </w:rPr>
            </w:pPr>
            <w:ins w:id="3185" w:author="Author">
              <w:r w:rsidRPr="008013AD">
                <w:rPr>
                  <w:rFonts w:ascii="Times New Roman" w:eastAsia="Times New Roman" w:hAnsi="Times New Roman"/>
                  <w:color w:val="000000"/>
                  <w:rPrChange w:id="3186" w:author="Author">
                    <w:rPr>
                      <w:rFonts w:ascii="Calibri" w:eastAsia="Times New Roman" w:hAnsi="Calibri"/>
                      <w:color w:val="000000"/>
                      <w:sz w:val="22"/>
                      <w:szCs w:val="22"/>
                    </w:rPr>
                  </w:rPrChange>
                </w:rPr>
                <w:t>36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187" w:author="Author"/>
                <w:rFonts w:ascii="Times New Roman" w:eastAsia="Times New Roman" w:hAnsi="Times New Roman"/>
                <w:color w:val="000000"/>
                <w:rPrChange w:id="3188" w:author="Author">
                  <w:rPr>
                    <w:ins w:id="3189" w:author="Author"/>
                    <w:rFonts w:ascii="Calibri" w:eastAsia="Times New Roman" w:hAnsi="Calibri"/>
                    <w:color w:val="000000"/>
                    <w:sz w:val="22"/>
                    <w:szCs w:val="22"/>
                  </w:rPr>
                </w:rPrChange>
              </w:rPr>
            </w:pPr>
            <w:ins w:id="3190" w:author="Author">
              <w:r w:rsidRPr="008013AD">
                <w:rPr>
                  <w:rFonts w:ascii="Times New Roman" w:eastAsia="Times New Roman" w:hAnsi="Times New Roman"/>
                  <w:color w:val="000000"/>
                  <w:rPrChange w:id="3191" w:author="Author">
                    <w:rPr>
                      <w:rFonts w:ascii="Calibri" w:eastAsia="Times New Roman" w:hAnsi="Calibri"/>
                      <w:color w:val="000000"/>
                      <w:sz w:val="22"/>
                      <w:szCs w:val="22"/>
                    </w:rPr>
                  </w:rPrChange>
                </w:rPr>
                <w:t>799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92" w:author="Author"/>
                <w:rFonts w:ascii="Times New Roman" w:eastAsia="Times New Roman" w:hAnsi="Times New Roman"/>
                <w:color w:val="000000"/>
                <w:rPrChange w:id="3193" w:author="Author">
                  <w:rPr>
                    <w:ins w:id="3194" w:author="Author"/>
                    <w:rFonts w:ascii="Calibri" w:eastAsia="Times New Roman" w:hAnsi="Calibri"/>
                    <w:color w:val="000000"/>
                    <w:sz w:val="22"/>
                    <w:szCs w:val="22"/>
                  </w:rPr>
                </w:rPrChange>
              </w:rPr>
            </w:pPr>
            <w:ins w:id="3195" w:author="Author">
              <w:r w:rsidRPr="008013AD">
                <w:rPr>
                  <w:rFonts w:ascii="Times New Roman" w:eastAsia="Times New Roman" w:hAnsi="Times New Roman"/>
                  <w:color w:val="000000"/>
                  <w:rPrChange w:id="3196" w:author="Author">
                    <w:rPr>
                      <w:rFonts w:ascii="Calibri" w:eastAsia="Times New Roman" w:hAnsi="Calibri"/>
                      <w:color w:val="000000"/>
                      <w:sz w:val="22"/>
                      <w:szCs w:val="22"/>
                    </w:rPr>
                  </w:rPrChange>
                </w:rPr>
                <w:t>St. Thomas</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197" w:author="Author"/>
                <w:rFonts w:ascii="Times New Roman" w:eastAsia="Times New Roman" w:hAnsi="Times New Roman"/>
                <w:color w:val="000000"/>
                <w:rPrChange w:id="3198" w:author="Author">
                  <w:rPr>
                    <w:ins w:id="3199" w:author="Author"/>
                    <w:rFonts w:ascii="Calibri" w:eastAsia="Times New Roman" w:hAnsi="Calibri"/>
                    <w:color w:val="000000"/>
                    <w:sz w:val="22"/>
                    <w:szCs w:val="22"/>
                  </w:rPr>
                </w:rPrChange>
              </w:rPr>
            </w:pPr>
            <w:ins w:id="3200" w:author="Author">
              <w:r w:rsidRPr="008013AD">
                <w:rPr>
                  <w:rFonts w:ascii="Times New Roman" w:eastAsia="Times New Roman" w:hAnsi="Times New Roman"/>
                  <w:color w:val="000000"/>
                  <w:rPrChange w:id="3201" w:author="Author">
                    <w:rPr>
                      <w:rFonts w:ascii="Calibri" w:eastAsia="Times New Roman" w:hAnsi="Calibri"/>
                      <w:color w:val="000000"/>
                      <w:sz w:val="22"/>
                      <w:szCs w:val="22"/>
                    </w:rPr>
                  </w:rPrChange>
                </w:rPr>
                <w:t>Ontario</w:t>
              </w:r>
            </w:ins>
          </w:p>
        </w:tc>
      </w:tr>
      <w:tr w:rsidR="00567BDF" w:rsidRPr="00567BDF" w:rsidTr="00567BDF">
        <w:trPr>
          <w:trHeight w:val="300"/>
          <w:ins w:id="320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03" w:author="Author"/>
                <w:rFonts w:ascii="Times New Roman" w:eastAsia="Times New Roman" w:hAnsi="Times New Roman"/>
                <w:color w:val="000000"/>
                <w:rPrChange w:id="3204" w:author="Author">
                  <w:rPr>
                    <w:ins w:id="3205" w:author="Author"/>
                    <w:rFonts w:ascii="Calibri" w:eastAsia="Times New Roman" w:hAnsi="Calibri"/>
                    <w:color w:val="000000"/>
                    <w:sz w:val="22"/>
                    <w:szCs w:val="22"/>
                  </w:rPr>
                </w:rPrChange>
              </w:rPr>
            </w:pPr>
            <w:ins w:id="3206" w:author="Author">
              <w:r w:rsidRPr="008013AD">
                <w:rPr>
                  <w:rFonts w:ascii="Times New Roman" w:eastAsia="Times New Roman" w:hAnsi="Times New Roman"/>
                  <w:color w:val="000000"/>
                  <w:rPrChange w:id="3207" w:author="Author">
                    <w:rPr>
                      <w:rFonts w:ascii="Calibri" w:eastAsia="Times New Roman" w:hAnsi="Calibri"/>
                      <w:color w:val="000000"/>
                      <w:sz w:val="22"/>
                      <w:szCs w:val="22"/>
                    </w:rPr>
                  </w:rPrChange>
                </w:rPr>
                <w:t>37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08" w:author="Author"/>
                <w:rFonts w:ascii="Times New Roman" w:eastAsia="Times New Roman" w:hAnsi="Times New Roman"/>
                <w:color w:val="000000"/>
                <w:rPrChange w:id="3209" w:author="Author">
                  <w:rPr>
                    <w:ins w:id="3210" w:author="Author"/>
                    <w:rFonts w:ascii="Calibri" w:eastAsia="Times New Roman" w:hAnsi="Calibri"/>
                    <w:color w:val="000000"/>
                    <w:sz w:val="22"/>
                    <w:szCs w:val="22"/>
                  </w:rPr>
                </w:rPrChange>
              </w:rPr>
            </w:pPr>
            <w:ins w:id="3211" w:author="Author">
              <w:r w:rsidRPr="008013AD">
                <w:rPr>
                  <w:rFonts w:ascii="Times New Roman" w:eastAsia="Times New Roman" w:hAnsi="Times New Roman"/>
                  <w:color w:val="000000"/>
                  <w:rPrChange w:id="3212" w:author="Author">
                    <w:rPr>
                      <w:rFonts w:ascii="Calibri" w:eastAsia="Times New Roman" w:hAnsi="Calibri"/>
                      <w:color w:val="000000"/>
                      <w:sz w:val="22"/>
                      <w:szCs w:val="22"/>
                    </w:rPr>
                  </w:rPrChange>
                </w:rPr>
                <w:t>897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13" w:author="Author"/>
                <w:rFonts w:ascii="Times New Roman" w:eastAsia="Times New Roman" w:hAnsi="Times New Roman"/>
                <w:color w:val="000000"/>
                <w:rPrChange w:id="3214" w:author="Author">
                  <w:rPr>
                    <w:ins w:id="3215" w:author="Author"/>
                    <w:rFonts w:ascii="Calibri" w:eastAsia="Times New Roman" w:hAnsi="Calibri"/>
                    <w:color w:val="000000"/>
                    <w:sz w:val="22"/>
                    <w:szCs w:val="22"/>
                  </w:rPr>
                </w:rPrChange>
              </w:rPr>
            </w:pPr>
            <w:ins w:id="3216" w:author="Author">
              <w:r w:rsidRPr="008013AD">
                <w:rPr>
                  <w:rFonts w:ascii="Times New Roman" w:eastAsia="Times New Roman" w:hAnsi="Times New Roman"/>
                  <w:color w:val="000000"/>
                  <w:rPrChange w:id="3217" w:author="Author">
                    <w:rPr>
                      <w:rFonts w:ascii="Calibri" w:eastAsia="Times New Roman" w:hAnsi="Calibri"/>
                      <w:color w:val="000000"/>
                      <w:sz w:val="22"/>
                      <w:szCs w:val="22"/>
                    </w:rPr>
                  </w:rPrChange>
                </w:rPr>
                <w:t>Stratford</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18" w:author="Author"/>
                <w:rFonts w:ascii="Times New Roman" w:eastAsia="Times New Roman" w:hAnsi="Times New Roman"/>
                <w:color w:val="000000"/>
                <w:rPrChange w:id="3219" w:author="Author">
                  <w:rPr>
                    <w:ins w:id="3220" w:author="Author"/>
                    <w:rFonts w:ascii="Calibri" w:eastAsia="Times New Roman" w:hAnsi="Calibri"/>
                    <w:color w:val="000000"/>
                    <w:sz w:val="22"/>
                    <w:szCs w:val="22"/>
                  </w:rPr>
                </w:rPrChange>
              </w:rPr>
            </w:pPr>
            <w:ins w:id="3221" w:author="Author">
              <w:r w:rsidRPr="008013AD">
                <w:rPr>
                  <w:rFonts w:ascii="Times New Roman" w:eastAsia="Times New Roman" w:hAnsi="Times New Roman"/>
                  <w:color w:val="000000"/>
                  <w:rPrChange w:id="3222" w:author="Author">
                    <w:rPr>
                      <w:rFonts w:ascii="Calibri" w:eastAsia="Times New Roman" w:hAnsi="Calibri"/>
                      <w:color w:val="000000"/>
                      <w:sz w:val="22"/>
                      <w:szCs w:val="22"/>
                    </w:rPr>
                  </w:rPrChange>
                </w:rPr>
                <w:t>Ontario</w:t>
              </w:r>
            </w:ins>
          </w:p>
        </w:tc>
      </w:tr>
      <w:tr w:rsidR="00567BDF" w:rsidRPr="00567BDF" w:rsidTr="00567BDF">
        <w:trPr>
          <w:trHeight w:val="300"/>
          <w:ins w:id="322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24" w:author="Author"/>
                <w:rFonts w:ascii="Times New Roman" w:eastAsia="Times New Roman" w:hAnsi="Times New Roman"/>
                <w:color w:val="000000"/>
                <w:rPrChange w:id="3225" w:author="Author">
                  <w:rPr>
                    <w:ins w:id="3226" w:author="Author"/>
                    <w:rFonts w:ascii="Calibri" w:eastAsia="Times New Roman" w:hAnsi="Calibri"/>
                    <w:color w:val="000000"/>
                    <w:sz w:val="22"/>
                    <w:szCs w:val="22"/>
                  </w:rPr>
                </w:rPrChange>
              </w:rPr>
            </w:pPr>
            <w:ins w:id="3227" w:author="Author">
              <w:r w:rsidRPr="008013AD">
                <w:rPr>
                  <w:rFonts w:ascii="Times New Roman" w:eastAsia="Times New Roman" w:hAnsi="Times New Roman"/>
                  <w:color w:val="000000"/>
                  <w:rPrChange w:id="3228" w:author="Author">
                    <w:rPr>
                      <w:rFonts w:ascii="Calibri" w:eastAsia="Times New Roman" w:hAnsi="Calibri"/>
                      <w:color w:val="000000"/>
                      <w:sz w:val="22"/>
                      <w:szCs w:val="22"/>
                    </w:rPr>
                  </w:rPrChange>
                </w:rPr>
                <w:t>38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29" w:author="Author"/>
                <w:rFonts w:ascii="Times New Roman" w:eastAsia="Times New Roman" w:hAnsi="Times New Roman"/>
                <w:color w:val="000000"/>
                <w:rPrChange w:id="3230" w:author="Author">
                  <w:rPr>
                    <w:ins w:id="3231" w:author="Author"/>
                    <w:rFonts w:ascii="Calibri" w:eastAsia="Times New Roman" w:hAnsi="Calibri"/>
                    <w:color w:val="000000"/>
                    <w:sz w:val="22"/>
                    <w:szCs w:val="22"/>
                  </w:rPr>
                </w:rPrChange>
              </w:rPr>
            </w:pPr>
            <w:ins w:id="3232" w:author="Author">
              <w:r w:rsidRPr="008013AD">
                <w:rPr>
                  <w:rFonts w:ascii="Times New Roman" w:eastAsia="Times New Roman" w:hAnsi="Times New Roman"/>
                  <w:color w:val="000000"/>
                  <w:rPrChange w:id="3233" w:author="Author">
                    <w:rPr>
                      <w:rFonts w:ascii="Calibri" w:eastAsia="Times New Roman" w:hAnsi="Calibri"/>
                      <w:color w:val="000000"/>
                      <w:sz w:val="22"/>
                      <w:szCs w:val="22"/>
                    </w:rPr>
                  </w:rPrChange>
                </w:rPr>
                <w:t>532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34" w:author="Author"/>
                <w:rFonts w:ascii="Times New Roman" w:eastAsia="Times New Roman" w:hAnsi="Times New Roman"/>
                <w:color w:val="000000"/>
                <w:rPrChange w:id="3235" w:author="Author">
                  <w:rPr>
                    <w:ins w:id="3236" w:author="Author"/>
                    <w:rFonts w:ascii="Calibri" w:eastAsia="Times New Roman" w:hAnsi="Calibri"/>
                    <w:color w:val="000000"/>
                    <w:sz w:val="22"/>
                    <w:szCs w:val="22"/>
                  </w:rPr>
                </w:rPrChange>
              </w:rPr>
            </w:pPr>
            <w:ins w:id="3237" w:author="Author">
              <w:r w:rsidRPr="008013AD">
                <w:rPr>
                  <w:rFonts w:ascii="Times New Roman" w:eastAsia="Times New Roman" w:hAnsi="Times New Roman"/>
                  <w:color w:val="000000"/>
                  <w:rPrChange w:id="3238" w:author="Author">
                    <w:rPr>
                      <w:rFonts w:ascii="Calibri" w:eastAsia="Times New Roman" w:hAnsi="Calibri"/>
                      <w:color w:val="000000"/>
                      <w:sz w:val="22"/>
                      <w:szCs w:val="22"/>
                    </w:rPr>
                  </w:rPrChange>
                </w:rPr>
                <w:t>Milton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39" w:author="Author"/>
                <w:rFonts w:ascii="Times New Roman" w:eastAsia="Times New Roman" w:hAnsi="Times New Roman"/>
                <w:color w:val="000000"/>
                <w:rPrChange w:id="3240" w:author="Author">
                  <w:rPr>
                    <w:ins w:id="3241" w:author="Author"/>
                    <w:rFonts w:ascii="Calibri" w:eastAsia="Times New Roman" w:hAnsi="Calibri"/>
                    <w:color w:val="000000"/>
                    <w:sz w:val="22"/>
                    <w:szCs w:val="22"/>
                  </w:rPr>
                </w:rPrChange>
              </w:rPr>
            </w:pPr>
            <w:ins w:id="3242" w:author="Author">
              <w:r w:rsidRPr="008013AD">
                <w:rPr>
                  <w:rFonts w:ascii="Times New Roman" w:eastAsia="Times New Roman" w:hAnsi="Times New Roman"/>
                  <w:color w:val="000000"/>
                  <w:rPrChange w:id="3243" w:author="Author">
                    <w:rPr>
                      <w:rFonts w:ascii="Calibri" w:eastAsia="Times New Roman" w:hAnsi="Calibri"/>
                      <w:color w:val="000000"/>
                      <w:sz w:val="22"/>
                      <w:szCs w:val="22"/>
                    </w:rPr>
                  </w:rPrChange>
                </w:rPr>
                <w:t>Ontario</w:t>
              </w:r>
            </w:ins>
          </w:p>
        </w:tc>
      </w:tr>
      <w:tr w:rsidR="00567BDF" w:rsidRPr="00567BDF" w:rsidTr="00567BDF">
        <w:trPr>
          <w:trHeight w:val="300"/>
          <w:ins w:id="324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45" w:author="Author"/>
                <w:rFonts w:ascii="Times New Roman" w:eastAsia="Times New Roman" w:hAnsi="Times New Roman"/>
                <w:color w:val="000000"/>
                <w:rPrChange w:id="3246" w:author="Author">
                  <w:rPr>
                    <w:ins w:id="3247" w:author="Author"/>
                    <w:rFonts w:ascii="Calibri" w:eastAsia="Times New Roman" w:hAnsi="Calibri"/>
                    <w:color w:val="000000"/>
                    <w:sz w:val="22"/>
                    <w:szCs w:val="22"/>
                  </w:rPr>
                </w:rPrChange>
              </w:rPr>
            </w:pPr>
            <w:ins w:id="3248" w:author="Author">
              <w:r w:rsidRPr="008013AD">
                <w:rPr>
                  <w:rFonts w:ascii="Times New Roman" w:eastAsia="Times New Roman" w:hAnsi="Times New Roman"/>
                  <w:color w:val="000000"/>
                  <w:rPrChange w:id="3249" w:author="Author">
                    <w:rPr>
                      <w:rFonts w:ascii="Calibri" w:eastAsia="Times New Roman" w:hAnsi="Calibri"/>
                      <w:color w:val="000000"/>
                      <w:sz w:val="22"/>
                      <w:szCs w:val="22"/>
                    </w:rPr>
                  </w:rPrChange>
                </w:rPr>
                <w:t>39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50" w:author="Author"/>
                <w:rFonts w:ascii="Times New Roman" w:eastAsia="Times New Roman" w:hAnsi="Times New Roman"/>
                <w:color w:val="000000"/>
                <w:rPrChange w:id="3251" w:author="Author">
                  <w:rPr>
                    <w:ins w:id="3252" w:author="Author"/>
                    <w:rFonts w:ascii="Calibri" w:eastAsia="Times New Roman" w:hAnsi="Calibri"/>
                    <w:color w:val="000000"/>
                    <w:sz w:val="22"/>
                    <w:szCs w:val="22"/>
                  </w:rPr>
                </w:rPrChange>
              </w:rPr>
            </w:pPr>
            <w:ins w:id="3253" w:author="Author">
              <w:r w:rsidRPr="008013AD">
                <w:rPr>
                  <w:rFonts w:ascii="Times New Roman" w:eastAsia="Times New Roman" w:hAnsi="Times New Roman"/>
                  <w:color w:val="000000"/>
                  <w:rPrChange w:id="3254" w:author="Author">
                    <w:rPr>
                      <w:rFonts w:ascii="Calibri" w:eastAsia="Times New Roman" w:hAnsi="Calibri"/>
                      <w:color w:val="000000"/>
                      <w:sz w:val="22"/>
                      <w:szCs w:val="22"/>
                    </w:rPr>
                  </w:rPrChange>
                </w:rPr>
                <w:t>343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55" w:author="Author"/>
                <w:rFonts w:ascii="Times New Roman" w:eastAsia="Times New Roman" w:hAnsi="Times New Roman"/>
                <w:color w:val="000000"/>
                <w:rPrChange w:id="3256" w:author="Author">
                  <w:rPr>
                    <w:ins w:id="3257" w:author="Author"/>
                    <w:rFonts w:ascii="Calibri" w:eastAsia="Times New Roman" w:hAnsi="Calibri"/>
                    <w:color w:val="000000"/>
                    <w:sz w:val="22"/>
                    <w:szCs w:val="22"/>
                  </w:rPr>
                </w:rPrChange>
              </w:rPr>
            </w:pPr>
            <w:ins w:id="3258" w:author="Author">
              <w:r w:rsidRPr="008013AD">
                <w:rPr>
                  <w:rFonts w:ascii="Times New Roman" w:eastAsia="Times New Roman" w:hAnsi="Times New Roman"/>
                  <w:color w:val="000000"/>
                  <w:rPrChange w:id="3259" w:author="Author">
                    <w:rPr>
                      <w:rFonts w:ascii="Calibri" w:eastAsia="Times New Roman" w:hAnsi="Calibri"/>
                      <w:color w:val="000000"/>
                      <w:sz w:val="22"/>
                      <w:szCs w:val="22"/>
                    </w:rPr>
                  </w:rPrChange>
                </w:rPr>
                <w:t>Guelph</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60" w:author="Author"/>
                <w:rFonts w:ascii="Times New Roman" w:eastAsia="Times New Roman" w:hAnsi="Times New Roman"/>
                <w:color w:val="000000"/>
                <w:rPrChange w:id="3261" w:author="Author">
                  <w:rPr>
                    <w:ins w:id="3262" w:author="Author"/>
                    <w:rFonts w:ascii="Calibri" w:eastAsia="Times New Roman" w:hAnsi="Calibri"/>
                    <w:color w:val="000000"/>
                    <w:sz w:val="22"/>
                    <w:szCs w:val="22"/>
                  </w:rPr>
                </w:rPrChange>
              </w:rPr>
            </w:pPr>
            <w:ins w:id="3263" w:author="Author">
              <w:r w:rsidRPr="008013AD">
                <w:rPr>
                  <w:rFonts w:ascii="Times New Roman" w:eastAsia="Times New Roman" w:hAnsi="Times New Roman"/>
                  <w:color w:val="000000"/>
                  <w:rPrChange w:id="3264" w:author="Author">
                    <w:rPr>
                      <w:rFonts w:ascii="Calibri" w:eastAsia="Times New Roman" w:hAnsi="Calibri"/>
                      <w:color w:val="000000"/>
                      <w:sz w:val="22"/>
                      <w:szCs w:val="22"/>
                    </w:rPr>
                  </w:rPrChange>
                </w:rPr>
                <w:t>Ontario</w:t>
              </w:r>
            </w:ins>
          </w:p>
        </w:tc>
      </w:tr>
      <w:tr w:rsidR="00567BDF" w:rsidRPr="00567BDF" w:rsidTr="00567BDF">
        <w:trPr>
          <w:trHeight w:val="300"/>
          <w:ins w:id="326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66" w:author="Author"/>
                <w:rFonts w:ascii="Times New Roman" w:eastAsia="Times New Roman" w:hAnsi="Times New Roman"/>
                <w:color w:val="000000"/>
                <w:rPrChange w:id="3267" w:author="Author">
                  <w:rPr>
                    <w:ins w:id="3268" w:author="Author"/>
                    <w:rFonts w:ascii="Calibri" w:eastAsia="Times New Roman" w:hAnsi="Calibri"/>
                    <w:color w:val="000000"/>
                    <w:sz w:val="22"/>
                    <w:szCs w:val="22"/>
                  </w:rPr>
                </w:rPrChange>
              </w:rPr>
            </w:pPr>
            <w:ins w:id="3269" w:author="Author">
              <w:r w:rsidRPr="008013AD">
                <w:rPr>
                  <w:rFonts w:ascii="Times New Roman" w:eastAsia="Times New Roman" w:hAnsi="Times New Roman"/>
                  <w:color w:val="000000"/>
                  <w:rPrChange w:id="3270" w:author="Author">
                    <w:rPr>
                      <w:rFonts w:ascii="Calibri" w:eastAsia="Times New Roman" w:hAnsi="Calibri"/>
                      <w:color w:val="000000"/>
                      <w:sz w:val="22"/>
                      <w:szCs w:val="22"/>
                    </w:rPr>
                  </w:rPrChange>
                </w:rPr>
                <w:t>40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71" w:author="Author"/>
                <w:rFonts w:ascii="Times New Roman" w:eastAsia="Times New Roman" w:hAnsi="Times New Roman"/>
                <w:color w:val="000000"/>
                <w:rPrChange w:id="3272" w:author="Author">
                  <w:rPr>
                    <w:ins w:id="3273" w:author="Author"/>
                    <w:rFonts w:ascii="Calibri" w:eastAsia="Times New Roman" w:hAnsi="Calibri"/>
                    <w:color w:val="000000"/>
                    <w:sz w:val="22"/>
                    <w:szCs w:val="22"/>
                  </w:rPr>
                </w:rPrChange>
              </w:rPr>
            </w:pPr>
            <w:ins w:id="3274" w:author="Author">
              <w:r w:rsidRPr="008013AD">
                <w:rPr>
                  <w:rFonts w:ascii="Times New Roman" w:eastAsia="Times New Roman" w:hAnsi="Times New Roman"/>
                  <w:color w:val="000000"/>
                  <w:rPrChange w:id="3275" w:author="Author">
                    <w:rPr>
                      <w:rFonts w:ascii="Calibri" w:eastAsia="Times New Roman" w:hAnsi="Calibri"/>
                      <w:color w:val="000000"/>
                      <w:sz w:val="22"/>
                      <w:szCs w:val="22"/>
                    </w:rPr>
                  </w:rPrChange>
                </w:rPr>
                <w:t>349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76" w:author="Author"/>
                <w:rFonts w:ascii="Times New Roman" w:eastAsia="Times New Roman" w:hAnsi="Times New Roman"/>
                <w:color w:val="000000"/>
                <w:rPrChange w:id="3277" w:author="Author">
                  <w:rPr>
                    <w:ins w:id="3278" w:author="Author"/>
                    <w:rFonts w:ascii="Calibri" w:eastAsia="Times New Roman" w:hAnsi="Calibri"/>
                    <w:color w:val="000000"/>
                    <w:sz w:val="22"/>
                    <w:szCs w:val="22"/>
                  </w:rPr>
                </w:rPrChange>
              </w:rPr>
            </w:pPr>
            <w:ins w:id="3279" w:author="Author">
              <w:r w:rsidRPr="008013AD">
                <w:rPr>
                  <w:rFonts w:ascii="Times New Roman" w:eastAsia="Times New Roman" w:hAnsi="Times New Roman"/>
                  <w:color w:val="000000"/>
                  <w:rPrChange w:id="3280" w:author="Author">
                    <w:rPr>
                      <w:rFonts w:ascii="Calibri" w:eastAsia="Times New Roman" w:hAnsi="Calibri"/>
                      <w:color w:val="000000"/>
                      <w:sz w:val="22"/>
                      <w:szCs w:val="22"/>
                    </w:rPr>
                  </w:rPrChange>
                </w:rPr>
                <w:t>Hamilton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81" w:author="Author"/>
                <w:rFonts w:ascii="Times New Roman" w:eastAsia="Times New Roman" w:hAnsi="Times New Roman"/>
                <w:color w:val="000000"/>
                <w:rPrChange w:id="3282" w:author="Author">
                  <w:rPr>
                    <w:ins w:id="3283" w:author="Author"/>
                    <w:rFonts w:ascii="Calibri" w:eastAsia="Times New Roman" w:hAnsi="Calibri"/>
                    <w:color w:val="000000"/>
                    <w:sz w:val="22"/>
                    <w:szCs w:val="22"/>
                  </w:rPr>
                </w:rPrChange>
              </w:rPr>
            </w:pPr>
            <w:ins w:id="3284" w:author="Author">
              <w:r w:rsidRPr="008013AD">
                <w:rPr>
                  <w:rFonts w:ascii="Times New Roman" w:eastAsia="Times New Roman" w:hAnsi="Times New Roman"/>
                  <w:color w:val="000000"/>
                  <w:rPrChange w:id="3285" w:author="Author">
                    <w:rPr>
                      <w:rFonts w:ascii="Calibri" w:eastAsia="Times New Roman" w:hAnsi="Calibri"/>
                      <w:color w:val="000000"/>
                      <w:sz w:val="22"/>
                      <w:szCs w:val="22"/>
                    </w:rPr>
                  </w:rPrChange>
                </w:rPr>
                <w:t>Ontario</w:t>
              </w:r>
            </w:ins>
          </w:p>
        </w:tc>
      </w:tr>
      <w:tr w:rsidR="00567BDF" w:rsidRPr="00567BDF" w:rsidTr="00567BDF">
        <w:trPr>
          <w:trHeight w:val="300"/>
          <w:ins w:id="328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87" w:author="Author"/>
                <w:rFonts w:ascii="Times New Roman" w:eastAsia="Times New Roman" w:hAnsi="Times New Roman"/>
                <w:color w:val="000000"/>
                <w:rPrChange w:id="3288" w:author="Author">
                  <w:rPr>
                    <w:ins w:id="3289" w:author="Author"/>
                    <w:rFonts w:ascii="Calibri" w:eastAsia="Times New Roman" w:hAnsi="Calibri"/>
                    <w:color w:val="000000"/>
                    <w:sz w:val="22"/>
                    <w:szCs w:val="22"/>
                  </w:rPr>
                </w:rPrChange>
              </w:rPr>
            </w:pPr>
            <w:ins w:id="3290" w:author="Author">
              <w:r w:rsidRPr="008013AD">
                <w:rPr>
                  <w:rFonts w:ascii="Times New Roman" w:eastAsia="Times New Roman" w:hAnsi="Times New Roman"/>
                  <w:color w:val="000000"/>
                  <w:rPrChange w:id="3291" w:author="Author">
                    <w:rPr>
                      <w:rFonts w:ascii="Calibri" w:eastAsia="Times New Roman" w:hAnsi="Calibri"/>
                      <w:color w:val="000000"/>
                      <w:sz w:val="22"/>
                      <w:szCs w:val="22"/>
                    </w:rPr>
                  </w:rPrChange>
                </w:rPr>
                <w:t>41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292" w:author="Author"/>
                <w:rFonts w:ascii="Times New Roman" w:eastAsia="Times New Roman" w:hAnsi="Times New Roman"/>
                <w:color w:val="000000"/>
                <w:rPrChange w:id="3293" w:author="Author">
                  <w:rPr>
                    <w:ins w:id="3294" w:author="Author"/>
                    <w:rFonts w:ascii="Calibri" w:eastAsia="Times New Roman" w:hAnsi="Calibri"/>
                    <w:color w:val="000000"/>
                    <w:sz w:val="22"/>
                    <w:szCs w:val="22"/>
                  </w:rPr>
                </w:rPrChange>
              </w:rPr>
            </w:pPr>
            <w:ins w:id="3295" w:author="Author">
              <w:r w:rsidRPr="008013AD">
                <w:rPr>
                  <w:rFonts w:ascii="Times New Roman" w:eastAsia="Times New Roman" w:hAnsi="Times New Roman"/>
                  <w:color w:val="000000"/>
                  <w:rPrChange w:id="3296" w:author="Author">
                    <w:rPr>
                      <w:rFonts w:ascii="Calibri" w:eastAsia="Times New Roman" w:hAnsi="Calibri"/>
                      <w:color w:val="000000"/>
                      <w:sz w:val="22"/>
                      <w:szCs w:val="22"/>
                    </w:rPr>
                  </w:rPrChange>
                </w:rPr>
                <w:t>399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297" w:author="Author"/>
                <w:rFonts w:ascii="Times New Roman" w:eastAsia="Times New Roman" w:hAnsi="Times New Roman"/>
                <w:color w:val="000000"/>
                <w:rPrChange w:id="3298" w:author="Author">
                  <w:rPr>
                    <w:ins w:id="3299" w:author="Author"/>
                    <w:rFonts w:ascii="Calibri" w:eastAsia="Times New Roman" w:hAnsi="Calibri"/>
                    <w:color w:val="000000"/>
                    <w:sz w:val="22"/>
                    <w:szCs w:val="22"/>
                  </w:rPr>
                </w:rPrChange>
              </w:rPr>
            </w:pPr>
            <w:ins w:id="3300" w:author="Author">
              <w:r w:rsidRPr="008013AD">
                <w:rPr>
                  <w:rFonts w:ascii="Times New Roman" w:eastAsia="Times New Roman" w:hAnsi="Times New Roman"/>
                  <w:color w:val="000000"/>
                  <w:rPrChange w:id="3301" w:author="Author">
                    <w:rPr>
                      <w:rFonts w:ascii="Calibri" w:eastAsia="Times New Roman" w:hAnsi="Calibri"/>
                      <w:color w:val="000000"/>
                      <w:sz w:val="22"/>
                      <w:szCs w:val="22"/>
                    </w:rPr>
                  </w:rPrChange>
                </w:rPr>
                <w:t>Kanata</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02" w:author="Author"/>
                <w:rFonts w:ascii="Times New Roman" w:eastAsia="Times New Roman" w:hAnsi="Times New Roman"/>
                <w:color w:val="000000"/>
                <w:rPrChange w:id="3303" w:author="Author">
                  <w:rPr>
                    <w:ins w:id="3304" w:author="Author"/>
                    <w:rFonts w:ascii="Calibri" w:eastAsia="Times New Roman" w:hAnsi="Calibri"/>
                    <w:color w:val="000000"/>
                    <w:sz w:val="22"/>
                    <w:szCs w:val="22"/>
                  </w:rPr>
                </w:rPrChange>
              </w:rPr>
            </w:pPr>
            <w:ins w:id="3305" w:author="Author">
              <w:r w:rsidRPr="008013AD">
                <w:rPr>
                  <w:rFonts w:ascii="Times New Roman" w:eastAsia="Times New Roman" w:hAnsi="Times New Roman"/>
                  <w:color w:val="000000"/>
                  <w:rPrChange w:id="3306" w:author="Author">
                    <w:rPr>
                      <w:rFonts w:ascii="Calibri" w:eastAsia="Times New Roman" w:hAnsi="Calibri"/>
                      <w:color w:val="000000"/>
                      <w:sz w:val="22"/>
                      <w:szCs w:val="22"/>
                    </w:rPr>
                  </w:rPrChange>
                </w:rPr>
                <w:t>Ontario</w:t>
              </w:r>
            </w:ins>
          </w:p>
        </w:tc>
      </w:tr>
      <w:tr w:rsidR="00567BDF" w:rsidRPr="00567BDF" w:rsidTr="00567BDF">
        <w:trPr>
          <w:trHeight w:val="300"/>
          <w:ins w:id="330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08" w:author="Author"/>
                <w:rFonts w:ascii="Times New Roman" w:eastAsia="Times New Roman" w:hAnsi="Times New Roman"/>
                <w:color w:val="000000"/>
                <w:rPrChange w:id="3309" w:author="Author">
                  <w:rPr>
                    <w:ins w:id="3310" w:author="Author"/>
                    <w:rFonts w:ascii="Calibri" w:eastAsia="Times New Roman" w:hAnsi="Calibri"/>
                    <w:color w:val="000000"/>
                    <w:sz w:val="22"/>
                    <w:szCs w:val="22"/>
                  </w:rPr>
                </w:rPrChange>
              </w:rPr>
            </w:pPr>
            <w:ins w:id="3311" w:author="Author">
              <w:r w:rsidRPr="008013AD">
                <w:rPr>
                  <w:rFonts w:ascii="Times New Roman" w:eastAsia="Times New Roman" w:hAnsi="Times New Roman"/>
                  <w:color w:val="000000"/>
                  <w:rPrChange w:id="3312" w:author="Author">
                    <w:rPr>
                      <w:rFonts w:ascii="Calibri" w:eastAsia="Times New Roman" w:hAnsi="Calibri"/>
                      <w:color w:val="000000"/>
                      <w:sz w:val="22"/>
                      <w:szCs w:val="22"/>
                    </w:rPr>
                  </w:rPrChange>
                </w:rPr>
                <w:t>42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13" w:author="Author"/>
                <w:rFonts w:ascii="Times New Roman" w:eastAsia="Times New Roman" w:hAnsi="Times New Roman"/>
                <w:color w:val="000000"/>
                <w:rPrChange w:id="3314" w:author="Author">
                  <w:rPr>
                    <w:ins w:id="3315" w:author="Author"/>
                    <w:rFonts w:ascii="Calibri" w:eastAsia="Times New Roman" w:hAnsi="Calibri"/>
                    <w:color w:val="000000"/>
                    <w:sz w:val="22"/>
                    <w:szCs w:val="22"/>
                  </w:rPr>
                </w:rPrChange>
              </w:rPr>
            </w:pPr>
            <w:ins w:id="3316" w:author="Author">
              <w:r w:rsidRPr="008013AD">
                <w:rPr>
                  <w:rFonts w:ascii="Times New Roman" w:eastAsia="Times New Roman" w:hAnsi="Times New Roman"/>
                  <w:color w:val="000000"/>
                  <w:rPrChange w:id="3317" w:author="Author">
                    <w:rPr>
                      <w:rFonts w:ascii="Calibri" w:eastAsia="Times New Roman" w:hAnsi="Calibri"/>
                      <w:color w:val="000000"/>
                      <w:sz w:val="22"/>
                      <w:szCs w:val="22"/>
                    </w:rPr>
                  </w:rPrChange>
                </w:rPr>
                <w:t>415</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18" w:author="Author"/>
                <w:rFonts w:ascii="Times New Roman" w:eastAsia="Times New Roman" w:hAnsi="Times New Roman"/>
                <w:color w:val="000000"/>
                <w:rPrChange w:id="3319" w:author="Author">
                  <w:rPr>
                    <w:ins w:id="3320" w:author="Author"/>
                    <w:rFonts w:ascii="Calibri" w:eastAsia="Times New Roman" w:hAnsi="Calibri"/>
                    <w:color w:val="000000"/>
                    <w:sz w:val="22"/>
                    <w:szCs w:val="22"/>
                  </w:rPr>
                </w:rPrChange>
              </w:rPr>
            </w:pPr>
            <w:ins w:id="3321" w:author="Author">
              <w:r w:rsidRPr="008013AD">
                <w:rPr>
                  <w:rFonts w:ascii="Times New Roman" w:eastAsia="Times New Roman" w:hAnsi="Times New Roman"/>
                  <w:color w:val="000000"/>
                  <w:rPrChange w:id="3322" w:author="Author">
                    <w:rPr>
                      <w:rFonts w:ascii="Calibri" w:eastAsia="Times New Roman" w:hAnsi="Calibri"/>
                      <w:color w:val="000000"/>
                      <w:sz w:val="22"/>
                      <w:szCs w:val="22"/>
                    </w:rPr>
                  </w:rPrChange>
                </w:rPr>
                <w:t>Kingston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23" w:author="Author"/>
                <w:rFonts w:ascii="Times New Roman" w:eastAsia="Times New Roman" w:hAnsi="Times New Roman"/>
                <w:color w:val="000000"/>
                <w:rPrChange w:id="3324" w:author="Author">
                  <w:rPr>
                    <w:ins w:id="3325" w:author="Author"/>
                    <w:rFonts w:ascii="Calibri" w:eastAsia="Times New Roman" w:hAnsi="Calibri"/>
                    <w:color w:val="000000"/>
                    <w:sz w:val="22"/>
                    <w:szCs w:val="22"/>
                  </w:rPr>
                </w:rPrChange>
              </w:rPr>
            </w:pPr>
            <w:ins w:id="3326" w:author="Author">
              <w:r w:rsidRPr="008013AD">
                <w:rPr>
                  <w:rFonts w:ascii="Times New Roman" w:eastAsia="Times New Roman" w:hAnsi="Times New Roman"/>
                  <w:color w:val="000000"/>
                  <w:rPrChange w:id="3327" w:author="Author">
                    <w:rPr>
                      <w:rFonts w:ascii="Calibri" w:eastAsia="Times New Roman" w:hAnsi="Calibri"/>
                      <w:color w:val="000000"/>
                      <w:sz w:val="22"/>
                      <w:szCs w:val="22"/>
                    </w:rPr>
                  </w:rPrChange>
                </w:rPr>
                <w:t>Ontario</w:t>
              </w:r>
            </w:ins>
          </w:p>
        </w:tc>
      </w:tr>
      <w:tr w:rsidR="00567BDF" w:rsidRPr="00567BDF" w:rsidTr="00567BDF">
        <w:trPr>
          <w:trHeight w:val="300"/>
          <w:ins w:id="332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29" w:author="Author"/>
                <w:rFonts w:ascii="Times New Roman" w:eastAsia="Times New Roman" w:hAnsi="Times New Roman"/>
                <w:color w:val="000000"/>
                <w:rPrChange w:id="3330" w:author="Author">
                  <w:rPr>
                    <w:ins w:id="3331" w:author="Author"/>
                    <w:rFonts w:ascii="Calibri" w:eastAsia="Times New Roman" w:hAnsi="Calibri"/>
                    <w:color w:val="000000"/>
                    <w:sz w:val="22"/>
                    <w:szCs w:val="22"/>
                  </w:rPr>
                </w:rPrChange>
              </w:rPr>
            </w:pPr>
            <w:ins w:id="3332" w:author="Author">
              <w:r w:rsidRPr="008013AD">
                <w:rPr>
                  <w:rFonts w:ascii="Times New Roman" w:eastAsia="Times New Roman" w:hAnsi="Times New Roman"/>
                  <w:color w:val="000000"/>
                  <w:rPrChange w:id="3333" w:author="Author">
                    <w:rPr>
                      <w:rFonts w:ascii="Calibri" w:eastAsia="Times New Roman" w:hAnsi="Calibri"/>
                      <w:color w:val="000000"/>
                      <w:sz w:val="22"/>
                      <w:szCs w:val="22"/>
                    </w:rPr>
                  </w:rPrChange>
                </w:rPr>
                <w:t>43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34" w:author="Author"/>
                <w:rFonts w:ascii="Times New Roman" w:eastAsia="Times New Roman" w:hAnsi="Times New Roman"/>
                <w:color w:val="000000"/>
                <w:rPrChange w:id="3335" w:author="Author">
                  <w:rPr>
                    <w:ins w:id="3336" w:author="Author"/>
                    <w:rFonts w:ascii="Calibri" w:eastAsia="Times New Roman" w:hAnsi="Calibri"/>
                    <w:color w:val="000000"/>
                    <w:sz w:val="22"/>
                    <w:szCs w:val="22"/>
                  </w:rPr>
                </w:rPrChange>
              </w:rPr>
            </w:pPr>
            <w:ins w:id="3337" w:author="Author">
              <w:r w:rsidRPr="008013AD">
                <w:rPr>
                  <w:rFonts w:ascii="Times New Roman" w:eastAsia="Times New Roman" w:hAnsi="Times New Roman"/>
                  <w:color w:val="000000"/>
                  <w:rPrChange w:id="3338" w:author="Author">
                    <w:rPr>
                      <w:rFonts w:ascii="Calibri" w:eastAsia="Times New Roman" w:hAnsi="Calibri"/>
                      <w:color w:val="000000"/>
                      <w:sz w:val="22"/>
                      <w:szCs w:val="22"/>
                    </w:rPr>
                  </w:rPrChange>
                </w:rPr>
                <w:t>419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39" w:author="Author"/>
                <w:rFonts w:ascii="Times New Roman" w:eastAsia="Times New Roman" w:hAnsi="Times New Roman"/>
                <w:color w:val="000000"/>
                <w:rPrChange w:id="3340" w:author="Author">
                  <w:rPr>
                    <w:ins w:id="3341" w:author="Author"/>
                    <w:rFonts w:ascii="Calibri" w:eastAsia="Times New Roman" w:hAnsi="Calibri"/>
                    <w:color w:val="000000"/>
                    <w:sz w:val="22"/>
                    <w:szCs w:val="22"/>
                  </w:rPr>
                </w:rPrChange>
              </w:rPr>
            </w:pPr>
            <w:ins w:id="3342" w:author="Author">
              <w:r w:rsidRPr="008013AD">
                <w:rPr>
                  <w:rFonts w:ascii="Times New Roman" w:eastAsia="Times New Roman" w:hAnsi="Times New Roman"/>
                  <w:color w:val="000000"/>
                  <w:rPrChange w:id="3343" w:author="Author">
                    <w:rPr>
                      <w:rFonts w:ascii="Calibri" w:eastAsia="Times New Roman" w:hAnsi="Calibri"/>
                      <w:color w:val="000000"/>
                      <w:sz w:val="22"/>
                      <w:szCs w:val="22"/>
                    </w:rPr>
                  </w:rPrChange>
                </w:rPr>
                <w:t>Kitchener</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44" w:author="Author"/>
                <w:rFonts w:ascii="Times New Roman" w:eastAsia="Times New Roman" w:hAnsi="Times New Roman"/>
                <w:color w:val="000000"/>
                <w:rPrChange w:id="3345" w:author="Author">
                  <w:rPr>
                    <w:ins w:id="3346" w:author="Author"/>
                    <w:rFonts w:ascii="Calibri" w:eastAsia="Times New Roman" w:hAnsi="Calibri"/>
                    <w:color w:val="000000"/>
                    <w:sz w:val="22"/>
                    <w:szCs w:val="22"/>
                  </w:rPr>
                </w:rPrChange>
              </w:rPr>
            </w:pPr>
            <w:ins w:id="3347" w:author="Author">
              <w:r w:rsidRPr="008013AD">
                <w:rPr>
                  <w:rFonts w:ascii="Times New Roman" w:eastAsia="Times New Roman" w:hAnsi="Times New Roman"/>
                  <w:color w:val="000000"/>
                  <w:rPrChange w:id="3348" w:author="Author">
                    <w:rPr>
                      <w:rFonts w:ascii="Calibri" w:eastAsia="Times New Roman" w:hAnsi="Calibri"/>
                      <w:color w:val="000000"/>
                      <w:sz w:val="22"/>
                      <w:szCs w:val="22"/>
                    </w:rPr>
                  </w:rPrChange>
                </w:rPr>
                <w:t>Ontario</w:t>
              </w:r>
            </w:ins>
          </w:p>
        </w:tc>
      </w:tr>
      <w:tr w:rsidR="00567BDF" w:rsidRPr="00567BDF" w:rsidTr="00567BDF">
        <w:trPr>
          <w:trHeight w:val="300"/>
          <w:ins w:id="334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50" w:author="Author"/>
                <w:rFonts w:ascii="Times New Roman" w:eastAsia="Times New Roman" w:hAnsi="Times New Roman"/>
                <w:color w:val="000000"/>
                <w:rPrChange w:id="3351" w:author="Author">
                  <w:rPr>
                    <w:ins w:id="3352" w:author="Author"/>
                    <w:rFonts w:ascii="Calibri" w:eastAsia="Times New Roman" w:hAnsi="Calibri"/>
                    <w:color w:val="000000"/>
                    <w:sz w:val="22"/>
                    <w:szCs w:val="22"/>
                  </w:rPr>
                </w:rPrChange>
              </w:rPr>
            </w:pPr>
            <w:ins w:id="3353" w:author="Author">
              <w:r w:rsidRPr="008013AD">
                <w:rPr>
                  <w:rFonts w:ascii="Times New Roman" w:eastAsia="Times New Roman" w:hAnsi="Times New Roman"/>
                  <w:color w:val="000000"/>
                  <w:rPrChange w:id="3354" w:author="Author">
                    <w:rPr>
                      <w:rFonts w:ascii="Calibri" w:eastAsia="Times New Roman" w:hAnsi="Calibri"/>
                      <w:color w:val="000000"/>
                      <w:sz w:val="22"/>
                      <w:szCs w:val="22"/>
                    </w:rPr>
                  </w:rPrChange>
                </w:rPr>
                <w:t>44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55" w:author="Author"/>
                <w:rFonts w:ascii="Times New Roman" w:eastAsia="Times New Roman" w:hAnsi="Times New Roman"/>
                <w:color w:val="000000"/>
                <w:rPrChange w:id="3356" w:author="Author">
                  <w:rPr>
                    <w:ins w:id="3357" w:author="Author"/>
                    <w:rFonts w:ascii="Calibri" w:eastAsia="Times New Roman" w:hAnsi="Calibri"/>
                    <w:color w:val="000000"/>
                    <w:sz w:val="22"/>
                    <w:szCs w:val="22"/>
                  </w:rPr>
                </w:rPrChange>
              </w:rPr>
            </w:pPr>
            <w:ins w:id="3358" w:author="Author">
              <w:r w:rsidRPr="008013AD">
                <w:rPr>
                  <w:rFonts w:ascii="Times New Roman" w:eastAsia="Times New Roman" w:hAnsi="Times New Roman"/>
                  <w:color w:val="000000"/>
                  <w:rPrChange w:id="3359" w:author="Author">
                    <w:rPr>
                      <w:rFonts w:ascii="Calibri" w:eastAsia="Times New Roman" w:hAnsi="Calibri"/>
                      <w:color w:val="000000"/>
                      <w:sz w:val="22"/>
                      <w:szCs w:val="22"/>
                    </w:rPr>
                  </w:rPrChange>
                </w:rPr>
                <w:t>595</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60" w:author="Author"/>
                <w:rFonts w:ascii="Times New Roman" w:eastAsia="Times New Roman" w:hAnsi="Times New Roman"/>
                <w:color w:val="000000"/>
                <w:rPrChange w:id="3361" w:author="Author">
                  <w:rPr>
                    <w:ins w:id="3362" w:author="Author"/>
                    <w:rFonts w:ascii="Calibri" w:eastAsia="Times New Roman" w:hAnsi="Calibri"/>
                    <w:color w:val="000000"/>
                    <w:sz w:val="22"/>
                    <w:szCs w:val="22"/>
                  </w:rPr>
                </w:rPrChange>
              </w:rPr>
            </w:pPr>
            <w:ins w:id="3363" w:author="Author">
              <w:r w:rsidRPr="008013AD">
                <w:rPr>
                  <w:rFonts w:ascii="Times New Roman" w:eastAsia="Times New Roman" w:hAnsi="Times New Roman"/>
                  <w:color w:val="000000"/>
                  <w:rPrChange w:id="3364" w:author="Author">
                    <w:rPr>
                      <w:rFonts w:ascii="Calibri" w:eastAsia="Times New Roman" w:hAnsi="Calibri"/>
                      <w:color w:val="000000"/>
                      <w:sz w:val="22"/>
                      <w:szCs w:val="22"/>
                    </w:rPr>
                  </w:rPrChange>
                </w:rPr>
                <w:t>North Bay</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65" w:author="Author"/>
                <w:rFonts w:ascii="Times New Roman" w:eastAsia="Times New Roman" w:hAnsi="Times New Roman"/>
                <w:color w:val="000000"/>
                <w:rPrChange w:id="3366" w:author="Author">
                  <w:rPr>
                    <w:ins w:id="3367" w:author="Author"/>
                    <w:rFonts w:ascii="Calibri" w:eastAsia="Times New Roman" w:hAnsi="Calibri"/>
                    <w:color w:val="000000"/>
                    <w:sz w:val="22"/>
                    <w:szCs w:val="22"/>
                  </w:rPr>
                </w:rPrChange>
              </w:rPr>
            </w:pPr>
            <w:ins w:id="3368" w:author="Author">
              <w:r w:rsidRPr="008013AD">
                <w:rPr>
                  <w:rFonts w:ascii="Times New Roman" w:eastAsia="Times New Roman" w:hAnsi="Times New Roman"/>
                  <w:color w:val="000000"/>
                  <w:rPrChange w:id="3369" w:author="Author">
                    <w:rPr>
                      <w:rFonts w:ascii="Calibri" w:eastAsia="Times New Roman" w:hAnsi="Calibri"/>
                      <w:color w:val="000000"/>
                      <w:sz w:val="22"/>
                      <w:szCs w:val="22"/>
                    </w:rPr>
                  </w:rPrChange>
                </w:rPr>
                <w:t>Ontario</w:t>
              </w:r>
            </w:ins>
          </w:p>
        </w:tc>
      </w:tr>
      <w:tr w:rsidR="00567BDF" w:rsidRPr="00567BDF" w:rsidTr="00567BDF">
        <w:trPr>
          <w:trHeight w:val="300"/>
          <w:ins w:id="337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71" w:author="Author"/>
                <w:rFonts w:ascii="Times New Roman" w:eastAsia="Times New Roman" w:hAnsi="Times New Roman"/>
                <w:color w:val="000000"/>
                <w:rPrChange w:id="3372" w:author="Author">
                  <w:rPr>
                    <w:ins w:id="3373" w:author="Author"/>
                    <w:rFonts w:ascii="Calibri" w:eastAsia="Times New Roman" w:hAnsi="Calibri"/>
                    <w:color w:val="000000"/>
                    <w:sz w:val="22"/>
                    <w:szCs w:val="22"/>
                  </w:rPr>
                </w:rPrChange>
              </w:rPr>
            </w:pPr>
            <w:ins w:id="3374" w:author="Author">
              <w:r w:rsidRPr="008013AD">
                <w:rPr>
                  <w:rFonts w:ascii="Times New Roman" w:eastAsia="Times New Roman" w:hAnsi="Times New Roman"/>
                  <w:color w:val="000000"/>
                  <w:rPrChange w:id="3375" w:author="Author">
                    <w:rPr>
                      <w:rFonts w:ascii="Calibri" w:eastAsia="Times New Roman" w:hAnsi="Calibri"/>
                      <w:color w:val="000000"/>
                      <w:sz w:val="22"/>
                      <w:szCs w:val="22"/>
                    </w:rPr>
                  </w:rPrChange>
                </w:rPr>
                <w:t>45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76" w:author="Author"/>
                <w:rFonts w:ascii="Times New Roman" w:eastAsia="Times New Roman" w:hAnsi="Times New Roman"/>
                <w:color w:val="000000"/>
                <w:rPrChange w:id="3377" w:author="Author">
                  <w:rPr>
                    <w:ins w:id="3378" w:author="Author"/>
                    <w:rFonts w:ascii="Calibri" w:eastAsia="Times New Roman" w:hAnsi="Calibri"/>
                    <w:color w:val="000000"/>
                    <w:sz w:val="22"/>
                    <w:szCs w:val="22"/>
                  </w:rPr>
                </w:rPrChange>
              </w:rPr>
            </w:pPr>
            <w:ins w:id="3379" w:author="Author">
              <w:r w:rsidRPr="008013AD">
                <w:rPr>
                  <w:rFonts w:ascii="Times New Roman" w:eastAsia="Times New Roman" w:hAnsi="Times New Roman"/>
                  <w:color w:val="000000"/>
                  <w:rPrChange w:id="3380" w:author="Author">
                    <w:rPr>
                      <w:rFonts w:ascii="Calibri" w:eastAsia="Times New Roman" w:hAnsi="Calibri"/>
                      <w:color w:val="000000"/>
                      <w:sz w:val="22"/>
                      <w:szCs w:val="22"/>
                    </w:rPr>
                  </w:rPrChange>
                </w:rPr>
                <w:t>609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81" w:author="Author"/>
                <w:rFonts w:ascii="Times New Roman" w:eastAsia="Times New Roman" w:hAnsi="Times New Roman"/>
                <w:color w:val="000000"/>
                <w:rPrChange w:id="3382" w:author="Author">
                  <w:rPr>
                    <w:ins w:id="3383" w:author="Author"/>
                    <w:rFonts w:ascii="Calibri" w:eastAsia="Times New Roman" w:hAnsi="Calibri"/>
                    <w:color w:val="000000"/>
                    <w:sz w:val="22"/>
                    <w:szCs w:val="22"/>
                  </w:rPr>
                </w:rPrChange>
              </w:rPr>
            </w:pPr>
            <w:ins w:id="3384" w:author="Author">
              <w:r w:rsidRPr="008013AD">
                <w:rPr>
                  <w:rFonts w:ascii="Times New Roman" w:eastAsia="Times New Roman" w:hAnsi="Times New Roman"/>
                  <w:color w:val="000000"/>
                  <w:rPrChange w:id="3385" w:author="Author">
                    <w:rPr>
                      <w:rFonts w:ascii="Calibri" w:eastAsia="Times New Roman" w:hAnsi="Calibri"/>
                      <w:color w:val="000000"/>
                      <w:sz w:val="22"/>
                      <w:szCs w:val="22"/>
                    </w:rPr>
                  </w:rPrChange>
                </w:rPr>
                <w:t>Orangeville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386" w:author="Author"/>
                <w:rFonts w:ascii="Times New Roman" w:eastAsia="Times New Roman" w:hAnsi="Times New Roman"/>
                <w:color w:val="000000"/>
                <w:rPrChange w:id="3387" w:author="Author">
                  <w:rPr>
                    <w:ins w:id="3388" w:author="Author"/>
                    <w:rFonts w:ascii="Calibri" w:eastAsia="Times New Roman" w:hAnsi="Calibri"/>
                    <w:color w:val="000000"/>
                    <w:sz w:val="22"/>
                    <w:szCs w:val="22"/>
                  </w:rPr>
                </w:rPrChange>
              </w:rPr>
            </w:pPr>
            <w:ins w:id="3389" w:author="Author">
              <w:r w:rsidRPr="008013AD">
                <w:rPr>
                  <w:rFonts w:ascii="Times New Roman" w:eastAsia="Times New Roman" w:hAnsi="Times New Roman"/>
                  <w:color w:val="000000"/>
                  <w:rPrChange w:id="3390" w:author="Author">
                    <w:rPr>
                      <w:rFonts w:ascii="Calibri" w:eastAsia="Times New Roman" w:hAnsi="Calibri"/>
                      <w:color w:val="000000"/>
                      <w:sz w:val="22"/>
                      <w:szCs w:val="22"/>
                    </w:rPr>
                  </w:rPrChange>
                </w:rPr>
                <w:t>Ontario</w:t>
              </w:r>
            </w:ins>
          </w:p>
        </w:tc>
      </w:tr>
      <w:tr w:rsidR="00567BDF" w:rsidRPr="00567BDF" w:rsidTr="00567BDF">
        <w:trPr>
          <w:trHeight w:val="300"/>
          <w:ins w:id="339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92" w:author="Author"/>
                <w:rFonts w:ascii="Times New Roman" w:eastAsia="Times New Roman" w:hAnsi="Times New Roman"/>
                <w:color w:val="000000"/>
                <w:rPrChange w:id="3393" w:author="Author">
                  <w:rPr>
                    <w:ins w:id="3394" w:author="Author"/>
                    <w:rFonts w:ascii="Calibri" w:eastAsia="Times New Roman" w:hAnsi="Calibri"/>
                    <w:color w:val="000000"/>
                    <w:sz w:val="22"/>
                    <w:szCs w:val="22"/>
                  </w:rPr>
                </w:rPrChange>
              </w:rPr>
            </w:pPr>
            <w:ins w:id="3395" w:author="Author">
              <w:r w:rsidRPr="008013AD">
                <w:rPr>
                  <w:rFonts w:ascii="Times New Roman" w:eastAsia="Times New Roman" w:hAnsi="Times New Roman"/>
                  <w:color w:val="000000"/>
                  <w:rPrChange w:id="3396" w:author="Author">
                    <w:rPr>
                      <w:rFonts w:ascii="Calibri" w:eastAsia="Times New Roman" w:hAnsi="Calibri"/>
                      <w:color w:val="000000"/>
                      <w:sz w:val="22"/>
                      <w:szCs w:val="22"/>
                    </w:rPr>
                  </w:rPrChange>
                </w:rPr>
                <w:t>46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397" w:author="Author"/>
                <w:rFonts w:ascii="Times New Roman" w:eastAsia="Times New Roman" w:hAnsi="Times New Roman"/>
                <w:color w:val="000000"/>
                <w:rPrChange w:id="3398" w:author="Author">
                  <w:rPr>
                    <w:ins w:id="3399" w:author="Author"/>
                    <w:rFonts w:ascii="Calibri" w:eastAsia="Times New Roman" w:hAnsi="Calibri"/>
                    <w:color w:val="000000"/>
                    <w:sz w:val="22"/>
                    <w:szCs w:val="22"/>
                  </w:rPr>
                </w:rPrChange>
              </w:rPr>
            </w:pPr>
            <w:ins w:id="3400" w:author="Author">
              <w:r w:rsidRPr="008013AD">
                <w:rPr>
                  <w:rFonts w:ascii="Times New Roman" w:eastAsia="Times New Roman" w:hAnsi="Times New Roman"/>
                  <w:color w:val="000000"/>
                  <w:rPrChange w:id="3401" w:author="Author">
                    <w:rPr>
                      <w:rFonts w:ascii="Calibri" w:eastAsia="Times New Roman" w:hAnsi="Calibri"/>
                      <w:color w:val="000000"/>
                      <w:sz w:val="22"/>
                      <w:szCs w:val="22"/>
                    </w:rPr>
                  </w:rPrChange>
                </w:rPr>
                <w:t>610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02" w:author="Author"/>
                <w:rFonts w:ascii="Times New Roman" w:eastAsia="Times New Roman" w:hAnsi="Times New Roman"/>
                <w:color w:val="000000"/>
                <w:rPrChange w:id="3403" w:author="Author">
                  <w:rPr>
                    <w:ins w:id="3404" w:author="Author"/>
                    <w:rFonts w:ascii="Calibri" w:eastAsia="Times New Roman" w:hAnsi="Calibri"/>
                    <w:color w:val="000000"/>
                    <w:sz w:val="22"/>
                    <w:szCs w:val="22"/>
                  </w:rPr>
                </w:rPrChange>
              </w:rPr>
            </w:pPr>
            <w:ins w:id="3405" w:author="Author">
              <w:r w:rsidRPr="008013AD">
                <w:rPr>
                  <w:rFonts w:ascii="Times New Roman" w:eastAsia="Times New Roman" w:hAnsi="Times New Roman"/>
                  <w:color w:val="000000"/>
                  <w:rPrChange w:id="3406" w:author="Author">
                    <w:rPr>
                      <w:rFonts w:ascii="Calibri" w:eastAsia="Times New Roman" w:hAnsi="Calibri"/>
                      <w:color w:val="000000"/>
                      <w:sz w:val="22"/>
                      <w:szCs w:val="22"/>
                    </w:rPr>
                  </w:rPrChange>
                </w:rPr>
                <w:t>Orillia</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07" w:author="Author"/>
                <w:rFonts w:ascii="Times New Roman" w:eastAsia="Times New Roman" w:hAnsi="Times New Roman"/>
                <w:color w:val="000000"/>
                <w:rPrChange w:id="3408" w:author="Author">
                  <w:rPr>
                    <w:ins w:id="3409" w:author="Author"/>
                    <w:rFonts w:ascii="Calibri" w:eastAsia="Times New Roman" w:hAnsi="Calibri"/>
                    <w:color w:val="000000"/>
                    <w:sz w:val="22"/>
                    <w:szCs w:val="22"/>
                  </w:rPr>
                </w:rPrChange>
              </w:rPr>
            </w:pPr>
            <w:ins w:id="3410" w:author="Author">
              <w:r w:rsidRPr="008013AD">
                <w:rPr>
                  <w:rFonts w:ascii="Times New Roman" w:eastAsia="Times New Roman" w:hAnsi="Times New Roman"/>
                  <w:color w:val="000000"/>
                  <w:rPrChange w:id="3411" w:author="Author">
                    <w:rPr>
                      <w:rFonts w:ascii="Calibri" w:eastAsia="Times New Roman" w:hAnsi="Calibri"/>
                      <w:color w:val="000000"/>
                      <w:sz w:val="22"/>
                      <w:szCs w:val="22"/>
                    </w:rPr>
                  </w:rPrChange>
                </w:rPr>
                <w:t>Ontario</w:t>
              </w:r>
            </w:ins>
          </w:p>
        </w:tc>
      </w:tr>
      <w:tr w:rsidR="00567BDF" w:rsidRPr="00567BDF" w:rsidTr="00567BDF">
        <w:trPr>
          <w:trHeight w:val="300"/>
          <w:ins w:id="341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13" w:author="Author"/>
                <w:rFonts w:ascii="Times New Roman" w:eastAsia="Times New Roman" w:hAnsi="Times New Roman"/>
                <w:color w:val="000000"/>
                <w:rPrChange w:id="3414" w:author="Author">
                  <w:rPr>
                    <w:ins w:id="3415" w:author="Author"/>
                    <w:rFonts w:ascii="Calibri" w:eastAsia="Times New Roman" w:hAnsi="Calibri"/>
                    <w:color w:val="000000"/>
                    <w:sz w:val="22"/>
                    <w:szCs w:val="22"/>
                  </w:rPr>
                </w:rPrChange>
              </w:rPr>
            </w:pPr>
            <w:ins w:id="3416" w:author="Author">
              <w:r w:rsidRPr="008013AD">
                <w:rPr>
                  <w:rFonts w:ascii="Times New Roman" w:eastAsia="Times New Roman" w:hAnsi="Times New Roman"/>
                  <w:color w:val="000000"/>
                  <w:rPrChange w:id="3417" w:author="Author">
                    <w:rPr>
                      <w:rFonts w:ascii="Calibri" w:eastAsia="Times New Roman" w:hAnsi="Calibri"/>
                      <w:color w:val="000000"/>
                      <w:sz w:val="22"/>
                      <w:szCs w:val="22"/>
                    </w:rPr>
                  </w:rPrChange>
                </w:rPr>
                <w:t>47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18" w:author="Author"/>
                <w:rFonts w:ascii="Times New Roman" w:eastAsia="Times New Roman" w:hAnsi="Times New Roman"/>
                <w:color w:val="000000"/>
                <w:rPrChange w:id="3419" w:author="Author">
                  <w:rPr>
                    <w:ins w:id="3420" w:author="Author"/>
                    <w:rFonts w:ascii="Calibri" w:eastAsia="Times New Roman" w:hAnsi="Calibri"/>
                    <w:color w:val="000000"/>
                    <w:sz w:val="22"/>
                    <w:szCs w:val="22"/>
                  </w:rPr>
                </w:rPrChange>
              </w:rPr>
            </w:pPr>
            <w:ins w:id="3421" w:author="Author">
              <w:r w:rsidRPr="008013AD">
                <w:rPr>
                  <w:rFonts w:ascii="Times New Roman" w:eastAsia="Times New Roman" w:hAnsi="Times New Roman"/>
                  <w:color w:val="000000"/>
                  <w:rPrChange w:id="3422" w:author="Author">
                    <w:rPr>
                      <w:rFonts w:ascii="Calibri" w:eastAsia="Times New Roman" w:hAnsi="Calibri"/>
                      <w:color w:val="000000"/>
                      <w:sz w:val="22"/>
                      <w:szCs w:val="22"/>
                    </w:rPr>
                  </w:rPrChange>
                </w:rPr>
                <w:t>904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23" w:author="Author"/>
                <w:rFonts w:ascii="Times New Roman" w:eastAsia="Times New Roman" w:hAnsi="Times New Roman"/>
                <w:color w:val="000000"/>
                <w:rPrChange w:id="3424" w:author="Author">
                  <w:rPr>
                    <w:ins w:id="3425" w:author="Author"/>
                    <w:rFonts w:ascii="Calibri" w:eastAsia="Times New Roman" w:hAnsi="Calibri"/>
                    <w:color w:val="000000"/>
                    <w:sz w:val="22"/>
                    <w:szCs w:val="22"/>
                  </w:rPr>
                </w:rPrChange>
              </w:rPr>
            </w:pPr>
            <w:ins w:id="3426" w:author="Author">
              <w:r w:rsidRPr="008013AD">
                <w:rPr>
                  <w:rFonts w:ascii="Times New Roman" w:eastAsia="Times New Roman" w:hAnsi="Times New Roman"/>
                  <w:color w:val="000000"/>
                  <w:rPrChange w:id="3427" w:author="Author">
                    <w:rPr>
                      <w:rFonts w:ascii="Calibri" w:eastAsia="Times New Roman" w:hAnsi="Calibri"/>
                      <w:color w:val="000000"/>
                      <w:sz w:val="22"/>
                      <w:szCs w:val="22"/>
                    </w:rPr>
                  </w:rPrChange>
                </w:rPr>
                <w:t>Sudbury</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28" w:author="Author"/>
                <w:rFonts w:ascii="Times New Roman" w:eastAsia="Times New Roman" w:hAnsi="Times New Roman"/>
                <w:color w:val="000000"/>
                <w:rPrChange w:id="3429" w:author="Author">
                  <w:rPr>
                    <w:ins w:id="3430" w:author="Author"/>
                    <w:rFonts w:ascii="Calibri" w:eastAsia="Times New Roman" w:hAnsi="Calibri"/>
                    <w:color w:val="000000"/>
                    <w:sz w:val="22"/>
                    <w:szCs w:val="22"/>
                  </w:rPr>
                </w:rPrChange>
              </w:rPr>
            </w:pPr>
            <w:ins w:id="3431" w:author="Author">
              <w:r w:rsidRPr="008013AD">
                <w:rPr>
                  <w:rFonts w:ascii="Times New Roman" w:eastAsia="Times New Roman" w:hAnsi="Times New Roman"/>
                  <w:color w:val="000000"/>
                  <w:rPrChange w:id="3432" w:author="Author">
                    <w:rPr>
                      <w:rFonts w:ascii="Calibri" w:eastAsia="Times New Roman" w:hAnsi="Calibri"/>
                      <w:color w:val="000000"/>
                      <w:sz w:val="22"/>
                      <w:szCs w:val="22"/>
                    </w:rPr>
                  </w:rPrChange>
                </w:rPr>
                <w:t>Ontario</w:t>
              </w:r>
            </w:ins>
          </w:p>
        </w:tc>
      </w:tr>
      <w:tr w:rsidR="00567BDF" w:rsidRPr="00567BDF" w:rsidTr="00567BDF">
        <w:trPr>
          <w:trHeight w:val="300"/>
          <w:ins w:id="343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34" w:author="Author"/>
                <w:rFonts w:ascii="Times New Roman" w:eastAsia="Times New Roman" w:hAnsi="Times New Roman"/>
                <w:color w:val="000000"/>
                <w:rPrChange w:id="3435" w:author="Author">
                  <w:rPr>
                    <w:ins w:id="3436" w:author="Author"/>
                    <w:rFonts w:ascii="Calibri" w:eastAsia="Times New Roman" w:hAnsi="Calibri"/>
                    <w:color w:val="000000"/>
                    <w:sz w:val="22"/>
                    <w:szCs w:val="22"/>
                  </w:rPr>
                </w:rPrChange>
              </w:rPr>
            </w:pPr>
            <w:ins w:id="3437" w:author="Author">
              <w:r w:rsidRPr="008013AD">
                <w:rPr>
                  <w:rFonts w:ascii="Times New Roman" w:eastAsia="Times New Roman" w:hAnsi="Times New Roman"/>
                  <w:color w:val="000000"/>
                  <w:rPrChange w:id="3438" w:author="Author">
                    <w:rPr>
                      <w:rFonts w:ascii="Calibri" w:eastAsia="Times New Roman" w:hAnsi="Calibri"/>
                      <w:color w:val="000000"/>
                      <w:sz w:val="22"/>
                      <w:szCs w:val="22"/>
                    </w:rPr>
                  </w:rPrChange>
                </w:rPr>
                <w:t>48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39" w:author="Author"/>
                <w:rFonts w:ascii="Times New Roman" w:eastAsia="Times New Roman" w:hAnsi="Times New Roman"/>
                <w:color w:val="000000"/>
                <w:rPrChange w:id="3440" w:author="Author">
                  <w:rPr>
                    <w:ins w:id="3441" w:author="Author"/>
                    <w:rFonts w:ascii="Calibri" w:eastAsia="Times New Roman" w:hAnsi="Calibri"/>
                    <w:color w:val="000000"/>
                    <w:sz w:val="22"/>
                    <w:szCs w:val="22"/>
                  </w:rPr>
                </w:rPrChange>
              </w:rPr>
            </w:pPr>
            <w:ins w:id="3442" w:author="Author">
              <w:r w:rsidRPr="008013AD">
                <w:rPr>
                  <w:rFonts w:ascii="Times New Roman" w:eastAsia="Times New Roman" w:hAnsi="Times New Roman"/>
                  <w:color w:val="000000"/>
                  <w:rPrChange w:id="3443" w:author="Author">
                    <w:rPr>
                      <w:rFonts w:ascii="Calibri" w:eastAsia="Times New Roman" w:hAnsi="Calibri"/>
                      <w:color w:val="000000"/>
                      <w:sz w:val="22"/>
                      <w:szCs w:val="22"/>
                    </w:rPr>
                  </w:rPrChange>
                </w:rPr>
                <w:t>935</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44" w:author="Author"/>
                <w:rFonts w:ascii="Times New Roman" w:eastAsia="Times New Roman" w:hAnsi="Times New Roman"/>
                <w:color w:val="000000"/>
                <w:rPrChange w:id="3445" w:author="Author">
                  <w:rPr>
                    <w:ins w:id="3446" w:author="Author"/>
                    <w:rFonts w:ascii="Calibri" w:eastAsia="Times New Roman" w:hAnsi="Calibri"/>
                    <w:color w:val="000000"/>
                    <w:sz w:val="22"/>
                    <w:szCs w:val="22"/>
                  </w:rPr>
                </w:rPrChange>
              </w:rPr>
            </w:pPr>
            <w:ins w:id="3447" w:author="Author">
              <w:r w:rsidRPr="008013AD">
                <w:rPr>
                  <w:rFonts w:ascii="Times New Roman" w:eastAsia="Times New Roman" w:hAnsi="Times New Roman"/>
                  <w:color w:val="000000"/>
                  <w:rPrChange w:id="3448" w:author="Author">
                    <w:rPr>
                      <w:rFonts w:ascii="Calibri" w:eastAsia="Times New Roman" w:hAnsi="Calibri"/>
                      <w:color w:val="000000"/>
                      <w:sz w:val="22"/>
                      <w:szCs w:val="22"/>
                    </w:rPr>
                  </w:rPrChange>
                </w:rPr>
                <w:t>Thunder Bay</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49" w:author="Author"/>
                <w:rFonts w:ascii="Times New Roman" w:eastAsia="Times New Roman" w:hAnsi="Times New Roman"/>
                <w:color w:val="000000"/>
                <w:rPrChange w:id="3450" w:author="Author">
                  <w:rPr>
                    <w:ins w:id="3451" w:author="Author"/>
                    <w:rFonts w:ascii="Calibri" w:eastAsia="Times New Roman" w:hAnsi="Calibri"/>
                    <w:color w:val="000000"/>
                    <w:sz w:val="22"/>
                    <w:szCs w:val="22"/>
                  </w:rPr>
                </w:rPrChange>
              </w:rPr>
            </w:pPr>
            <w:ins w:id="3452" w:author="Author">
              <w:r w:rsidRPr="008013AD">
                <w:rPr>
                  <w:rFonts w:ascii="Times New Roman" w:eastAsia="Times New Roman" w:hAnsi="Times New Roman"/>
                  <w:color w:val="000000"/>
                  <w:rPrChange w:id="3453" w:author="Author">
                    <w:rPr>
                      <w:rFonts w:ascii="Calibri" w:eastAsia="Times New Roman" w:hAnsi="Calibri"/>
                      <w:color w:val="000000"/>
                      <w:sz w:val="22"/>
                      <w:szCs w:val="22"/>
                    </w:rPr>
                  </w:rPrChange>
                </w:rPr>
                <w:t>Ontario</w:t>
              </w:r>
            </w:ins>
          </w:p>
        </w:tc>
      </w:tr>
      <w:tr w:rsidR="00567BDF" w:rsidRPr="00567BDF" w:rsidTr="00567BDF">
        <w:trPr>
          <w:trHeight w:val="300"/>
          <w:ins w:id="345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55" w:author="Author"/>
                <w:rFonts w:ascii="Times New Roman" w:eastAsia="Times New Roman" w:hAnsi="Times New Roman"/>
                <w:color w:val="000000"/>
                <w:rPrChange w:id="3456" w:author="Author">
                  <w:rPr>
                    <w:ins w:id="3457" w:author="Author"/>
                    <w:rFonts w:ascii="Calibri" w:eastAsia="Times New Roman" w:hAnsi="Calibri"/>
                    <w:color w:val="000000"/>
                    <w:sz w:val="22"/>
                    <w:szCs w:val="22"/>
                  </w:rPr>
                </w:rPrChange>
              </w:rPr>
            </w:pPr>
            <w:ins w:id="3458" w:author="Author">
              <w:r w:rsidRPr="008013AD">
                <w:rPr>
                  <w:rFonts w:ascii="Times New Roman" w:eastAsia="Times New Roman" w:hAnsi="Times New Roman"/>
                  <w:color w:val="000000"/>
                  <w:rPrChange w:id="3459" w:author="Author">
                    <w:rPr>
                      <w:rFonts w:ascii="Calibri" w:eastAsia="Times New Roman" w:hAnsi="Calibri"/>
                      <w:color w:val="000000"/>
                      <w:sz w:val="22"/>
                      <w:szCs w:val="22"/>
                    </w:rPr>
                  </w:rPrChange>
                </w:rPr>
                <w:t>49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60" w:author="Author"/>
                <w:rFonts w:ascii="Times New Roman" w:eastAsia="Times New Roman" w:hAnsi="Times New Roman"/>
                <w:color w:val="000000"/>
                <w:rPrChange w:id="3461" w:author="Author">
                  <w:rPr>
                    <w:ins w:id="3462" w:author="Author"/>
                    <w:rFonts w:ascii="Calibri" w:eastAsia="Times New Roman" w:hAnsi="Calibri"/>
                    <w:color w:val="000000"/>
                    <w:sz w:val="22"/>
                    <w:szCs w:val="22"/>
                  </w:rPr>
                </w:rPrChange>
              </w:rPr>
            </w:pPr>
            <w:ins w:id="3463" w:author="Author">
              <w:r w:rsidRPr="008013AD">
                <w:rPr>
                  <w:rFonts w:ascii="Times New Roman" w:eastAsia="Times New Roman" w:hAnsi="Times New Roman"/>
                  <w:color w:val="000000"/>
                  <w:rPrChange w:id="3464" w:author="Author">
                    <w:rPr>
                      <w:rFonts w:ascii="Calibri" w:eastAsia="Times New Roman" w:hAnsi="Calibri"/>
                      <w:color w:val="000000"/>
                      <w:sz w:val="22"/>
                      <w:szCs w:val="22"/>
                    </w:rPr>
                  </w:rPrChange>
                </w:rPr>
                <w:t>614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65" w:author="Author"/>
                <w:rFonts w:ascii="Times New Roman" w:eastAsia="Times New Roman" w:hAnsi="Times New Roman"/>
                <w:color w:val="000000"/>
                <w:rPrChange w:id="3466" w:author="Author">
                  <w:rPr>
                    <w:ins w:id="3467" w:author="Author"/>
                    <w:rFonts w:ascii="Calibri" w:eastAsia="Times New Roman" w:hAnsi="Calibri"/>
                    <w:color w:val="000000"/>
                    <w:sz w:val="22"/>
                    <w:szCs w:val="22"/>
                  </w:rPr>
                </w:rPrChange>
              </w:rPr>
            </w:pPr>
            <w:ins w:id="3468" w:author="Author">
              <w:r w:rsidRPr="008013AD">
                <w:rPr>
                  <w:rFonts w:ascii="Times New Roman" w:eastAsia="Times New Roman" w:hAnsi="Times New Roman"/>
                  <w:color w:val="000000"/>
                  <w:rPrChange w:id="3469" w:author="Author">
                    <w:rPr>
                      <w:rFonts w:ascii="Calibri" w:eastAsia="Times New Roman" w:hAnsi="Calibri"/>
                      <w:color w:val="000000"/>
                      <w:sz w:val="22"/>
                      <w:szCs w:val="22"/>
                    </w:rPr>
                  </w:rPrChange>
                </w:rPr>
                <w:t>Oshawa</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70" w:author="Author"/>
                <w:rFonts w:ascii="Times New Roman" w:eastAsia="Times New Roman" w:hAnsi="Times New Roman"/>
                <w:color w:val="000000"/>
                <w:rPrChange w:id="3471" w:author="Author">
                  <w:rPr>
                    <w:ins w:id="3472" w:author="Author"/>
                    <w:rFonts w:ascii="Calibri" w:eastAsia="Times New Roman" w:hAnsi="Calibri"/>
                    <w:color w:val="000000"/>
                    <w:sz w:val="22"/>
                    <w:szCs w:val="22"/>
                  </w:rPr>
                </w:rPrChange>
              </w:rPr>
            </w:pPr>
            <w:ins w:id="3473" w:author="Author">
              <w:r w:rsidRPr="008013AD">
                <w:rPr>
                  <w:rFonts w:ascii="Times New Roman" w:eastAsia="Times New Roman" w:hAnsi="Times New Roman"/>
                  <w:color w:val="000000"/>
                  <w:rPrChange w:id="3474" w:author="Author">
                    <w:rPr>
                      <w:rFonts w:ascii="Calibri" w:eastAsia="Times New Roman" w:hAnsi="Calibri"/>
                      <w:color w:val="000000"/>
                      <w:sz w:val="22"/>
                      <w:szCs w:val="22"/>
                    </w:rPr>
                  </w:rPrChange>
                </w:rPr>
                <w:t>Ontario</w:t>
              </w:r>
            </w:ins>
          </w:p>
        </w:tc>
      </w:tr>
      <w:tr w:rsidR="00567BDF" w:rsidRPr="00567BDF" w:rsidTr="00567BDF">
        <w:trPr>
          <w:trHeight w:val="300"/>
          <w:ins w:id="347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76" w:author="Author"/>
                <w:rFonts w:ascii="Times New Roman" w:eastAsia="Times New Roman" w:hAnsi="Times New Roman"/>
                <w:color w:val="000000"/>
                <w:rPrChange w:id="3477" w:author="Author">
                  <w:rPr>
                    <w:ins w:id="3478" w:author="Author"/>
                    <w:rFonts w:ascii="Calibri" w:eastAsia="Times New Roman" w:hAnsi="Calibri"/>
                    <w:color w:val="000000"/>
                    <w:sz w:val="22"/>
                    <w:szCs w:val="22"/>
                  </w:rPr>
                </w:rPrChange>
              </w:rPr>
            </w:pPr>
            <w:ins w:id="3479" w:author="Author">
              <w:r w:rsidRPr="008013AD">
                <w:rPr>
                  <w:rFonts w:ascii="Times New Roman" w:eastAsia="Times New Roman" w:hAnsi="Times New Roman"/>
                  <w:color w:val="000000"/>
                  <w:rPrChange w:id="3480" w:author="Author">
                    <w:rPr>
                      <w:rFonts w:ascii="Calibri" w:eastAsia="Times New Roman" w:hAnsi="Calibri"/>
                      <w:color w:val="000000"/>
                      <w:sz w:val="22"/>
                      <w:szCs w:val="22"/>
                    </w:rPr>
                  </w:rPrChange>
                </w:rPr>
                <w:t>50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81" w:author="Author"/>
                <w:rFonts w:ascii="Times New Roman" w:eastAsia="Times New Roman" w:hAnsi="Times New Roman"/>
                <w:color w:val="000000"/>
                <w:rPrChange w:id="3482" w:author="Author">
                  <w:rPr>
                    <w:ins w:id="3483" w:author="Author"/>
                    <w:rFonts w:ascii="Calibri" w:eastAsia="Times New Roman" w:hAnsi="Calibri"/>
                    <w:color w:val="000000"/>
                    <w:sz w:val="22"/>
                    <w:szCs w:val="22"/>
                  </w:rPr>
                </w:rPrChange>
              </w:rPr>
            </w:pPr>
            <w:ins w:id="3484" w:author="Author">
              <w:r w:rsidRPr="008013AD">
                <w:rPr>
                  <w:rFonts w:ascii="Times New Roman" w:eastAsia="Times New Roman" w:hAnsi="Times New Roman"/>
                  <w:color w:val="000000"/>
                  <w:rPrChange w:id="3485" w:author="Author">
                    <w:rPr>
                      <w:rFonts w:ascii="Calibri" w:eastAsia="Times New Roman" w:hAnsi="Calibri"/>
                      <w:color w:val="000000"/>
                      <w:sz w:val="22"/>
                      <w:szCs w:val="22"/>
                    </w:rPr>
                  </w:rPrChange>
                </w:rPr>
                <w:t>616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86" w:author="Author"/>
                <w:rFonts w:ascii="Times New Roman" w:eastAsia="Times New Roman" w:hAnsi="Times New Roman"/>
                <w:color w:val="000000"/>
                <w:rPrChange w:id="3487" w:author="Author">
                  <w:rPr>
                    <w:ins w:id="3488" w:author="Author"/>
                    <w:rFonts w:ascii="Calibri" w:eastAsia="Times New Roman" w:hAnsi="Calibri"/>
                    <w:color w:val="000000"/>
                    <w:sz w:val="22"/>
                    <w:szCs w:val="22"/>
                  </w:rPr>
                </w:rPrChange>
              </w:rPr>
            </w:pPr>
            <w:ins w:id="3489" w:author="Author">
              <w:r w:rsidRPr="008013AD">
                <w:rPr>
                  <w:rFonts w:ascii="Times New Roman" w:eastAsia="Times New Roman" w:hAnsi="Times New Roman"/>
                  <w:color w:val="000000"/>
                  <w:rPrChange w:id="3490" w:author="Author">
                    <w:rPr>
                      <w:rFonts w:ascii="Calibri" w:eastAsia="Times New Roman" w:hAnsi="Calibri"/>
                      <w:color w:val="000000"/>
                      <w:sz w:val="22"/>
                      <w:szCs w:val="22"/>
                    </w:rPr>
                  </w:rPrChange>
                </w:rPr>
                <w:t>Ottawa - Gatineau</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491" w:author="Author"/>
                <w:rFonts w:ascii="Times New Roman" w:eastAsia="Times New Roman" w:hAnsi="Times New Roman"/>
                <w:color w:val="000000"/>
                <w:rPrChange w:id="3492" w:author="Author">
                  <w:rPr>
                    <w:ins w:id="3493" w:author="Author"/>
                    <w:rFonts w:ascii="Calibri" w:eastAsia="Times New Roman" w:hAnsi="Calibri"/>
                    <w:color w:val="000000"/>
                    <w:sz w:val="22"/>
                    <w:szCs w:val="22"/>
                  </w:rPr>
                </w:rPrChange>
              </w:rPr>
            </w:pPr>
            <w:ins w:id="3494" w:author="Author">
              <w:r w:rsidRPr="008013AD">
                <w:rPr>
                  <w:rFonts w:ascii="Times New Roman" w:eastAsia="Times New Roman" w:hAnsi="Times New Roman"/>
                  <w:color w:val="000000"/>
                  <w:rPrChange w:id="3495" w:author="Author">
                    <w:rPr>
                      <w:rFonts w:ascii="Calibri" w:eastAsia="Times New Roman" w:hAnsi="Calibri"/>
                      <w:color w:val="000000"/>
                      <w:sz w:val="22"/>
                      <w:szCs w:val="22"/>
                    </w:rPr>
                  </w:rPrChange>
                </w:rPr>
                <w:t>Ontario</w:t>
              </w:r>
            </w:ins>
          </w:p>
        </w:tc>
      </w:tr>
      <w:tr w:rsidR="00567BDF" w:rsidRPr="00567BDF" w:rsidTr="00567BDF">
        <w:trPr>
          <w:trHeight w:val="300"/>
          <w:ins w:id="349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497" w:author="Author"/>
                <w:rFonts w:ascii="Times New Roman" w:eastAsia="Times New Roman" w:hAnsi="Times New Roman"/>
                <w:color w:val="000000"/>
                <w:rPrChange w:id="3498" w:author="Author">
                  <w:rPr>
                    <w:ins w:id="3499" w:author="Author"/>
                    <w:rFonts w:ascii="Calibri" w:eastAsia="Times New Roman" w:hAnsi="Calibri"/>
                    <w:color w:val="000000"/>
                    <w:sz w:val="22"/>
                    <w:szCs w:val="22"/>
                  </w:rPr>
                </w:rPrChange>
              </w:rPr>
            </w:pPr>
            <w:ins w:id="3500" w:author="Author">
              <w:r w:rsidRPr="008013AD">
                <w:rPr>
                  <w:rFonts w:ascii="Times New Roman" w:eastAsia="Times New Roman" w:hAnsi="Times New Roman"/>
                  <w:color w:val="000000"/>
                  <w:rPrChange w:id="3501" w:author="Author">
                    <w:rPr>
                      <w:rFonts w:ascii="Calibri" w:eastAsia="Times New Roman" w:hAnsi="Calibri"/>
                      <w:color w:val="000000"/>
                      <w:sz w:val="22"/>
                      <w:szCs w:val="22"/>
                    </w:rPr>
                  </w:rPrChange>
                </w:rPr>
                <w:t>51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02" w:author="Author"/>
                <w:rFonts w:ascii="Times New Roman" w:eastAsia="Times New Roman" w:hAnsi="Times New Roman"/>
                <w:color w:val="000000"/>
                <w:rPrChange w:id="3503" w:author="Author">
                  <w:rPr>
                    <w:ins w:id="3504" w:author="Author"/>
                    <w:rFonts w:ascii="Calibri" w:eastAsia="Times New Roman" w:hAnsi="Calibri"/>
                    <w:color w:val="000000"/>
                    <w:sz w:val="22"/>
                    <w:szCs w:val="22"/>
                  </w:rPr>
                </w:rPrChange>
              </w:rPr>
            </w:pPr>
            <w:ins w:id="3505" w:author="Author">
              <w:r w:rsidRPr="008013AD">
                <w:rPr>
                  <w:rFonts w:ascii="Times New Roman" w:eastAsia="Times New Roman" w:hAnsi="Times New Roman"/>
                  <w:color w:val="000000"/>
                  <w:rPrChange w:id="3506" w:author="Author">
                    <w:rPr>
                      <w:rFonts w:ascii="Calibri" w:eastAsia="Times New Roman" w:hAnsi="Calibri"/>
                      <w:color w:val="000000"/>
                      <w:sz w:val="22"/>
                      <w:szCs w:val="22"/>
                    </w:rPr>
                  </w:rPrChange>
                </w:rPr>
                <w:t>636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07" w:author="Author"/>
                <w:rFonts w:ascii="Times New Roman" w:eastAsia="Times New Roman" w:hAnsi="Times New Roman"/>
                <w:color w:val="000000"/>
                <w:rPrChange w:id="3508" w:author="Author">
                  <w:rPr>
                    <w:ins w:id="3509" w:author="Author"/>
                    <w:rFonts w:ascii="Calibri" w:eastAsia="Times New Roman" w:hAnsi="Calibri"/>
                    <w:color w:val="000000"/>
                    <w:sz w:val="22"/>
                    <w:szCs w:val="22"/>
                  </w:rPr>
                </w:rPrChange>
              </w:rPr>
            </w:pPr>
            <w:ins w:id="3510" w:author="Author">
              <w:r w:rsidRPr="008013AD">
                <w:rPr>
                  <w:rFonts w:ascii="Times New Roman" w:eastAsia="Times New Roman" w:hAnsi="Times New Roman"/>
                  <w:color w:val="000000"/>
                  <w:rPrChange w:id="3511" w:author="Author">
                    <w:rPr>
                      <w:rFonts w:ascii="Calibri" w:eastAsia="Times New Roman" w:hAnsi="Calibri"/>
                      <w:color w:val="000000"/>
                      <w:sz w:val="22"/>
                      <w:szCs w:val="22"/>
                    </w:rPr>
                  </w:rPrChange>
                </w:rPr>
                <w:t>Peterborough</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12" w:author="Author"/>
                <w:rFonts w:ascii="Times New Roman" w:eastAsia="Times New Roman" w:hAnsi="Times New Roman"/>
                <w:color w:val="000000"/>
                <w:rPrChange w:id="3513" w:author="Author">
                  <w:rPr>
                    <w:ins w:id="3514" w:author="Author"/>
                    <w:rFonts w:ascii="Calibri" w:eastAsia="Times New Roman" w:hAnsi="Calibri"/>
                    <w:color w:val="000000"/>
                    <w:sz w:val="22"/>
                    <w:szCs w:val="22"/>
                  </w:rPr>
                </w:rPrChange>
              </w:rPr>
            </w:pPr>
            <w:ins w:id="3515" w:author="Author">
              <w:r w:rsidRPr="008013AD">
                <w:rPr>
                  <w:rFonts w:ascii="Times New Roman" w:eastAsia="Times New Roman" w:hAnsi="Times New Roman"/>
                  <w:color w:val="000000"/>
                  <w:rPrChange w:id="3516" w:author="Author">
                    <w:rPr>
                      <w:rFonts w:ascii="Calibri" w:eastAsia="Times New Roman" w:hAnsi="Calibri"/>
                      <w:color w:val="000000"/>
                      <w:sz w:val="22"/>
                      <w:szCs w:val="22"/>
                    </w:rPr>
                  </w:rPrChange>
                </w:rPr>
                <w:t>Ontario</w:t>
              </w:r>
            </w:ins>
          </w:p>
        </w:tc>
      </w:tr>
      <w:tr w:rsidR="00567BDF" w:rsidRPr="00567BDF" w:rsidTr="00567BDF">
        <w:trPr>
          <w:trHeight w:val="300"/>
          <w:ins w:id="351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18" w:author="Author"/>
                <w:rFonts w:ascii="Times New Roman" w:eastAsia="Times New Roman" w:hAnsi="Times New Roman"/>
                <w:color w:val="000000"/>
                <w:rPrChange w:id="3519" w:author="Author">
                  <w:rPr>
                    <w:ins w:id="3520" w:author="Author"/>
                    <w:rFonts w:ascii="Calibri" w:eastAsia="Times New Roman" w:hAnsi="Calibri"/>
                    <w:color w:val="000000"/>
                    <w:sz w:val="22"/>
                    <w:szCs w:val="22"/>
                  </w:rPr>
                </w:rPrChange>
              </w:rPr>
            </w:pPr>
            <w:ins w:id="3521" w:author="Author">
              <w:r w:rsidRPr="008013AD">
                <w:rPr>
                  <w:rFonts w:ascii="Times New Roman" w:eastAsia="Times New Roman" w:hAnsi="Times New Roman"/>
                  <w:color w:val="000000"/>
                  <w:rPrChange w:id="3522" w:author="Author">
                    <w:rPr>
                      <w:rFonts w:ascii="Calibri" w:eastAsia="Times New Roman" w:hAnsi="Calibri"/>
                      <w:color w:val="000000"/>
                      <w:sz w:val="22"/>
                      <w:szCs w:val="22"/>
                    </w:rPr>
                  </w:rPrChange>
                </w:rPr>
                <w:t>52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23" w:author="Author"/>
                <w:rFonts w:ascii="Times New Roman" w:eastAsia="Times New Roman" w:hAnsi="Times New Roman"/>
                <w:color w:val="000000"/>
                <w:rPrChange w:id="3524" w:author="Author">
                  <w:rPr>
                    <w:ins w:id="3525" w:author="Author"/>
                    <w:rFonts w:ascii="Calibri" w:eastAsia="Times New Roman" w:hAnsi="Calibri"/>
                    <w:color w:val="000000"/>
                    <w:sz w:val="22"/>
                    <w:szCs w:val="22"/>
                  </w:rPr>
                </w:rPrChange>
              </w:rPr>
            </w:pPr>
            <w:ins w:id="3526" w:author="Author">
              <w:r w:rsidRPr="008013AD">
                <w:rPr>
                  <w:rFonts w:ascii="Times New Roman" w:eastAsia="Times New Roman" w:hAnsi="Times New Roman"/>
                  <w:color w:val="000000"/>
                  <w:rPrChange w:id="3527" w:author="Author">
                    <w:rPr>
                      <w:rFonts w:ascii="Calibri" w:eastAsia="Times New Roman" w:hAnsi="Calibri"/>
                      <w:color w:val="000000"/>
                      <w:sz w:val="22"/>
                      <w:szCs w:val="22"/>
                    </w:rPr>
                  </w:rPrChange>
                </w:rPr>
                <w:t>737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28" w:author="Author"/>
                <w:rFonts w:ascii="Times New Roman" w:eastAsia="Times New Roman" w:hAnsi="Times New Roman"/>
                <w:color w:val="000000"/>
                <w:rPrChange w:id="3529" w:author="Author">
                  <w:rPr>
                    <w:ins w:id="3530" w:author="Author"/>
                    <w:rFonts w:ascii="Calibri" w:eastAsia="Times New Roman" w:hAnsi="Calibri"/>
                    <w:color w:val="000000"/>
                    <w:sz w:val="22"/>
                    <w:szCs w:val="22"/>
                  </w:rPr>
                </w:rPrChange>
              </w:rPr>
            </w:pPr>
            <w:ins w:id="3531" w:author="Author">
              <w:r w:rsidRPr="008013AD">
                <w:rPr>
                  <w:rFonts w:ascii="Times New Roman" w:eastAsia="Times New Roman" w:hAnsi="Times New Roman"/>
                  <w:color w:val="000000"/>
                  <w:rPrChange w:id="3532" w:author="Author">
                    <w:rPr>
                      <w:rFonts w:ascii="Calibri" w:eastAsia="Times New Roman" w:hAnsi="Calibri"/>
                      <w:color w:val="000000"/>
                      <w:sz w:val="22"/>
                      <w:szCs w:val="22"/>
                    </w:rPr>
                  </w:rPrChange>
                </w:rPr>
                <w:t>Sarnia</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33" w:author="Author"/>
                <w:rFonts w:ascii="Times New Roman" w:eastAsia="Times New Roman" w:hAnsi="Times New Roman"/>
                <w:color w:val="000000"/>
                <w:rPrChange w:id="3534" w:author="Author">
                  <w:rPr>
                    <w:ins w:id="3535" w:author="Author"/>
                    <w:rFonts w:ascii="Calibri" w:eastAsia="Times New Roman" w:hAnsi="Calibri"/>
                    <w:color w:val="000000"/>
                    <w:sz w:val="22"/>
                    <w:szCs w:val="22"/>
                  </w:rPr>
                </w:rPrChange>
              </w:rPr>
            </w:pPr>
            <w:ins w:id="3536" w:author="Author">
              <w:r w:rsidRPr="008013AD">
                <w:rPr>
                  <w:rFonts w:ascii="Times New Roman" w:eastAsia="Times New Roman" w:hAnsi="Times New Roman"/>
                  <w:color w:val="000000"/>
                  <w:rPrChange w:id="3537" w:author="Author">
                    <w:rPr>
                      <w:rFonts w:ascii="Calibri" w:eastAsia="Times New Roman" w:hAnsi="Calibri"/>
                      <w:color w:val="000000"/>
                      <w:sz w:val="22"/>
                      <w:szCs w:val="22"/>
                    </w:rPr>
                  </w:rPrChange>
                </w:rPr>
                <w:t>Ontario</w:t>
              </w:r>
            </w:ins>
          </w:p>
        </w:tc>
      </w:tr>
      <w:tr w:rsidR="00567BDF" w:rsidRPr="00567BDF" w:rsidTr="00567BDF">
        <w:trPr>
          <w:trHeight w:val="300"/>
          <w:ins w:id="353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39" w:author="Author"/>
                <w:rFonts w:ascii="Times New Roman" w:eastAsia="Times New Roman" w:hAnsi="Times New Roman"/>
                <w:color w:val="000000"/>
                <w:rPrChange w:id="3540" w:author="Author">
                  <w:rPr>
                    <w:ins w:id="3541" w:author="Author"/>
                    <w:rFonts w:ascii="Calibri" w:eastAsia="Times New Roman" w:hAnsi="Calibri"/>
                    <w:color w:val="000000"/>
                    <w:sz w:val="22"/>
                    <w:szCs w:val="22"/>
                  </w:rPr>
                </w:rPrChange>
              </w:rPr>
            </w:pPr>
            <w:ins w:id="3542" w:author="Author">
              <w:r w:rsidRPr="008013AD">
                <w:rPr>
                  <w:rFonts w:ascii="Times New Roman" w:eastAsia="Times New Roman" w:hAnsi="Times New Roman"/>
                  <w:color w:val="000000"/>
                  <w:rPrChange w:id="3543" w:author="Author">
                    <w:rPr>
                      <w:rFonts w:ascii="Calibri" w:eastAsia="Times New Roman" w:hAnsi="Calibri"/>
                      <w:color w:val="000000"/>
                      <w:sz w:val="22"/>
                      <w:szCs w:val="22"/>
                    </w:rPr>
                  </w:rPrChange>
                </w:rPr>
                <w:t>53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44" w:author="Author"/>
                <w:rFonts w:ascii="Times New Roman" w:eastAsia="Times New Roman" w:hAnsi="Times New Roman"/>
                <w:color w:val="000000"/>
                <w:rPrChange w:id="3545" w:author="Author">
                  <w:rPr>
                    <w:ins w:id="3546" w:author="Author"/>
                    <w:rFonts w:ascii="Calibri" w:eastAsia="Times New Roman" w:hAnsi="Calibri"/>
                    <w:color w:val="000000"/>
                    <w:sz w:val="22"/>
                    <w:szCs w:val="22"/>
                  </w:rPr>
                </w:rPrChange>
              </w:rPr>
            </w:pPr>
            <w:ins w:id="3547" w:author="Author">
              <w:r w:rsidRPr="008013AD">
                <w:rPr>
                  <w:rFonts w:ascii="Times New Roman" w:eastAsia="Times New Roman" w:hAnsi="Times New Roman"/>
                  <w:color w:val="000000"/>
                  <w:rPrChange w:id="3548" w:author="Author">
                    <w:rPr>
                      <w:rFonts w:ascii="Calibri" w:eastAsia="Times New Roman" w:hAnsi="Calibri"/>
                      <w:color w:val="000000"/>
                      <w:sz w:val="22"/>
                      <w:szCs w:val="22"/>
                    </w:rPr>
                  </w:rPrChange>
                </w:rPr>
                <w:t>739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49" w:author="Author"/>
                <w:rFonts w:ascii="Times New Roman" w:eastAsia="Times New Roman" w:hAnsi="Times New Roman"/>
                <w:color w:val="000000"/>
                <w:rPrChange w:id="3550" w:author="Author">
                  <w:rPr>
                    <w:ins w:id="3551" w:author="Author"/>
                    <w:rFonts w:ascii="Calibri" w:eastAsia="Times New Roman" w:hAnsi="Calibri"/>
                    <w:color w:val="000000"/>
                    <w:sz w:val="22"/>
                    <w:szCs w:val="22"/>
                  </w:rPr>
                </w:rPrChange>
              </w:rPr>
            </w:pPr>
            <w:ins w:id="3552" w:author="Author">
              <w:r w:rsidRPr="008013AD">
                <w:rPr>
                  <w:rFonts w:ascii="Times New Roman" w:eastAsia="Times New Roman" w:hAnsi="Times New Roman"/>
                  <w:color w:val="000000"/>
                  <w:rPrChange w:id="3553" w:author="Author">
                    <w:rPr>
                      <w:rFonts w:ascii="Calibri" w:eastAsia="Times New Roman" w:hAnsi="Calibri"/>
                      <w:color w:val="000000"/>
                      <w:sz w:val="22"/>
                      <w:szCs w:val="22"/>
                    </w:rPr>
                  </w:rPrChange>
                </w:rPr>
                <w:t>Sault Ste. Marie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54" w:author="Author"/>
                <w:rFonts w:ascii="Times New Roman" w:eastAsia="Times New Roman" w:hAnsi="Times New Roman"/>
                <w:color w:val="000000"/>
                <w:rPrChange w:id="3555" w:author="Author">
                  <w:rPr>
                    <w:ins w:id="3556" w:author="Author"/>
                    <w:rFonts w:ascii="Calibri" w:eastAsia="Times New Roman" w:hAnsi="Calibri"/>
                    <w:color w:val="000000"/>
                    <w:sz w:val="22"/>
                    <w:szCs w:val="22"/>
                  </w:rPr>
                </w:rPrChange>
              </w:rPr>
            </w:pPr>
            <w:ins w:id="3557" w:author="Author">
              <w:r w:rsidRPr="008013AD">
                <w:rPr>
                  <w:rFonts w:ascii="Times New Roman" w:eastAsia="Times New Roman" w:hAnsi="Times New Roman"/>
                  <w:color w:val="000000"/>
                  <w:rPrChange w:id="3558" w:author="Author">
                    <w:rPr>
                      <w:rFonts w:ascii="Calibri" w:eastAsia="Times New Roman" w:hAnsi="Calibri"/>
                      <w:color w:val="000000"/>
                      <w:sz w:val="22"/>
                      <w:szCs w:val="22"/>
                    </w:rPr>
                  </w:rPrChange>
                </w:rPr>
                <w:t>Ontario</w:t>
              </w:r>
            </w:ins>
          </w:p>
        </w:tc>
      </w:tr>
      <w:tr w:rsidR="00567BDF" w:rsidRPr="00567BDF" w:rsidTr="00567BDF">
        <w:trPr>
          <w:trHeight w:val="300"/>
          <w:ins w:id="355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60" w:author="Author"/>
                <w:rFonts w:ascii="Times New Roman" w:eastAsia="Times New Roman" w:hAnsi="Times New Roman"/>
                <w:color w:val="000000"/>
                <w:rPrChange w:id="3561" w:author="Author">
                  <w:rPr>
                    <w:ins w:id="3562" w:author="Author"/>
                    <w:rFonts w:ascii="Calibri" w:eastAsia="Times New Roman" w:hAnsi="Calibri"/>
                    <w:color w:val="000000"/>
                    <w:sz w:val="22"/>
                    <w:szCs w:val="22"/>
                  </w:rPr>
                </w:rPrChange>
              </w:rPr>
            </w:pPr>
            <w:ins w:id="3563" w:author="Author">
              <w:r w:rsidRPr="008013AD">
                <w:rPr>
                  <w:rFonts w:ascii="Times New Roman" w:eastAsia="Times New Roman" w:hAnsi="Times New Roman"/>
                  <w:color w:val="000000"/>
                  <w:rPrChange w:id="3564" w:author="Author">
                    <w:rPr>
                      <w:rFonts w:ascii="Calibri" w:eastAsia="Times New Roman" w:hAnsi="Calibri"/>
                      <w:color w:val="000000"/>
                      <w:sz w:val="22"/>
                      <w:szCs w:val="22"/>
                    </w:rPr>
                  </w:rPrChange>
                </w:rPr>
                <w:t>54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65" w:author="Author"/>
                <w:rFonts w:ascii="Times New Roman" w:eastAsia="Times New Roman" w:hAnsi="Times New Roman"/>
                <w:color w:val="000000"/>
                <w:rPrChange w:id="3566" w:author="Author">
                  <w:rPr>
                    <w:ins w:id="3567" w:author="Author"/>
                    <w:rFonts w:ascii="Calibri" w:eastAsia="Times New Roman" w:hAnsi="Calibri"/>
                    <w:color w:val="000000"/>
                    <w:sz w:val="22"/>
                    <w:szCs w:val="22"/>
                  </w:rPr>
                </w:rPrChange>
              </w:rPr>
            </w:pPr>
            <w:ins w:id="3568" w:author="Author">
              <w:r w:rsidRPr="008013AD">
                <w:rPr>
                  <w:rFonts w:ascii="Times New Roman" w:eastAsia="Times New Roman" w:hAnsi="Times New Roman"/>
                  <w:color w:val="000000"/>
                  <w:rPrChange w:id="3569" w:author="Author">
                    <w:rPr>
                      <w:rFonts w:ascii="Calibri" w:eastAsia="Times New Roman" w:hAnsi="Calibri"/>
                      <w:color w:val="000000"/>
                      <w:sz w:val="22"/>
                      <w:szCs w:val="22"/>
                    </w:rPr>
                  </w:rPrChange>
                </w:rPr>
                <w:t>1020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70" w:author="Author"/>
                <w:rFonts w:ascii="Times New Roman" w:eastAsia="Times New Roman" w:hAnsi="Times New Roman"/>
                <w:color w:val="000000"/>
                <w:rPrChange w:id="3571" w:author="Author">
                  <w:rPr>
                    <w:ins w:id="3572" w:author="Author"/>
                    <w:rFonts w:ascii="Calibri" w:eastAsia="Times New Roman" w:hAnsi="Calibri"/>
                    <w:color w:val="000000"/>
                    <w:sz w:val="22"/>
                    <w:szCs w:val="22"/>
                  </w:rPr>
                </w:rPrChange>
              </w:rPr>
            </w:pPr>
            <w:ins w:id="3573" w:author="Author">
              <w:r w:rsidRPr="008013AD">
                <w:rPr>
                  <w:rFonts w:ascii="Times New Roman" w:eastAsia="Times New Roman" w:hAnsi="Times New Roman"/>
                  <w:color w:val="000000"/>
                  <w:rPrChange w:id="3574" w:author="Author">
                    <w:rPr>
                      <w:rFonts w:ascii="Calibri" w:eastAsia="Times New Roman" w:hAnsi="Calibri"/>
                      <w:color w:val="000000"/>
                      <w:sz w:val="22"/>
                      <w:szCs w:val="22"/>
                    </w:rPr>
                  </w:rPrChange>
                </w:rPr>
                <w:t>Stouffville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75" w:author="Author"/>
                <w:rFonts w:ascii="Times New Roman" w:eastAsia="Times New Roman" w:hAnsi="Times New Roman"/>
                <w:color w:val="000000"/>
                <w:rPrChange w:id="3576" w:author="Author">
                  <w:rPr>
                    <w:ins w:id="3577" w:author="Author"/>
                    <w:rFonts w:ascii="Calibri" w:eastAsia="Times New Roman" w:hAnsi="Calibri"/>
                    <w:color w:val="000000"/>
                    <w:sz w:val="22"/>
                    <w:szCs w:val="22"/>
                  </w:rPr>
                </w:rPrChange>
              </w:rPr>
            </w:pPr>
            <w:ins w:id="3578" w:author="Author">
              <w:r w:rsidRPr="008013AD">
                <w:rPr>
                  <w:rFonts w:ascii="Times New Roman" w:eastAsia="Times New Roman" w:hAnsi="Times New Roman"/>
                  <w:color w:val="000000"/>
                  <w:rPrChange w:id="3579" w:author="Author">
                    <w:rPr>
                      <w:rFonts w:ascii="Calibri" w:eastAsia="Times New Roman" w:hAnsi="Calibri"/>
                      <w:color w:val="000000"/>
                      <w:sz w:val="22"/>
                      <w:szCs w:val="22"/>
                    </w:rPr>
                  </w:rPrChange>
                </w:rPr>
                <w:t>Ontario</w:t>
              </w:r>
            </w:ins>
          </w:p>
        </w:tc>
      </w:tr>
      <w:tr w:rsidR="00567BDF" w:rsidRPr="00567BDF" w:rsidTr="00567BDF">
        <w:trPr>
          <w:trHeight w:val="300"/>
          <w:ins w:id="358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81" w:author="Author"/>
                <w:rFonts w:ascii="Times New Roman" w:eastAsia="Times New Roman" w:hAnsi="Times New Roman"/>
                <w:color w:val="000000"/>
                <w:rPrChange w:id="3582" w:author="Author">
                  <w:rPr>
                    <w:ins w:id="3583" w:author="Author"/>
                    <w:rFonts w:ascii="Calibri" w:eastAsia="Times New Roman" w:hAnsi="Calibri"/>
                    <w:color w:val="000000"/>
                    <w:sz w:val="22"/>
                    <w:szCs w:val="22"/>
                  </w:rPr>
                </w:rPrChange>
              </w:rPr>
            </w:pPr>
            <w:ins w:id="3584" w:author="Author">
              <w:r w:rsidRPr="008013AD">
                <w:rPr>
                  <w:rFonts w:ascii="Times New Roman" w:eastAsia="Times New Roman" w:hAnsi="Times New Roman"/>
                  <w:color w:val="000000"/>
                  <w:rPrChange w:id="3585" w:author="Author">
                    <w:rPr>
                      <w:rFonts w:ascii="Calibri" w:eastAsia="Times New Roman" w:hAnsi="Calibri"/>
                      <w:color w:val="000000"/>
                      <w:sz w:val="22"/>
                      <w:szCs w:val="22"/>
                    </w:rPr>
                  </w:rPrChange>
                </w:rPr>
                <w:t>55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586" w:author="Author"/>
                <w:rFonts w:ascii="Times New Roman" w:eastAsia="Times New Roman" w:hAnsi="Times New Roman"/>
                <w:color w:val="000000"/>
                <w:rPrChange w:id="3587" w:author="Author">
                  <w:rPr>
                    <w:ins w:id="3588" w:author="Author"/>
                    <w:rFonts w:ascii="Calibri" w:eastAsia="Times New Roman" w:hAnsi="Calibri"/>
                    <w:color w:val="000000"/>
                    <w:sz w:val="22"/>
                    <w:szCs w:val="22"/>
                  </w:rPr>
                </w:rPrChange>
              </w:rPr>
            </w:pPr>
            <w:ins w:id="3589" w:author="Author">
              <w:r w:rsidRPr="008013AD">
                <w:rPr>
                  <w:rFonts w:ascii="Times New Roman" w:eastAsia="Times New Roman" w:hAnsi="Times New Roman"/>
                  <w:color w:val="000000"/>
                  <w:rPrChange w:id="3590" w:author="Author">
                    <w:rPr>
                      <w:rFonts w:ascii="Calibri" w:eastAsia="Times New Roman" w:hAnsi="Calibri"/>
                      <w:color w:val="000000"/>
                      <w:sz w:val="22"/>
                      <w:szCs w:val="22"/>
                    </w:rPr>
                  </w:rPrChange>
                </w:rPr>
                <w:t>1032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91" w:author="Author"/>
                <w:rFonts w:ascii="Times New Roman" w:eastAsia="Times New Roman" w:hAnsi="Times New Roman"/>
                <w:color w:val="000000"/>
                <w:rPrChange w:id="3592" w:author="Author">
                  <w:rPr>
                    <w:ins w:id="3593" w:author="Author"/>
                    <w:rFonts w:ascii="Calibri" w:eastAsia="Times New Roman" w:hAnsi="Calibri"/>
                    <w:color w:val="000000"/>
                    <w:sz w:val="22"/>
                    <w:szCs w:val="22"/>
                  </w:rPr>
                </w:rPrChange>
              </w:rPr>
            </w:pPr>
            <w:ins w:id="3594" w:author="Author">
              <w:r w:rsidRPr="008013AD">
                <w:rPr>
                  <w:rFonts w:ascii="Times New Roman" w:eastAsia="Times New Roman" w:hAnsi="Times New Roman"/>
                  <w:color w:val="000000"/>
                  <w:rPrChange w:id="3595" w:author="Author">
                    <w:rPr>
                      <w:rFonts w:ascii="Calibri" w:eastAsia="Times New Roman" w:hAnsi="Calibri"/>
                      <w:color w:val="000000"/>
                      <w:sz w:val="22"/>
                      <w:szCs w:val="22"/>
                    </w:rPr>
                  </w:rPrChange>
                </w:rPr>
                <w:t>Windsor</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596" w:author="Author"/>
                <w:rFonts w:ascii="Times New Roman" w:eastAsia="Times New Roman" w:hAnsi="Times New Roman"/>
                <w:color w:val="000000"/>
                <w:rPrChange w:id="3597" w:author="Author">
                  <w:rPr>
                    <w:ins w:id="3598" w:author="Author"/>
                    <w:rFonts w:ascii="Calibri" w:eastAsia="Times New Roman" w:hAnsi="Calibri"/>
                    <w:color w:val="000000"/>
                    <w:sz w:val="22"/>
                    <w:szCs w:val="22"/>
                  </w:rPr>
                </w:rPrChange>
              </w:rPr>
            </w:pPr>
            <w:ins w:id="3599" w:author="Author">
              <w:r w:rsidRPr="008013AD">
                <w:rPr>
                  <w:rFonts w:ascii="Times New Roman" w:eastAsia="Times New Roman" w:hAnsi="Times New Roman"/>
                  <w:color w:val="000000"/>
                  <w:rPrChange w:id="3600" w:author="Author">
                    <w:rPr>
                      <w:rFonts w:ascii="Calibri" w:eastAsia="Times New Roman" w:hAnsi="Calibri"/>
                      <w:color w:val="000000"/>
                      <w:sz w:val="22"/>
                      <w:szCs w:val="22"/>
                    </w:rPr>
                  </w:rPrChange>
                </w:rPr>
                <w:t>Ontario</w:t>
              </w:r>
            </w:ins>
          </w:p>
        </w:tc>
      </w:tr>
      <w:tr w:rsidR="00567BDF" w:rsidRPr="00567BDF" w:rsidTr="00567BDF">
        <w:trPr>
          <w:trHeight w:val="300"/>
          <w:ins w:id="360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02" w:author="Author"/>
                <w:rFonts w:ascii="Times New Roman" w:eastAsia="Times New Roman" w:hAnsi="Times New Roman"/>
                <w:color w:val="000000"/>
                <w:rPrChange w:id="3603" w:author="Author">
                  <w:rPr>
                    <w:ins w:id="3604" w:author="Author"/>
                    <w:rFonts w:ascii="Calibri" w:eastAsia="Times New Roman" w:hAnsi="Calibri"/>
                    <w:color w:val="000000"/>
                    <w:sz w:val="22"/>
                    <w:szCs w:val="22"/>
                  </w:rPr>
                </w:rPrChange>
              </w:rPr>
            </w:pPr>
            <w:ins w:id="3605" w:author="Author">
              <w:r w:rsidRPr="008013AD">
                <w:rPr>
                  <w:rFonts w:ascii="Times New Roman" w:eastAsia="Times New Roman" w:hAnsi="Times New Roman"/>
                  <w:color w:val="000000"/>
                  <w:rPrChange w:id="3606" w:author="Author">
                    <w:rPr>
                      <w:rFonts w:ascii="Calibri" w:eastAsia="Times New Roman" w:hAnsi="Calibri"/>
                      <w:color w:val="000000"/>
                      <w:sz w:val="22"/>
                      <w:szCs w:val="22"/>
                    </w:rPr>
                  </w:rPrChange>
                </w:rPr>
                <w:t>56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07" w:author="Author"/>
                <w:rFonts w:ascii="Times New Roman" w:eastAsia="Times New Roman" w:hAnsi="Times New Roman"/>
                <w:color w:val="000000"/>
                <w:rPrChange w:id="3608" w:author="Author">
                  <w:rPr>
                    <w:ins w:id="3609" w:author="Author"/>
                    <w:rFonts w:ascii="Calibri" w:eastAsia="Times New Roman" w:hAnsi="Calibri"/>
                    <w:color w:val="000000"/>
                    <w:sz w:val="22"/>
                    <w:szCs w:val="22"/>
                  </w:rPr>
                </w:rPrChange>
              </w:rPr>
            </w:pPr>
            <w:ins w:id="3610" w:author="Author">
              <w:r w:rsidRPr="008013AD">
                <w:rPr>
                  <w:rFonts w:ascii="Times New Roman" w:eastAsia="Times New Roman" w:hAnsi="Times New Roman"/>
                  <w:color w:val="000000"/>
                  <w:rPrChange w:id="3611" w:author="Author">
                    <w:rPr>
                      <w:rFonts w:ascii="Calibri" w:eastAsia="Times New Roman" w:hAnsi="Calibri"/>
                      <w:color w:val="000000"/>
                      <w:sz w:val="22"/>
                      <w:szCs w:val="22"/>
                    </w:rPr>
                  </w:rPrChange>
                </w:rPr>
                <w:t>1039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12" w:author="Author"/>
                <w:rFonts w:ascii="Times New Roman" w:eastAsia="Times New Roman" w:hAnsi="Times New Roman"/>
                <w:color w:val="000000"/>
                <w:rPrChange w:id="3613" w:author="Author">
                  <w:rPr>
                    <w:ins w:id="3614" w:author="Author"/>
                    <w:rFonts w:ascii="Calibri" w:eastAsia="Times New Roman" w:hAnsi="Calibri"/>
                    <w:color w:val="000000"/>
                    <w:sz w:val="22"/>
                    <w:szCs w:val="22"/>
                  </w:rPr>
                </w:rPrChange>
              </w:rPr>
            </w:pPr>
            <w:ins w:id="3615" w:author="Author">
              <w:r w:rsidRPr="008013AD">
                <w:rPr>
                  <w:rFonts w:ascii="Times New Roman" w:eastAsia="Times New Roman" w:hAnsi="Times New Roman"/>
                  <w:color w:val="000000"/>
                  <w:rPrChange w:id="3616" w:author="Author">
                    <w:rPr>
                      <w:rFonts w:ascii="Calibri" w:eastAsia="Times New Roman" w:hAnsi="Calibri"/>
                      <w:color w:val="000000"/>
                      <w:sz w:val="22"/>
                      <w:szCs w:val="22"/>
                    </w:rPr>
                  </w:rPrChange>
                </w:rPr>
                <w:t>Woodstock</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17" w:author="Author"/>
                <w:rFonts w:ascii="Times New Roman" w:eastAsia="Times New Roman" w:hAnsi="Times New Roman"/>
                <w:color w:val="000000"/>
                <w:rPrChange w:id="3618" w:author="Author">
                  <w:rPr>
                    <w:ins w:id="3619" w:author="Author"/>
                    <w:rFonts w:ascii="Calibri" w:eastAsia="Times New Roman" w:hAnsi="Calibri"/>
                    <w:color w:val="000000"/>
                    <w:sz w:val="22"/>
                    <w:szCs w:val="22"/>
                  </w:rPr>
                </w:rPrChange>
              </w:rPr>
            </w:pPr>
            <w:ins w:id="3620" w:author="Author">
              <w:r w:rsidRPr="008013AD">
                <w:rPr>
                  <w:rFonts w:ascii="Times New Roman" w:eastAsia="Times New Roman" w:hAnsi="Times New Roman"/>
                  <w:color w:val="000000"/>
                  <w:rPrChange w:id="3621" w:author="Author">
                    <w:rPr>
                      <w:rFonts w:ascii="Calibri" w:eastAsia="Times New Roman" w:hAnsi="Calibri"/>
                      <w:color w:val="000000"/>
                      <w:sz w:val="22"/>
                      <w:szCs w:val="22"/>
                    </w:rPr>
                  </w:rPrChange>
                </w:rPr>
                <w:t>Ontario</w:t>
              </w:r>
            </w:ins>
          </w:p>
        </w:tc>
      </w:tr>
      <w:tr w:rsidR="00567BDF" w:rsidRPr="00567BDF" w:rsidTr="00567BDF">
        <w:trPr>
          <w:trHeight w:val="300"/>
          <w:ins w:id="362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23" w:author="Author"/>
                <w:rFonts w:ascii="Times New Roman" w:eastAsia="Times New Roman" w:hAnsi="Times New Roman"/>
                <w:color w:val="000000"/>
                <w:rPrChange w:id="3624" w:author="Author">
                  <w:rPr>
                    <w:ins w:id="3625" w:author="Author"/>
                    <w:rFonts w:ascii="Calibri" w:eastAsia="Times New Roman" w:hAnsi="Calibri"/>
                    <w:color w:val="000000"/>
                    <w:sz w:val="22"/>
                    <w:szCs w:val="22"/>
                  </w:rPr>
                </w:rPrChange>
              </w:rPr>
            </w:pPr>
            <w:ins w:id="3626" w:author="Author">
              <w:r w:rsidRPr="008013AD">
                <w:rPr>
                  <w:rFonts w:ascii="Times New Roman" w:eastAsia="Times New Roman" w:hAnsi="Times New Roman"/>
                  <w:color w:val="000000"/>
                  <w:rPrChange w:id="3627" w:author="Author">
                    <w:rPr>
                      <w:rFonts w:ascii="Calibri" w:eastAsia="Times New Roman" w:hAnsi="Calibri"/>
                      <w:color w:val="000000"/>
                      <w:sz w:val="22"/>
                      <w:szCs w:val="22"/>
                    </w:rPr>
                  </w:rPrChange>
                </w:rPr>
                <w:t>57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28" w:author="Author"/>
                <w:rFonts w:ascii="Times New Roman" w:eastAsia="Times New Roman" w:hAnsi="Times New Roman"/>
                <w:color w:val="000000"/>
                <w:rPrChange w:id="3629" w:author="Author">
                  <w:rPr>
                    <w:ins w:id="3630" w:author="Author"/>
                    <w:rFonts w:ascii="Calibri" w:eastAsia="Times New Roman" w:hAnsi="Calibri"/>
                    <w:color w:val="000000"/>
                    <w:sz w:val="22"/>
                    <w:szCs w:val="22"/>
                  </w:rPr>
                </w:rPrChange>
              </w:rPr>
            </w:pPr>
            <w:ins w:id="3631" w:author="Author">
              <w:r w:rsidRPr="008013AD">
                <w:rPr>
                  <w:rFonts w:ascii="Times New Roman" w:eastAsia="Times New Roman" w:hAnsi="Times New Roman"/>
                  <w:color w:val="000000"/>
                  <w:rPrChange w:id="3632" w:author="Author">
                    <w:rPr>
                      <w:rFonts w:ascii="Calibri" w:eastAsia="Times New Roman" w:hAnsi="Calibri"/>
                      <w:color w:val="000000"/>
                      <w:sz w:val="22"/>
                      <w:szCs w:val="22"/>
                    </w:rPr>
                  </w:rPrChange>
                </w:rPr>
                <w:t>944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33" w:author="Author"/>
                <w:rFonts w:ascii="Times New Roman" w:eastAsia="Times New Roman" w:hAnsi="Times New Roman"/>
                <w:color w:val="000000"/>
                <w:rPrChange w:id="3634" w:author="Author">
                  <w:rPr>
                    <w:ins w:id="3635" w:author="Author"/>
                    <w:rFonts w:ascii="Calibri" w:eastAsia="Times New Roman" w:hAnsi="Calibri"/>
                    <w:color w:val="000000"/>
                    <w:sz w:val="22"/>
                    <w:szCs w:val="22"/>
                  </w:rPr>
                </w:rPrChange>
              </w:rPr>
            </w:pPr>
            <w:ins w:id="3636" w:author="Author">
              <w:r w:rsidRPr="008013AD">
                <w:rPr>
                  <w:rFonts w:ascii="Times New Roman" w:eastAsia="Times New Roman" w:hAnsi="Times New Roman"/>
                  <w:color w:val="000000"/>
                  <w:rPrChange w:id="3637" w:author="Author">
                    <w:rPr>
                      <w:rFonts w:ascii="Calibri" w:eastAsia="Times New Roman" w:hAnsi="Calibri"/>
                      <w:color w:val="000000"/>
                      <w:sz w:val="22"/>
                      <w:szCs w:val="22"/>
                    </w:rPr>
                  </w:rPrChange>
                </w:rPr>
                <w:t>Toronto</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38" w:author="Author"/>
                <w:rFonts w:ascii="Times New Roman" w:eastAsia="Times New Roman" w:hAnsi="Times New Roman"/>
                <w:color w:val="000000"/>
                <w:rPrChange w:id="3639" w:author="Author">
                  <w:rPr>
                    <w:ins w:id="3640" w:author="Author"/>
                    <w:rFonts w:ascii="Calibri" w:eastAsia="Times New Roman" w:hAnsi="Calibri"/>
                    <w:color w:val="000000"/>
                    <w:sz w:val="22"/>
                    <w:szCs w:val="22"/>
                  </w:rPr>
                </w:rPrChange>
              </w:rPr>
            </w:pPr>
            <w:ins w:id="3641" w:author="Author">
              <w:r w:rsidRPr="008013AD">
                <w:rPr>
                  <w:rFonts w:ascii="Times New Roman" w:eastAsia="Times New Roman" w:hAnsi="Times New Roman"/>
                  <w:color w:val="000000"/>
                  <w:rPrChange w:id="3642" w:author="Author">
                    <w:rPr>
                      <w:rFonts w:ascii="Calibri" w:eastAsia="Times New Roman" w:hAnsi="Calibri"/>
                      <w:color w:val="000000"/>
                      <w:sz w:val="22"/>
                      <w:szCs w:val="22"/>
                    </w:rPr>
                  </w:rPrChange>
                </w:rPr>
                <w:t>Ontario</w:t>
              </w:r>
            </w:ins>
          </w:p>
        </w:tc>
      </w:tr>
      <w:tr w:rsidR="00567BDF" w:rsidRPr="00567BDF" w:rsidTr="00567BDF">
        <w:trPr>
          <w:trHeight w:val="300"/>
          <w:ins w:id="364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44" w:author="Author"/>
                <w:rFonts w:ascii="Times New Roman" w:eastAsia="Times New Roman" w:hAnsi="Times New Roman"/>
                <w:color w:val="000000"/>
                <w:rPrChange w:id="3645" w:author="Author">
                  <w:rPr>
                    <w:ins w:id="3646" w:author="Author"/>
                    <w:rFonts w:ascii="Calibri" w:eastAsia="Times New Roman" w:hAnsi="Calibri"/>
                    <w:color w:val="000000"/>
                    <w:sz w:val="22"/>
                    <w:szCs w:val="22"/>
                  </w:rPr>
                </w:rPrChange>
              </w:rPr>
            </w:pPr>
            <w:ins w:id="3647" w:author="Author">
              <w:r w:rsidRPr="008013AD">
                <w:rPr>
                  <w:rFonts w:ascii="Times New Roman" w:eastAsia="Times New Roman" w:hAnsi="Times New Roman"/>
                  <w:color w:val="000000"/>
                  <w:rPrChange w:id="3648" w:author="Author">
                    <w:rPr>
                      <w:rFonts w:ascii="Calibri" w:eastAsia="Times New Roman" w:hAnsi="Calibri"/>
                      <w:color w:val="000000"/>
                      <w:sz w:val="22"/>
                      <w:szCs w:val="22"/>
                    </w:rPr>
                  </w:rPrChange>
                </w:rPr>
                <w:t>58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49" w:author="Author"/>
                <w:rFonts w:ascii="Times New Roman" w:eastAsia="Times New Roman" w:hAnsi="Times New Roman"/>
                <w:color w:val="000000"/>
                <w:rPrChange w:id="3650" w:author="Author">
                  <w:rPr>
                    <w:ins w:id="3651" w:author="Author"/>
                    <w:rFonts w:ascii="Calibri" w:eastAsia="Times New Roman" w:hAnsi="Calibri"/>
                    <w:color w:val="000000"/>
                    <w:sz w:val="22"/>
                    <w:szCs w:val="22"/>
                  </w:rPr>
                </w:rPrChange>
              </w:rPr>
            </w:pPr>
            <w:ins w:id="3652" w:author="Author">
              <w:r w:rsidRPr="008013AD">
                <w:rPr>
                  <w:rFonts w:ascii="Times New Roman" w:eastAsia="Times New Roman" w:hAnsi="Times New Roman"/>
                  <w:color w:val="000000"/>
                  <w:rPrChange w:id="3653" w:author="Author">
                    <w:rPr>
                      <w:rFonts w:ascii="Calibri" w:eastAsia="Times New Roman" w:hAnsi="Calibri"/>
                      <w:color w:val="000000"/>
                      <w:sz w:val="22"/>
                      <w:szCs w:val="22"/>
                    </w:rPr>
                  </w:rPrChange>
                </w:rPr>
                <w:t>678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54" w:author="Author"/>
                <w:rFonts w:ascii="Times New Roman" w:eastAsia="Times New Roman" w:hAnsi="Times New Roman"/>
                <w:color w:val="000000"/>
                <w:rPrChange w:id="3655" w:author="Author">
                  <w:rPr>
                    <w:ins w:id="3656" w:author="Author"/>
                    <w:rFonts w:ascii="Calibri" w:eastAsia="Times New Roman" w:hAnsi="Calibri"/>
                    <w:color w:val="000000"/>
                    <w:sz w:val="22"/>
                    <w:szCs w:val="22"/>
                  </w:rPr>
                </w:rPrChange>
              </w:rPr>
            </w:pPr>
            <w:ins w:id="3657" w:author="Author">
              <w:r w:rsidRPr="008013AD">
                <w:rPr>
                  <w:rFonts w:ascii="Times New Roman" w:eastAsia="Times New Roman" w:hAnsi="Times New Roman"/>
                  <w:color w:val="000000"/>
                  <w:rPrChange w:id="3658" w:author="Author">
                    <w:rPr>
                      <w:rFonts w:ascii="Calibri" w:eastAsia="Times New Roman" w:hAnsi="Calibri"/>
                      <w:color w:val="000000"/>
                      <w:sz w:val="22"/>
                      <w:szCs w:val="22"/>
                    </w:rPr>
                  </w:rPrChange>
                </w:rPr>
                <w:t>Prince Albert</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59" w:author="Author"/>
                <w:rFonts w:ascii="Times New Roman" w:eastAsia="Times New Roman" w:hAnsi="Times New Roman"/>
                <w:color w:val="000000"/>
                <w:rPrChange w:id="3660" w:author="Author">
                  <w:rPr>
                    <w:ins w:id="3661" w:author="Author"/>
                    <w:rFonts w:ascii="Calibri" w:eastAsia="Times New Roman" w:hAnsi="Calibri"/>
                    <w:color w:val="000000"/>
                    <w:sz w:val="22"/>
                    <w:szCs w:val="22"/>
                  </w:rPr>
                </w:rPrChange>
              </w:rPr>
            </w:pPr>
            <w:ins w:id="3662" w:author="Author">
              <w:r w:rsidRPr="008013AD">
                <w:rPr>
                  <w:rFonts w:ascii="Times New Roman" w:eastAsia="Times New Roman" w:hAnsi="Times New Roman"/>
                  <w:color w:val="000000"/>
                  <w:rPrChange w:id="3663" w:author="Author">
                    <w:rPr>
                      <w:rFonts w:ascii="Calibri" w:eastAsia="Times New Roman" w:hAnsi="Calibri"/>
                      <w:color w:val="000000"/>
                      <w:sz w:val="22"/>
                      <w:szCs w:val="22"/>
                    </w:rPr>
                  </w:rPrChange>
                </w:rPr>
                <w:t>Saskatchewan</w:t>
              </w:r>
            </w:ins>
          </w:p>
        </w:tc>
      </w:tr>
      <w:tr w:rsidR="00567BDF" w:rsidRPr="00567BDF" w:rsidTr="00567BDF">
        <w:trPr>
          <w:trHeight w:val="300"/>
          <w:ins w:id="366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65" w:author="Author"/>
                <w:rFonts w:ascii="Times New Roman" w:eastAsia="Times New Roman" w:hAnsi="Times New Roman"/>
                <w:color w:val="000000"/>
                <w:rPrChange w:id="3666" w:author="Author">
                  <w:rPr>
                    <w:ins w:id="3667" w:author="Author"/>
                    <w:rFonts w:ascii="Calibri" w:eastAsia="Times New Roman" w:hAnsi="Calibri"/>
                    <w:color w:val="000000"/>
                    <w:sz w:val="22"/>
                    <w:szCs w:val="22"/>
                  </w:rPr>
                </w:rPrChange>
              </w:rPr>
            </w:pPr>
            <w:ins w:id="3668" w:author="Author">
              <w:r w:rsidRPr="008013AD">
                <w:rPr>
                  <w:rFonts w:ascii="Times New Roman" w:eastAsia="Times New Roman" w:hAnsi="Times New Roman"/>
                  <w:color w:val="000000"/>
                  <w:rPrChange w:id="3669" w:author="Author">
                    <w:rPr>
                      <w:rFonts w:ascii="Calibri" w:eastAsia="Times New Roman" w:hAnsi="Calibri"/>
                      <w:color w:val="000000"/>
                      <w:sz w:val="22"/>
                      <w:szCs w:val="22"/>
                    </w:rPr>
                  </w:rPrChange>
                </w:rPr>
                <w:t>59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70" w:author="Author"/>
                <w:rFonts w:ascii="Times New Roman" w:eastAsia="Times New Roman" w:hAnsi="Times New Roman"/>
                <w:color w:val="000000"/>
                <w:rPrChange w:id="3671" w:author="Author">
                  <w:rPr>
                    <w:ins w:id="3672" w:author="Author"/>
                    <w:rFonts w:ascii="Calibri" w:eastAsia="Times New Roman" w:hAnsi="Calibri"/>
                    <w:color w:val="000000"/>
                    <w:sz w:val="22"/>
                    <w:szCs w:val="22"/>
                  </w:rPr>
                </w:rPrChange>
              </w:rPr>
            </w:pPr>
            <w:ins w:id="3673" w:author="Author">
              <w:r w:rsidRPr="008013AD">
                <w:rPr>
                  <w:rFonts w:ascii="Times New Roman" w:eastAsia="Times New Roman" w:hAnsi="Times New Roman"/>
                  <w:color w:val="000000"/>
                  <w:rPrChange w:id="3674" w:author="Author">
                    <w:rPr>
                      <w:rFonts w:ascii="Calibri" w:eastAsia="Times New Roman" w:hAnsi="Calibri"/>
                      <w:color w:val="000000"/>
                      <w:sz w:val="22"/>
                      <w:szCs w:val="22"/>
                    </w:rPr>
                  </w:rPrChange>
                </w:rPr>
                <w:t>698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75" w:author="Author"/>
                <w:rFonts w:ascii="Times New Roman" w:eastAsia="Times New Roman" w:hAnsi="Times New Roman"/>
                <w:color w:val="000000"/>
                <w:rPrChange w:id="3676" w:author="Author">
                  <w:rPr>
                    <w:ins w:id="3677" w:author="Author"/>
                    <w:rFonts w:ascii="Calibri" w:eastAsia="Times New Roman" w:hAnsi="Calibri"/>
                    <w:color w:val="000000"/>
                    <w:sz w:val="22"/>
                    <w:szCs w:val="22"/>
                  </w:rPr>
                </w:rPrChange>
              </w:rPr>
            </w:pPr>
            <w:ins w:id="3678" w:author="Author">
              <w:r w:rsidRPr="008013AD">
                <w:rPr>
                  <w:rFonts w:ascii="Times New Roman" w:eastAsia="Times New Roman" w:hAnsi="Times New Roman"/>
                  <w:color w:val="000000"/>
                  <w:rPrChange w:id="3679" w:author="Author">
                    <w:rPr>
                      <w:rFonts w:ascii="Calibri" w:eastAsia="Times New Roman" w:hAnsi="Calibri"/>
                      <w:color w:val="000000"/>
                      <w:sz w:val="22"/>
                      <w:szCs w:val="22"/>
                    </w:rPr>
                  </w:rPrChange>
                </w:rPr>
                <w:t>Regina</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80" w:author="Author"/>
                <w:rFonts w:ascii="Times New Roman" w:eastAsia="Times New Roman" w:hAnsi="Times New Roman"/>
                <w:color w:val="000000"/>
                <w:rPrChange w:id="3681" w:author="Author">
                  <w:rPr>
                    <w:ins w:id="3682" w:author="Author"/>
                    <w:rFonts w:ascii="Calibri" w:eastAsia="Times New Roman" w:hAnsi="Calibri"/>
                    <w:color w:val="000000"/>
                    <w:sz w:val="22"/>
                    <w:szCs w:val="22"/>
                  </w:rPr>
                </w:rPrChange>
              </w:rPr>
            </w:pPr>
            <w:ins w:id="3683" w:author="Author">
              <w:r w:rsidRPr="008013AD">
                <w:rPr>
                  <w:rFonts w:ascii="Times New Roman" w:eastAsia="Times New Roman" w:hAnsi="Times New Roman"/>
                  <w:color w:val="000000"/>
                  <w:rPrChange w:id="3684" w:author="Author">
                    <w:rPr>
                      <w:rFonts w:ascii="Calibri" w:eastAsia="Times New Roman" w:hAnsi="Calibri"/>
                      <w:color w:val="000000"/>
                      <w:sz w:val="22"/>
                      <w:szCs w:val="22"/>
                    </w:rPr>
                  </w:rPrChange>
                </w:rPr>
                <w:t>Saskatchewan</w:t>
              </w:r>
            </w:ins>
          </w:p>
        </w:tc>
      </w:tr>
      <w:tr w:rsidR="00567BDF" w:rsidRPr="00567BDF" w:rsidTr="00567BDF">
        <w:trPr>
          <w:trHeight w:val="300"/>
          <w:ins w:id="368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86" w:author="Author"/>
                <w:rFonts w:ascii="Times New Roman" w:eastAsia="Times New Roman" w:hAnsi="Times New Roman"/>
                <w:color w:val="000000"/>
                <w:rPrChange w:id="3687" w:author="Author">
                  <w:rPr>
                    <w:ins w:id="3688" w:author="Author"/>
                    <w:rFonts w:ascii="Calibri" w:eastAsia="Times New Roman" w:hAnsi="Calibri"/>
                    <w:color w:val="000000"/>
                    <w:sz w:val="22"/>
                    <w:szCs w:val="22"/>
                  </w:rPr>
                </w:rPrChange>
              </w:rPr>
            </w:pPr>
            <w:ins w:id="3689" w:author="Author">
              <w:r w:rsidRPr="008013AD">
                <w:rPr>
                  <w:rFonts w:ascii="Times New Roman" w:eastAsia="Times New Roman" w:hAnsi="Times New Roman"/>
                  <w:color w:val="000000"/>
                  <w:rPrChange w:id="3690" w:author="Author">
                    <w:rPr>
                      <w:rFonts w:ascii="Calibri" w:eastAsia="Times New Roman" w:hAnsi="Calibri"/>
                      <w:color w:val="000000"/>
                      <w:sz w:val="22"/>
                      <w:szCs w:val="22"/>
                    </w:rPr>
                  </w:rPrChange>
                </w:rPr>
                <w:t>60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691" w:author="Author"/>
                <w:rFonts w:ascii="Times New Roman" w:eastAsia="Times New Roman" w:hAnsi="Times New Roman"/>
                <w:color w:val="000000"/>
                <w:rPrChange w:id="3692" w:author="Author">
                  <w:rPr>
                    <w:ins w:id="3693" w:author="Author"/>
                    <w:rFonts w:ascii="Calibri" w:eastAsia="Times New Roman" w:hAnsi="Calibri"/>
                    <w:color w:val="000000"/>
                    <w:sz w:val="22"/>
                    <w:szCs w:val="22"/>
                  </w:rPr>
                </w:rPrChange>
              </w:rPr>
            </w:pPr>
            <w:ins w:id="3694" w:author="Author">
              <w:r w:rsidRPr="008013AD">
                <w:rPr>
                  <w:rFonts w:ascii="Times New Roman" w:eastAsia="Times New Roman" w:hAnsi="Times New Roman"/>
                  <w:color w:val="000000"/>
                  <w:rPrChange w:id="3695" w:author="Author">
                    <w:rPr>
                      <w:rFonts w:ascii="Calibri" w:eastAsia="Times New Roman" w:hAnsi="Calibri"/>
                      <w:color w:val="000000"/>
                      <w:sz w:val="22"/>
                      <w:szCs w:val="22"/>
                    </w:rPr>
                  </w:rPrChange>
                </w:rPr>
                <w:t>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696" w:author="Author"/>
                <w:rFonts w:ascii="Times New Roman" w:eastAsia="Times New Roman" w:hAnsi="Times New Roman"/>
                <w:color w:val="000000"/>
                <w:rPrChange w:id="3697" w:author="Author">
                  <w:rPr>
                    <w:ins w:id="3698" w:author="Author"/>
                    <w:rFonts w:ascii="Calibri" w:eastAsia="Times New Roman" w:hAnsi="Calibri"/>
                    <w:color w:val="000000"/>
                    <w:sz w:val="22"/>
                    <w:szCs w:val="22"/>
                  </w:rPr>
                </w:rPrChange>
              </w:rPr>
            </w:pPr>
            <w:ins w:id="3699" w:author="Author">
              <w:r w:rsidRPr="008013AD">
                <w:rPr>
                  <w:rFonts w:ascii="Times New Roman" w:eastAsia="Times New Roman" w:hAnsi="Times New Roman"/>
                  <w:color w:val="000000"/>
                  <w:rPrChange w:id="3700" w:author="Author">
                    <w:rPr>
                      <w:rFonts w:ascii="Calibri" w:eastAsia="Times New Roman" w:hAnsi="Calibri"/>
                      <w:color w:val="000000"/>
                      <w:sz w:val="22"/>
                      <w:szCs w:val="22"/>
                    </w:rPr>
                  </w:rPrChange>
                </w:rPr>
                <w:t>Airdrie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01" w:author="Author"/>
                <w:rFonts w:ascii="Times New Roman" w:eastAsia="Times New Roman" w:hAnsi="Times New Roman"/>
                <w:color w:val="000000"/>
                <w:rPrChange w:id="3702" w:author="Author">
                  <w:rPr>
                    <w:ins w:id="3703" w:author="Author"/>
                    <w:rFonts w:ascii="Calibri" w:eastAsia="Times New Roman" w:hAnsi="Calibri"/>
                    <w:color w:val="000000"/>
                    <w:sz w:val="22"/>
                    <w:szCs w:val="22"/>
                  </w:rPr>
                </w:rPrChange>
              </w:rPr>
            </w:pPr>
            <w:ins w:id="3704" w:author="Author">
              <w:r w:rsidRPr="008013AD">
                <w:rPr>
                  <w:rFonts w:ascii="Times New Roman" w:eastAsia="Times New Roman" w:hAnsi="Times New Roman"/>
                  <w:color w:val="000000"/>
                  <w:rPrChange w:id="3705" w:author="Author">
                    <w:rPr>
                      <w:rFonts w:ascii="Calibri" w:eastAsia="Times New Roman" w:hAnsi="Calibri"/>
                      <w:color w:val="000000"/>
                      <w:sz w:val="22"/>
                      <w:szCs w:val="22"/>
                    </w:rPr>
                  </w:rPrChange>
                </w:rPr>
                <w:t>Alberta</w:t>
              </w:r>
            </w:ins>
          </w:p>
        </w:tc>
      </w:tr>
      <w:tr w:rsidR="00567BDF" w:rsidRPr="00567BDF" w:rsidTr="00567BDF">
        <w:trPr>
          <w:trHeight w:val="300"/>
          <w:ins w:id="370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07" w:author="Author"/>
                <w:rFonts w:ascii="Times New Roman" w:eastAsia="Times New Roman" w:hAnsi="Times New Roman"/>
                <w:color w:val="000000"/>
                <w:rPrChange w:id="3708" w:author="Author">
                  <w:rPr>
                    <w:ins w:id="3709" w:author="Author"/>
                    <w:rFonts w:ascii="Calibri" w:eastAsia="Times New Roman" w:hAnsi="Calibri"/>
                    <w:color w:val="000000"/>
                    <w:sz w:val="22"/>
                    <w:szCs w:val="22"/>
                  </w:rPr>
                </w:rPrChange>
              </w:rPr>
            </w:pPr>
            <w:ins w:id="3710" w:author="Author">
              <w:r w:rsidRPr="008013AD">
                <w:rPr>
                  <w:rFonts w:ascii="Times New Roman" w:eastAsia="Times New Roman" w:hAnsi="Times New Roman"/>
                  <w:color w:val="000000"/>
                  <w:rPrChange w:id="3711" w:author="Author">
                    <w:rPr>
                      <w:rFonts w:ascii="Calibri" w:eastAsia="Times New Roman" w:hAnsi="Calibri"/>
                      <w:color w:val="000000"/>
                      <w:sz w:val="22"/>
                      <w:szCs w:val="22"/>
                    </w:rPr>
                  </w:rPrChange>
                </w:rPr>
                <w:t>61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12" w:author="Author"/>
                <w:rFonts w:ascii="Times New Roman" w:eastAsia="Times New Roman" w:hAnsi="Times New Roman"/>
                <w:color w:val="000000"/>
                <w:rPrChange w:id="3713" w:author="Author">
                  <w:rPr>
                    <w:ins w:id="3714" w:author="Author"/>
                    <w:rFonts w:ascii="Calibri" w:eastAsia="Times New Roman" w:hAnsi="Calibri"/>
                    <w:color w:val="000000"/>
                    <w:sz w:val="22"/>
                    <w:szCs w:val="22"/>
                  </w:rPr>
                </w:rPrChange>
              </w:rPr>
            </w:pPr>
            <w:ins w:id="3715" w:author="Author">
              <w:r w:rsidRPr="008013AD">
                <w:rPr>
                  <w:rFonts w:ascii="Times New Roman" w:eastAsia="Times New Roman" w:hAnsi="Times New Roman"/>
                  <w:color w:val="000000"/>
                  <w:rPrChange w:id="3716" w:author="Author">
                    <w:rPr>
                      <w:rFonts w:ascii="Calibri" w:eastAsia="Times New Roman" w:hAnsi="Calibri"/>
                      <w:color w:val="000000"/>
                      <w:sz w:val="22"/>
                      <w:szCs w:val="22"/>
                    </w:rPr>
                  </w:rPrChange>
                </w:rPr>
                <w:t>115</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17" w:author="Author"/>
                <w:rFonts w:ascii="Times New Roman" w:eastAsia="Times New Roman" w:hAnsi="Times New Roman"/>
                <w:color w:val="000000"/>
                <w:rPrChange w:id="3718" w:author="Author">
                  <w:rPr>
                    <w:ins w:id="3719" w:author="Author"/>
                    <w:rFonts w:ascii="Calibri" w:eastAsia="Times New Roman" w:hAnsi="Calibri"/>
                    <w:color w:val="000000"/>
                    <w:sz w:val="22"/>
                    <w:szCs w:val="22"/>
                  </w:rPr>
                </w:rPrChange>
              </w:rPr>
            </w:pPr>
            <w:ins w:id="3720" w:author="Author">
              <w:r w:rsidRPr="008013AD">
                <w:rPr>
                  <w:rFonts w:ascii="Times New Roman" w:eastAsia="Times New Roman" w:hAnsi="Times New Roman"/>
                  <w:color w:val="000000"/>
                  <w:rPrChange w:id="3721" w:author="Author">
                    <w:rPr>
                      <w:rFonts w:ascii="Calibri" w:eastAsia="Times New Roman" w:hAnsi="Calibri"/>
                      <w:color w:val="000000"/>
                      <w:sz w:val="22"/>
                      <w:szCs w:val="22"/>
                    </w:rPr>
                  </w:rPrChange>
                </w:rPr>
                <w:t>Calgary</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22" w:author="Author"/>
                <w:rFonts w:ascii="Times New Roman" w:eastAsia="Times New Roman" w:hAnsi="Times New Roman"/>
                <w:color w:val="000000"/>
                <w:rPrChange w:id="3723" w:author="Author">
                  <w:rPr>
                    <w:ins w:id="3724" w:author="Author"/>
                    <w:rFonts w:ascii="Calibri" w:eastAsia="Times New Roman" w:hAnsi="Calibri"/>
                    <w:color w:val="000000"/>
                    <w:sz w:val="22"/>
                    <w:szCs w:val="22"/>
                  </w:rPr>
                </w:rPrChange>
              </w:rPr>
            </w:pPr>
            <w:ins w:id="3725" w:author="Author">
              <w:r w:rsidRPr="008013AD">
                <w:rPr>
                  <w:rFonts w:ascii="Times New Roman" w:eastAsia="Times New Roman" w:hAnsi="Times New Roman"/>
                  <w:color w:val="000000"/>
                  <w:rPrChange w:id="3726" w:author="Author">
                    <w:rPr>
                      <w:rFonts w:ascii="Calibri" w:eastAsia="Times New Roman" w:hAnsi="Calibri"/>
                      <w:color w:val="000000"/>
                      <w:sz w:val="22"/>
                      <w:szCs w:val="22"/>
                    </w:rPr>
                  </w:rPrChange>
                </w:rPr>
                <w:t>Alberta</w:t>
              </w:r>
            </w:ins>
          </w:p>
        </w:tc>
      </w:tr>
      <w:tr w:rsidR="00567BDF" w:rsidRPr="00567BDF" w:rsidTr="00567BDF">
        <w:trPr>
          <w:trHeight w:val="300"/>
          <w:ins w:id="372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28" w:author="Author"/>
                <w:rFonts w:ascii="Times New Roman" w:eastAsia="Times New Roman" w:hAnsi="Times New Roman"/>
                <w:color w:val="000000"/>
                <w:rPrChange w:id="3729" w:author="Author">
                  <w:rPr>
                    <w:ins w:id="3730" w:author="Author"/>
                    <w:rFonts w:ascii="Calibri" w:eastAsia="Times New Roman" w:hAnsi="Calibri"/>
                    <w:color w:val="000000"/>
                    <w:sz w:val="22"/>
                    <w:szCs w:val="22"/>
                  </w:rPr>
                </w:rPrChange>
              </w:rPr>
            </w:pPr>
            <w:ins w:id="3731" w:author="Author">
              <w:r w:rsidRPr="008013AD">
                <w:rPr>
                  <w:rFonts w:ascii="Times New Roman" w:eastAsia="Times New Roman" w:hAnsi="Times New Roman"/>
                  <w:color w:val="000000"/>
                  <w:rPrChange w:id="3732" w:author="Author">
                    <w:rPr>
                      <w:rFonts w:ascii="Calibri" w:eastAsia="Times New Roman" w:hAnsi="Calibri"/>
                      <w:color w:val="000000"/>
                      <w:sz w:val="22"/>
                      <w:szCs w:val="22"/>
                    </w:rPr>
                  </w:rPrChange>
                </w:rPr>
                <w:t>62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33" w:author="Author"/>
                <w:rFonts w:ascii="Times New Roman" w:eastAsia="Times New Roman" w:hAnsi="Times New Roman"/>
                <w:color w:val="000000"/>
                <w:rPrChange w:id="3734" w:author="Author">
                  <w:rPr>
                    <w:ins w:id="3735" w:author="Author"/>
                    <w:rFonts w:ascii="Calibri" w:eastAsia="Times New Roman" w:hAnsi="Calibri"/>
                    <w:color w:val="000000"/>
                    <w:sz w:val="22"/>
                    <w:szCs w:val="22"/>
                  </w:rPr>
                </w:rPrChange>
              </w:rPr>
            </w:pPr>
            <w:ins w:id="3736" w:author="Author">
              <w:r w:rsidRPr="008013AD">
                <w:rPr>
                  <w:rFonts w:ascii="Times New Roman" w:eastAsia="Times New Roman" w:hAnsi="Times New Roman"/>
                  <w:color w:val="000000"/>
                  <w:rPrChange w:id="3737" w:author="Author">
                    <w:rPr>
                      <w:rFonts w:ascii="Calibri" w:eastAsia="Times New Roman" w:hAnsi="Calibri"/>
                      <w:color w:val="000000"/>
                      <w:sz w:val="22"/>
                      <w:szCs w:val="22"/>
                    </w:rPr>
                  </w:rPrChange>
                </w:rPr>
                <w:t>694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38" w:author="Author"/>
                <w:rFonts w:ascii="Times New Roman" w:eastAsia="Times New Roman" w:hAnsi="Times New Roman"/>
                <w:color w:val="000000"/>
                <w:rPrChange w:id="3739" w:author="Author">
                  <w:rPr>
                    <w:ins w:id="3740" w:author="Author"/>
                    <w:rFonts w:ascii="Calibri" w:eastAsia="Times New Roman" w:hAnsi="Calibri"/>
                    <w:color w:val="000000"/>
                    <w:sz w:val="22"/>
                    <w:szCs w:val="22"/>
                  </w:rPr>
                </w:rPrChange>
              </w:rPr>
            </w:pPr>
            <w:ins w:id="3741" w:author="Author">
              <w:r w:rsidRPr="008013AD">
                <w:rPr>
                  <w:rFonts w:ascii="Times New Roman" w:eastAsia="Times New Roman" w:hAnsi="Times New Roman"/>
                  <w:color w:val="000000"/>
                  <w:rPrChange w:id="3742" w:author="Author">
                    <w:rPr>
                      <w:rFonts w:ascii="Calibri" w:eastAsia="Times New Roman" w:hAnsi="Calibri"/>
                      <w:color w:val="000000"/>
                      <w:sz w:val="22"/>
                      <w:szCs w:val="22"/>
                    </w:rPr>
                  </w:rPrChange>
                </w:rPr>
                <w:t>Red Deer</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43" w:author="Author"/>
                <w:rFonts w:ascii="Times New Roman" w:eastAsia="Times New Roman" w:hAnsi="Times New Roman"/>
                <w:color w:val="000000"/>
                <w:rPrChange w:id="3744" w:author="Author">
                  <w:rPr>
                    <w:ins w:id="3745" w:author="Author"/>
                    <w:rFonts w:ascii="Calibri" w:eastAsia="Times New Roman" w:hAnsi="Calibri"/>
                    <w:color w:val="000000"/>
                    <w:sz w:val="22"/>
                    <w:szCs w:val="22"/>
                  </w:rPr>
                </w:rPrChange>
              </w:rPr>
            </w:pPr>
            <w:ins w:id="3746" w:author="Author">
              <w:r w:rsidRPr="008013AD">
                <w:rPr>
                  <w:rFonts w:ascii="Times New Roman" w:eastAsia="Times New Roman" w:hAnsi="Times New Roman"/>
                  <w:color w:val="000000"/>
                  <w:rPrChange w:id="3747" w:author="Author">
                    <w:rPr>
                      <w:rFonts w:ascii="Calibri" w:eastAsia="Times New Roman" w:hAnsi="Calibri"/>
                      <w:color w:val="000000"/>
                      <w:sz w:val="22"/>
                      <w:szCs w:val="22"/>
                    </w:rPr>
                  </w:rPrChange>
                </w:rPr>
                <w:t>Alberta</w:t>
              </w:r>
            </w:ins>
          </w:p>
        </w:tc>
      </w:tr>
      <w:tr w:rsidR="00567BDF" w:rsidRPr="00567BDF" w:rsidTr="00567BDF">
        <w:trPr>
          <w:trHeight w:val="300"/>
          <w:ins w:id="374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49" w:author="Author"/>
                <w:rFonts w:ascii="Times New Roman" w:eastAsia="Times New Roman" w:hAnsi="Times New Roman"/>
                <w:color w:val="000000"/>
                <w:rPrChange w:id="3750" w:author="Author">
                  <w:rPr>
                    <w:ins w:id="3751" w:author="Author"/>
                    <w:rFonts w:ascii="Calibri" w:eastAsia="Times New Roman" w:hAnsi="Calibri"/>
                    <w:color w:val="000000"/>
                    <w:sz w:val="22"/>
                    <w:szCs w:val="22"/>
                  </w:rPr>
                </w:rPrChange>
              </w:rPr>
            </w:pPr>
            <w:ins w:id="3752" w:author="Author">
              <w:r w:rsidRPr="008013AD">
                <w:rPr>
                  <w:rFonts w:ascii="Times New Roman" w:eastAsia="Times New Roman" w:hAnsi="Times New Roman"/>
                  <w:color w:val="000000"/>
                  <w:rPrChange w:id="3753" w:author="Author">
                    <w:rPr>
                      <w:rFonts w:ascii="Calibri" w:eastAsia="Times New Roman" w:hAnsi="Calibri"/>
                      <w:color w:val="000000"/>
                      <w:sz w:val="22"/>
                      <w:szCs w:val="22"/>
                    </w:rPr>
                  </w:rPrChange>
                </w:rPr>
                <w:t>63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54" w:author="Author"/>
                <w:rFonts w:ascii="Times New Roman" w:eastAsia="Times New Roman" w:hAnsi="Times New Roman"/>
                <w:color w:val="000000"/>
                <w:rPrChange w:id="3755" w:author="Author">
                  <w:rPr>
                    <w:ins w:id="3756" w:author="Author"/>
                    <w:rFonts w:ascii="Calibri" w:eastAsia="Times New Roman" w:hAnsi="Calibri"/>
                    <w:color w:val="000000"/>
                    <w:sz w:val="22"/>
                    <w:szCs w:val="22"/>
                  </w:rPr>
                </w:rPrChange>
              </w:rPr>
            </w:pPr>
            <w:ins w:id="3757" w:author="Author">
              <w:r w:rsidRPr="008013AD">
                <w:rPr>
                  <w:rFonts w:ascii="Times New Roman" w:eastAsia="Times New Roman" w:hAnsi="Times New Roman"/>
                  <w:color w:val="000000"/>
                  <w:rPrChange w:id="3758" w:author="Author">
                    <w:rPr>
                      <w:rFonts w:ascii="Calibri" w:eastAsia="Times New Roman" w:hAnsi="Calibri"/>
                      <w:color w:val="000000"/>
                      <w:sz w:val="22"/>
                      <w:szCs w:val="22"/>
                    </w:rPr>
                  </w:rPrChange>
                </w:rPr>
                <w:t>119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59" w:author="Author"/>
                <w:rFonts w:ascii="Times New Roman" w:eastAsia="Times New Roman" w:hAnsi="Times New Roman"/>
                <w:color w:val="000000"/>
                <w:rPrChange w:id="3760" w:author="Author">
                  <w:rPr>
                    <w:ins w:id="3761" w:author="Author"/>
                    <w:rFonts w:ascii="Calibri" w:eastAsia="Times New Roman" w:hAnsi="Calibri"/>
                    <w:color w:val="000000"/>
                    <w:sz w:val="22"/>
                    <w:szCs w:val="22"/>
                  </w:rPr>
                </w:rPrChange>
              </w:rPr>
            </w:pPr>
            <w:ins w:id="3762" w:author="Author">
              <w:r w:rsidRPr="008013AD">
                <w:rPr>
                  <w:rFonts w:ascii="Times New Roman" w:eastAsia="Times New Roman" w:hAnsi="Times New Roman"/>
                  <w:color w:val="000000"/>
                  <w:rPrChange w:id="3763" w:author="Author">
                    <w:rPr>
                      <w:rFonts w:ascii="Calibri" w:eastAsia="Times New Roman" w:hAnsi="Calibri"/>
                      <w:color w:val="000000"/>
                      <w:sz w:val="22"/>
                      <w:szCs w:val="22"/>
                    </w:rPr>
                  </w:rPrChange>
                </w:rPr>
                <w:t>Campbell River</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64" w:author="Author"/>
                <w:rFonts w:ascii="Times New Roman" w:eastAsia="Times New Roman" w:hAnsi="Times New Roman"/>
                <w:color w:val="000000"/>
                <w:rPrChange w:id="3765" w:author="Author">
                  <w:rPr>
                    <w:ins w:id="3766" w:author="Author"/>
                    <w:rFonts w:ascii="Calibri" w:eastAsia="Times New Roman" w:hAnsi="Calibri"/>
                    <w:color w:val="000000"/>
                    <w:sz w:val="22"/>
                    <w:szCs w:val="22"/>
                  </w:rPr>
                </w:rPrChange>
              </w:rPr>
            </w:pPr>
            <w:ins w:id="3767" w:author="Author">
              <w:r w:rsidRPr="008013AD">
                <w:rPr>
                  <w:rFonts w:ascii="Times New Roman" w:eastAsia="Times New Roman" w:hAnsi="Times New Roman"/>
                  <w:color w:val="000000"/>
                  <w:rPrChange w:id="3768"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3769"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377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71" w:author="Author"/>
                <w:rFonts w:ascii="Times New Roman" w:eastAsia="Times New Roman" w:hAnsi="Times New Roman"/>
                <w:color w:val="000000"/>
                <w:rPrChange w:id="3772" w:author="Author">
                  <w:rPr>
                    <w:ins w:id="3773" w:author="Author"/>
                    <w:rFonts w:ascii="Calibri" w:eastAsia="Times New Roman" w:hAnsi="Calibri"/>
                    <w:color w:val="000000"/>
                    <w:sz w:val="22"/>
                    <w:szCs w:val="22"/>
                  </w:rPr>
                </w:rPrChange>
              </w:rPr>
            </w:pPr>
            <w:ins w:id="3774" w:author="Author">
              <w:r w:rsidRPr="008013AD">
                <w:rPr>
                  <w:rFonts w:ascii="Times New Roman" w:eastAsia="Times New Roman" w:hAnsi="Times New Roman"/>
                  <w:color w:val="000000"/>
                  <w:rPrChange w:id="3775" w:author="Author">
                    <w:rPr>
                      <w:rFonts w:ascii="Calibri" w:eastAsia="Times New Roman" w:hAnsi="Calibri"/>
                      <w:color w:val="000000"/>
                      <w:sz w:val="22"/>
                      <w:szCs w:val="22"/>
                    </w:rPr>
                  </w:rPrChange>
                </w:rPr>
                <w:t>64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76" w:author="Author"/>
                <w:rFonts w:ascii="Times New Roman" w:eastAsia="Times New Roman" w:hAnsi="Times New Roman"/>
                <w:color w:val="000000"/>
                <w:rPrChange w:id="3777" w:author="Author">
                  <w:rPr>
                    <w:ins w:id="3778" w:author="Author"/>
                    <w:rFonts w:ascii="Calibri" w:eastAsia="Times New Roman" w:hAnsi="Calibri"/>
                    <w:color w:val="000000"/>
                    <w:sz w:val="22"/>
                    <w:szCs w:val="22"/>
                  </w:rPr>
                </w:rPrChange>
              </w:rPr>
            </w:pPr>
            <w:ins w:id="3779" w:author="Author">
              <w:r w:rsidRPr="008013AD">
                <w:rPr>
                  <w:rFonts w:ascii="Times New Roman" w:eastAsia="Times New Roman" w:hAnsi="Times New Roman"/>
                  <w:color w:val="000000"/>
                  <w:rPrChange w:id="3780" w:author="Author">
                    <w:rPr>
                      <w:rFonts w:ascii="Calibri" w:eastAsia="Times New Roman" w:hAnsi="Calibri"/>
                      <w:color w:val="000000"/>
                      <w:sz w:val="22"/>
                      <w:szCs w:val="22"/>
                    </w:rPr>
                  </w:rPrChange>
                </w:rPr>
                <w:t>177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81" w:author="Author"/>
                <w:rFonts w:ascii="Times New Roman" w:eastAsia="Times New Roman" w:hAnsi="Times New Roman"/>
                <w:color w:val="000000"/>
                <w:rPrChange w:id="3782" w:author="Author">
                  <w:rPr>
                    <w:ins w:id="3783" w:author="Author"/>
                    <w:rFonts w:ascii="Calibri" w:eastAsia="Times New Roman" w:hAnsi="Calibri"/>
                    <w:color w:val="000000"/>
                    <w:sz w:val="22"/>
                    <w:szCs w:val="22"/>
                  </w:rPr>
                </w:rPrChange>
              </w:rPr>
            </w:pPr>
            <w:ins w:id="3784" w:author="Author">
              <w:r w:rsidRPr="008013AD">
                <w:rPr>
                  <w:rFonts w:ascii="Times New Roman" w:eastAsia="Times New Roman" w:hAnsi="Times New Roman"/>
                  <w:color w:val="000000"/>
                  <w:rPrChange w:id="3785" w:author="Author">
                    <w:rPr>
                      <w:rFonts w:ascii="Calibri" w:eastAsia="Times New Roman" w:hAnsi="Calibri"/>
                      <w:color w:val="000000"/>
                      <w:sz w:val="22"/>
                      <w:szCs w:val="22"/>
                    </w:rPr>
                  </w:rPrChange>
                </w:rPr>
                <w:t>Chilliwack</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786" w:author="Author"/>
                <w:rFonts w:ascii="Times New Roman" w:eastAsia="Times New Roman" w:hAnsi="Times New Roman"/>
                <w:color w:val="000000"/>
                <w:rPrChange w:id="3787" w:author="Author">
                  <w:rPr>
                    <w:ins w:id="3788" w:author="Author"/>
                    <w:rFonts w:ascii="Calibri" w:eastAsia="Times New Roman" w:hAnsi="Calibri"/>
                    <w:color w:val="000000"/>
                    <w:sz w:val="22"/>
                    <w:szCs w:val="22"/>
                  </w:rPr>
                </w:rPrChange>
              </w:rPr>
            </w:pPr>
            <w:ins w:id="3789" w:author="Author">
              <w:r w:rsidRPr="008013AD">
                <w:rPr>
                  <w:rFonts w:ascii="Times New Roman" w:eastAsia="Times New Roman" w:hAnsi="Times New Roman"/>
                  <w:color w:val="000000"/>
                  <w:rPrChange w:id="3790"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3791"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379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93" w:author="Author"/>
                <w:rFonts w:ascii="Times New Roman" w:eastAsia="Times New Roman" w:hAnsi="Times New Roman"/>
                <w:color w:val="000000"/>
                <w:rPrChange w:id="3794" w:author="Author">
                  <w:rPr>
                    <w:ins w:id="3795" w:author="Author"/>
                    <w:rFonts w:ascii="Calibri" w:eastAsia="Times New Roman" w:hAnsi="Calibri"/>
                    <w:color w:val="000000"/>
                    <w:sz w:val="22"/>
                    <w:szCs w:val="22"/>
                  </w:rPr>
                </w:rPrChange>
              </w:rPr>
            </w:pPr>
            <w:ins w:id="3796" w:author="Author">
              <w:r w:rsidRPr="008013AD">
                <w:rPr>
                  <w:rFonts w:ascii="Times New Roman" w:eastAsia="Times New Roman" w:hAnsi="Times New Roman"/>
                  <w:color w:val="000000"/>
                  <w:rPrChange w:id="3797" w:author="Author">
                    <w:rPr>
                      <w:rFonts w:ascii="Calibri" w:eastAsia="Times New Roman" w:hAnsi="Calibri"/>
                      <w:color w:val="000000"/>
                      <w:sz w:val="22"/>
                      <w:szCs w:val="22"/>
                    </w:rPr>
                  </w:rPrChange>
                </w:rPr>
                <w:t>65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798" w:author="Author"/>
                <w:rFonts w:ascii="Times New Roman" w:eastAsia="Times New Roman" w:hAnsi="Times New Roman"/>
                <w:color w:val="000000"/>
                <w:rPrChange w:id="3799" w:author="Author">
                  <w:rPr>
                    <w:ins w:id="3800" w:author="Author"/>
                    <w:rFonts w:ascii="Calibri" w:eastAsia="Times New Roman" w:hAnsi="Calibri"/>
                    <w:color w:val="000000"/>
                    <w:sz w:val="22"/>
                    <w:szCs w:val="22"/>
                  </w:rPr>
                </w:rPrChange>
              </w:rPr>
            </w:pPr>
            <w:ins w:id="3801" w:author="Author">
              <w:r w:rsidRPr="008013AD">
                <w:rPr>
                  <w:rFonts w:ascii="Times New Roman" w:eastAsia="Times New Roman" w:hAnsi="Times New Roman"/>
                  <w:color w:val="000000"/>
                  <w:rPrChange w:id="3802" w:author="Author">
                    <w:rPr>
                      <w:rFonts w:ascii="Calibri" w:eastAsia="Times New Roman" w:hAnsi="Calibri"/>
                      <w:color w:val="000000"/>
                      <w:sz w:val="22"/>
                      <w:szCs w:val="22"/>
                    </w:rPr>
                  </w:rPrChange>
                </w:rPr>
                <w:t>207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03" w:author="Author"/>
                <w:rFonts w:ascii="Times New Roman" w:eastAsia="Times New Roman" w:hAnsi="Times New Roman"/>
                <w:color w:val="000000"/>
                <w:rPrChange w:id="3804" w:author="Author">
                  <w:rPr>
                    <w:ins w:id="3805" w:author="Author"/>
                    <w:rFonts w:ascii="Calibri" w:eastAsia="Times New Roman" w:hAnsi="Calibri"/>
                    <w:color w:val="000000"/>
                    <w:sz w:val="22"/>
                    <w:szCs w:val="22"/>
                  </w:rPr>
                </w:rPrChange>
              </w:rPr>
            </w:pPr>
            <w:ins w:id="3806" w:author="Author">
              <w:r w:rsidRPr="008013AD">
                <w:rPr>
                  <w:rFonts w:ascii="Times New Roman" w:eastAsia="Times New Roman" w:hAnsi="Times New Roman"/>
                  <w:color w:val="000000"/>
                  <w:rPrChange w:id="3807" w:author="Author">
                    <w:rPr>
                      <w:rFonts w:ascii="Calibri" w:eastAsia="Times New Roman" w:hAnsi="Calibri"/>
                      <w:color w:val="000000"/>
                      <w:sz w:val="22"/>
                      <w:szCs w:val="22"/>
                    </w:rPr>
                  </w:rPrChange>
                </w:rPr>
                <w:t>Courtenay</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08" w:author="Author"/>
                <w:rFonts w:ascii="Times New Roman" w:eastAsia="Times New Roman" w:hAnsi="Times New Roman"/>
                <w:color w:val="000000"/>
                <w:rPrChange w:id="3809" w:author="Author">
                  <w:rPr>
                    <w:ins w:id="3810" w:author="Author"/>
                    <w:rFonts w:ascii="Calibri" w:eastAsia="Times New Roman" w:hAnsi="Calibri"/>
                    <w:color w:val="000000"/>
                    <w:sz w:val="22"/>
                    <w:szCs w:val="22"/>
                  </w:rPr>
                </w:rPrChange>
              </w:rPr>
            </w:pPr>
            <w:ins w:id="3811" w:author="Author">
              <w:r w:rsidRPr="008013AD">
                <w:rPr>
                  <w:rFonts w:ascii="Times New Roman" w:eastAsia="Times New Roman" w:hAnsi="Times New Roman"/>
                  <w:color w:val="000000"/>
                  <w:rPrChange w:id="3812"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3813"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381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15" w:author="Author"/>
                <w:rFonts w:ascii="Times New Roman" w:eastAsia="Times New Roman" w:hAnsi="Times New Roman"/>
                <w:color w:val="000000"/>
                <w:rPrChange w:id="3816" w:author="Author">
                  <w:rPr>
                    <w:ins w:id="3817" w:author="Author"/>
                    <w:rFonts w:ascii="Calibri" w:eastAsia="Times New Roman" w:hAnsi="Calibri"/>
                    <w:color w:val="000000"/>
                    <w:sz w:val="22"/>
                    <w:szCs w:val="22"/>
                  </w:rPr>
                </w:rPrChange>
              </w:rPr>
            </w:pPr>
            <w:ins w:id="3818" w:author="Author">
              <w:r w:rsidRPr="008013AD">
                <w:rPr>
                  <w:rFonts w:ascii="Times New Roman" w:eastAsia="Times New Roman" w:hAnsi="Times New Roman"/>
                  <w:color w:val="000000"/>
                  <w:rPrChange w:id="3819" w:author="Author">
                    <w:rPr>
                      <w:rFonts w:ascii="Calibri" w:eastAsia="Times New Roman" w:hAnsi="Calibri"/>
                      <w:color w:val="000000"/>
                      <w:sz w:val="22"/>
                      <w:szCs w:val="22"/>
                    </w:rPr>
                  </w:rPrChange>
                </w:rPr>
                <w:lastRenderedPageBreak/>
                <w:t>66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20" w:author="Author"/>
                <w:rFonts w:ascii="Times New Roman" w:eastAsia="Times New Roman" w:hAnsi="Times New Roman"/>
                <w:color w:val="000000"/>
                <w:rPrChange w:id="3821" w:author="Author">
                  <w:rPr>
                    <w:ins w:id="3822" w:author="Author"/>
                    <w:rFonts w:ascii="Calibri" w:eastAsia="Times New Roman" w:hAnsi="Calibri"/>
                    <w:color w:val="000000"/>
                    <w:sz w:val="22"/>
                    <w:szCs w:val="22"/>
                  </w:rPr>
                </w:rPrChange>
              </w:rPr>
            </w:pPr>
            <w:ins w:id="3823" w:author="Author">
              <w:r w:rsidRPr="008013AD">
                <w:rPr>
                  <w:rFonts w:ascii="Times New Roman" w:eastAsia="Times New Roman" w:hAnsi="Times New Roman"/>
                  <w:color w:val="000000"/>
                  <w:rPrChange w:id="3824" w:author="Author">
                    <w:rPr>
                      <w:rFonts w:ascii="Calibri" w:eastAsia="Times New Roman" w:hAnsi="Calibri"/>
                      <w:color w:val="000000"/>
                      <w:sz w:val="22"/>
                      <w:szCs w:val="22"/>
                    </w:rPr>
                  </w:rPrChange>
                </w:rPr>
                <w:t>478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25" w:author="Author"/>
                <w:rFonts w:ascii="Times New Roman" w:eastAsia="Times New Roman" w:hAnsi="Times New Roman"/>
                <w:color w:val="000000"/>
                <w:rPrChange w:id="3826" w:author="Author">
                  <w:rPr>
                    <w:ins w:id="3827" w:author="Author"/>
                    <w:rFonts w:ascii="Calibri" w:eastAsia="Times New Roman" w:hAnsi="Calibri"/>
                    <w:color w:val="000000"/>
                    <w:sz w:val="22"/>
                    <w:szCs w:val="22"/>
                  </w:rPr>
                </w:rPrChange>
              </w:rPr>
            </w:pPr>
            <w:ins w:id="3828" w:author="Author">
              <w:r w:rsidRPr="008013AD">
                <w:rPr>
                  <w:rFonts w:ascii="Times New Roman" w:eastAsia="Times New Roman" w:hAnsi="Times New Roman"/>
                  <w:color w:val="000000"/>
                  <w:rPrChange w:id="3829" w:author="Author">
                    <w:rPr>
                      <w:rFonts w:ascii="Calibri" w:eastAsia="Times New Roman" w:hAnsi="Calibri"/>
                      <w:color w:val="000000"/>
                      <w:sz w:val="22"/>
                      <w:szCs w:val="22"/>
                    </w:rPr>
                  </w:rPrChange>
                </w:rPr>
                <w:t>Lloydminster</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30" w:author="Author"/>
                <w:rFonts w:ascii="Times New Roman" w:eastAsia="Times New Roman" w:hAnsi="Times New Roman"/>
                <w:color w:val="000000"/>
                <w:rPrChange w:id="3831" w:author="Author">
                  <w:rPr>
                    <w:ins w:id="3832" w:author="Author"/>
                    <w:rFonts w:ascii="Calibri" w:eastAsia="Times New Roman" w:hAnsi="Calibri"/>
                    <w:color w:val="000000"/>
                    <w:sz w:val="22"/>
                    <w:szCs w:val="22"/>
                  </w:rPr>
                </w:rPrChange>
              </w:rPr>
            </w:pPr>
            <w:ins w:id="3833" w:author="Author">
              <w:r w:rsidRPr="008013AD">
                <w:rPr>
                  <w:rFonts w:ascii="Times New Roman" w:eastAsia="Times New Roman" w:hAnsi="Times New Roman"/>
                  <w:color w:val="000000"/>
                  <w:rPrChange w:id="3834" w:author="Author">
                    <w:rPr>
                      <w:rFonts w:ascii="Calibri" w:eastAsia="Times New Roman" w:hAnsi="Calibri"/>
                      <w:color w:val="000000"/>
                      <w:sz w:val="22"/>
                      <w:szCs w:val="22"/>
                    </w:rPr>
                  </w:rPrChange>
                </w:rPr>
                <w:t>Alberta</w:t>
              </w:r>
            </w:ins>
          </w:p>
        </w:tc>
      </w:tr>
      <w:tr w:rsidR="00567BDF" w:rsidRPr="00567BDF" w:rsidTr="00567BDF">
        <w:trPr>
          <w:trHeight w:val="300"/>
          <w:ins w:id="383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36" w:author="Author"/>
                <w:rFonts w:ascii="Times New Roman" w:eastAsia="Times New Roman" w:hAnsi="Times New Roman"/>
                <w:color w:val="000000"/>
                <w:rPrChange w:id="3837" w:author="Author">
                  <w:rPr>
                    <w:ins w:id="3838" w:author="Author"/>
                    <w:rFonts w:ascii="Calibri" w:eastAsia="Times New Roman" w:hAnsi="Calibri"/>
                    <w:color w:val="000000"/>
                    <w:sz w:val="22"/>
                    <w:szCs w:val="22"/>
                  </w:rPr>
                </w:rPrChange>
              </w:rPr>
            </w:pPr>
            <w:ins w:id="3839" w:author="Author">
              <w:r w:rsidRPr="008013AD">
                <w:rPr>
                  <w:rFonts w:ascii="Times New Roman" w:eastAsia="Times New Roman" w:hAnsi="Times New Roman"/>
                  <w:color w:val="000000"/>
                  <w:rPrChange w:id="3840" w:author="Author">
                    <w:rPr>
                      <w:rFonts w:ascii="Calibri" w:eastAsia="Times New Roman" w:hAnsi="Calibri"/>
                      <w:color w:val="000000"/>
                      <w:sz w:val="22"/>
                      <w:szCs w:val="22"/>
                    </w:rPr>
                  </w:rPrChange>
                </w:rPr>
                <w:t>67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41" w:author="Author"/>
                <w:rFonts w:ascii="Times New Roman" w:eastAsia="Times New Roman" w:hAnsi="Times New Roman"/>
                <w:color w:val="000000"/>
                <w:rPrChange w:id="3842" w:author="Author">
                  <w:rPr>
                    <w:ins w:id="3843" w:author="Author"/>
                    <w:rFonts w:ascii="Calibri" w:eastAsia="Times New Roman" w:hAnsi="Calibri"/>
                    <w:color w:val="000000"/>
                    <w:sz w:val="22"/>
                    <w:szCs w:val="22"/>
                  </w:rPr>
                </w:rPrChange>
              </w:rPr>
            </w:pPr>
            <w:ins w:id="3844" w:author="Author">
              <w:r w:rsidRPr="008013AD">
                <w:rPr>
                  <w:rFonts w:ascii="Times New Roman" w:eastAsia="Times New Roman" w:hAnsi="Times New Roman"/>
                  <w:color w:val="000000"/>
                  <w:rPrChange w:id="3845" w:author="Author">
                    <w:rPr>
                      <w:rFonts w:ascii="Calibri" w:eastAsia="Times New Roman" w:hAnsi="Calibri"/>
                      <w:color w:val="000000"/>
                      <w:sz w:val="22"/>
                      <w:szCs w:val="22"/>
                    </w:rPr>
                  </w:rPrChange>
                </w:rPr>
                <w:t>568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46" w:author="Author"/>
                <w:rFonts w:ascii="Times New Roman" w:eastAsia="Times New Roman" w:hAnsi="Times New Roman"/>
                <w:color w:val="000000"/>
                <w:rPrChange w:id="3847" w:author="Author">
                  <w:rPr>
                    <w:ins w:id="3848" w:author="Author"/>
                    <w:rFonts w:ascii="Calibri" w:eastAsia="Times New Roman" w:hAnsi="Calibri"/>
                    <w:color w:val="000000"/>
                    <w:sz w:val="22"/>
                    <w:szCs w:val="22"/>
                  </w:rPr>
                </w:rPrChange>
              </w:rPr>
            </w:pPr>
            <w:ins w:id="3849" w:author="Author">
              <w:r w:rsidRPr="008013AD">
                <w:rPr>
                  <w:rFonts w:ascii="Times New Roman" w:eastAsia="Times New Roman" w:hAnsi="Times New Roman"/>
                  <w:color w:val="000000"/>
                  <w:rPrChange w:id="3850" w:author="Author">
                    <w:rPr>
                      <w:rFonts w:ascii="Calibri" w:eastAsia="Times New Roman" w:hAnsi="Calibri"/>
                      <w:color w:val="000000"/>
                      <w:sz w:val="22"/>
                      <w:szCs w:val="22"/>
                    </w:rPr>
                  </w:rPrChange>
                </w:rPr>
                <w:t>Nanaimo</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51" w:author="Author"/>
                <w:rFonts w:ascii="Times New Roman" w:eastAsia="Times New Roman" w:hAnsi="Times New Roman"/>
                <w:color w:val="000000"/>
                <w:rPrChange w:id="3852" w:author="Author">
                  <w:rPr>
                    <w:ins w:id="3853" w:author="Author"/>
                    <w:rFonts w:ascii="Calibri" w:eastAsia="Times New Roman" w:hAnsi="Calibri"/>
                    <w:color w:val="000000"/>
                    <w:sz w:val="22"/>
                    <w:szCs w:val="22"/>
                  </w:rPr>
                </w:rPrChange>
              </w:rPr>
            </w:pPr>
            <w:ins w:id="3854" w:author="Author">
              <w:r w:rsidRPr="008013AD">
                <w:rPr>
                  <w:rFonts w:ascii="Times New Roman" w:eastAsia="Times New Roman" w:hAnsi="Times New Roman"/>
                  <w:color w:val="000000"/>
                  <w:rPrChange w:id="3855"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3856"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385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58" w:author="Author"/>
                <w:rFonts w:ascii="Times New Roman" w:eastAsia="Times New Roman" w:hAnsi="Times New Roman"/>
                <w:color w:val="000000"/>
                <w:rPrChange w:id="3859" w:author="Author">
                  <w:rPr>
                    <w:ins w:id="3860" w:author="Author"/>
                    <w:rFonts w:ascii="Calibri" w:eastAsia="Times New Roman" w:hAnsi="Calibri"/>
                    <w:color w:val="000000"/>
                    <w:sz w:val="22"/>
                    <w:szCs w:val="22"/>
                  </w:rPr>
                </w:rPrChange>
              </w:rPr>
            </w:pPr>
            <w:ins w:id="3861" w:author="Author">
              <w:r w:rsidRPr="008013AD">
                <w:rPr>
                  <w:rFonts w:ascii="Times New Roman" w:eastAsia="Times New Roman" w:hAnsi="Times New Roman"/>
                  <w:color w:val="000000"/>
                  <w:rPrChange w:id="3862" w:author="Author">
                    <w:rPr>
                      <w:rFonts w:ascii="Calibri" w:eastAsia="Times New Roman" w:hAnsi="Calibri"/>
                      <w:color w:val="000000"/>
                      <w:sz w:val="22"/>
                      <w:szCs w:val="22"/>
                    </w:rPr>
                  </w:rPrChange>
                </w:rPr>
                <w:t>68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63" w:author="Author"/>
                <w:rFonts w:ascii="Times New Roman" w:eastAsia="Times New Roman" w:hAnsi="Times New Roman"/>
                <w:color w:val="000000"/>
                <w:rPrChange w:id="3864" w:author="Author">
                  <w:rPr>
                    <w:ins w:id="3865" w:author="Author"/>
                    <w:rFonts w:ascii="Calibri" w:eastAsia="Times New Roman" w:hAnsi="Calibri"/>
                    <w:color w:val="000000"/>
                    <w:sz w:val="22"/>
                    <w:szCs w:val="22"/>
                  </w:rPr>
                </w:rPrChange>
              </w:rPr>
            </w:pPr>
            <w:ins w:id="3866" w:author="Author">
              <w:r w:rsidRPr="008013AD">
                <w:rPr>
                  <w:rFonts w:ascii="Times New Roman" w:eastAsia="Times New Roman" w:hAnsi="Times New Roman"/>
                  <w:color w:val="000000"/>
                  <w:rPrChange w:id="3867" w:author="Author">
                    <w:rPr>
                      <w:rFonts w:ascii="Calibri" w:eastAsia="Times New Roman" w:hAnsi="Calibri"/>
                      <w:color w:val="000000"/>
                      <w:sz w:val="22"/>
                      <w:szCs w:val="22"/>
                    </w:rPr>
                  </w:rPrChange>
                </w:rPr>
                <w:t>292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68" w:author="Author"/>
                <w:rFonts w:ascii="Times New Roman" w:eastAsia="Times New Roman" w:hAnsi="Times New Roman"/>
                <w:color w:val="000000"/>
                <w:rPrChange w:id="3869" w:author="Author">
                  <w:rPr>
                    <w:ins w:id="3870" w:author="Author"/>
                    <w:rFonts w:ascii="Calibri" w:eastAsia="Times New Roman" w:hAnsi="Calibri"/>
                    <w:color w:val="000000"/>
                    <w:sz w:val="22"/>
                    <w:szCs w:val="22"/>
                  </w:rPr>
                </w:rPrChange>
              </w:rPr>
            </w:pPr>
            <w:ins w:id="3871" w:author="Author">
              <w:r w:rsidRPr="008013AD">
                <w:rPr>
                  <w:rFonts w:ascii="Times New Roman" w:eastAsia="Times New Roman" w:hAnsi="Times New Roman"/>
                  <w:color w:val="000000"/>
                  <w:rPrChange w:id="3872" w:author="Author">
                    <w:rPr>
                      <w:rFonts w:ascii="Calibri" w:eastAsia="Times New Roman" w:hAnsi="Calibri"/>
                      <w:color w:val="000000"/>
                      <w:sz w:val="22"/>
                      <w:szCs w:val="22"/>
                    </w:rPr>
                  </w:rPrChange>
                </w:rPr>
                <w:t>Fort McMurray</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73" w:author="Author"/>
                <w:rFonts w:ascii="Times New Roman" w:eastAsia="Times New Roman" w:hAnsi="Times New Roman"/>
                <w:color w:val="000000"/>
                <w:rPrChange w:id="3874" w:author="Author">
                  <w:rPr>
                    <w:ins w:id="3875" w:author="Author"/>
                    <w:rFonts w:ascii="Calibri" w:eastAsia="Times New Roman" w:hAnsi="Calibri"/>
                    <w:color w:val="000000"/>
                    <w:sz w:val="22"/>
                    <w:szCs w:val="22"/>
                  </w:rPr>
                </w:rPrChange>
              </w:rPr>
            </w:pPr>
            <w:ins w:id="3876" w:author="Author">
              <w:r w:rsidRPr="008013AD">
                <w:rPr>
                  <w:rFonts w:ascii="Times New Roman" w:eastAsia="Times New Roman" w:hAnsi="Times New Roman"/>
                  <w:color w:val="000000"/>
                  <w:rPrChange w:id="3877" w:author="Author">
                    <w:rPr>
                      <w:rFonts w:ascii="Calibri" w:eastAsia="Times New Roman" w:hAnsi="Calibri"/>
                      <w:color w:val="000000"/>
                      <w:sz w:val="22"/>
                      <w:szCs w:val="22"/>
                    </w:rPr>
                  </w:rPrChange>
                </w:rPr>
                <w:t>Alberta</w:t>
              </w:r>
            </w:ins>
          </w:p>
        </w:tc>
      </w:tr>
      <w:tr w:rsidR="00567BDF" w:rsidRPr="00567BDF" w:rsidTr="00567BDF">
        <w:trPr>
          <w:trHeight w:val="300"/>
          <w:ins w:id="387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79" w:author="Author"/>
                <w:rFonts w:ascii="Times New Roman" w:eastAsia="Times New Roman" w:hAnsi="Times New Roman"/>
                <w:color w:val="000000"/>
                <w:rPrChange w:id="3880" w:author="Author">
                  <w:rPr>
                    <w:ins w:id="3881" w:author="Author"/>
                    <w:rFonts w:ascii="Calibri" w:eastAsia="Times New Roman" w:hAnsi="Calibri"/>
                    <w:color w:val="000000"/>
                    <w:sz w:val="22"/>
                    <w:szCs w:val="22"/>
                  </w:rPr>
                </w:rPrChange>
              </w:rPr>
            </w:pPr>
            <w:ins w:id="3882" w:author="Author">
              <w:r w:rsidRPr="008013AD">
                <w:rPr>
                  <w:rFonts w:ascii="Times New Roman" w:eastAsia="Times New Roman" w:hAnsi="Times New Roman"/>
                  <w:color w:val="000000"/>
                  <w:rPrChange w:id="3883" w:author="Author">
                    <w:rPr>
                      <w:rFonts w:ascii="Calibri" w:eastAsia="Times New Roman" w:hAnsi="Calibri"/>
                      <w:color w:val="000000"/>
                      <w:sz w:val="22"/>
                      <w:szCs w:val="22"/>
                    </w:rPr>
                  </w:rPrChange>
                </w:rPr>
                <w:t>69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884" w:author="Author"/>
                <w:rFonts w:ascii="Times New Roman" w:eastAsia="Times New Roman" w:hAnsi="Times New Roman"/>
                <w:color w:val="000000"/>
                <w:rPrChange w:id="3885" w:author="Author">
                  <w:rPr>
                    <w:ins w:id="3886" w:author="Author"/>
                    <w:rFonts w:ascii="Calibri" w:eastAsia="Times New Roman" w:hAnsi="Calibri"/>
                    <w:color w:val="000000"/>
                    <w:sz w:val="22"/>
                    <w:szCs w:val="22"/>
                  </w:rPr>
                </w:rPrChange>
              </w:rPr>
            </w:pPr>
            <w:ins w:id="3887" w:author="Author">
              <w:r w:rsidRPr="008013AD">
                <w:rPr>
                  <w:rFonts w:ascii="Times New Roman" w:eastAsia="Times New Roman" w:hAnsi="Times New Roman"/>
                  <w:color w:val="000000"/>
                  <w:rPrChange w:id="3888" w:author="Author">
                    <w:rPr>
                      <w:rFonts w:ascii="Calibri" w:eastAsia="Times New Roman" w:hAnsi="Calibri"/>
                      <w:color w:val="000000"/>
                      <w:sz w:val="22"/>
                      <w:szCs w:val="22"/>
                    </w:rPr>
                  </w:rPrChange>
                </w:rPr>
                <w:t>549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89" w:author="Author"/>
                <w:rFonts w:ascii="Times New Roman" w:eastAsia="Times New Roman" w:hAnsi="Times New Roman"/>
                <w:color w:val="000000"/>
                <w:rPrChange w:id="3890" w:author="Author">
                  <w:rPr>
                    <w:ins w:id="3891" w:author="Author"/>
                    <w:rFonts w:ascii="Calibri" w:eastAsia="Times New Roman" w:hAnsi="Calibri"/>
                    <w:color w:val="000000"/>
                    <w:sz w:val="22"/>
                    <w:szCs w:val="22"/>
                  </w:rPr>
                </w:rPrChange>
              </w:rPr>
            </w:pPr>
            <w:ins w:id="3892" w:author="Author">
              <w:r w:rsidRPr="008013AD">
                <w:rPr>
                  <w:rFonts w:ascii="Times New Roman" w:eastAsia="Times New Roman" w:hAnsi="Times New Roman"/>
                  <w:color w:val="000000"/>
                  <w:rPrChange w:id="3893" w:author="Author">
                    <w:rPr>
                      <w:rFonts w:ascii="Calibri" w:eastAsia="Times New Roman" w:hAnsi="Calibri"/>
                      <w:color w:val="000000"/>
                      <w:sz w:val="22"/>
                      <w:szCs w:val="22"/>
                    </w:rPr>
                  </w:rPrChange>
                </w:rPr>
                <w:t>Moose Jaw</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894" w:author="Author"/>
                <w:rFonts w:ascii="Times New Roman" w:eastAsia="Times New Roman" w:hAnsi="Times New Roman"/>
                <w:color w:val="000000"/>
                <w:rPrChange w:id="3895" w:author="Author">
                  <w:rPr>
                    <w:ins w:id="3896" w:author="Author"/>
                    <w:rFonts w:ascii="Calibri" w:eastAsia="Times New Roman" w:hAnsi="Calibri"/>
                    <w:color w:val="000000"/>
                    <w:sz w:val="22"/>
                    <w:szCs w:val="22"/>
                  </w:rPr>
                </w:rPrChange>
              </w:rPr>
            </w:pPr>
            <w:ins w:id="3897" w:author="Author">
              <w:r w:rsidRPr="008013AD">
                <w:rPr>
                  <w:rFonts w:ascii="Times New Roman" w:eastAsia="Times New Roman" w:hAnsi="Times New Roman"/>
                  <w:color w:val="000000"/>
                  <w:rPrChange w:id="3898" w:author="Author">
                    <w:rPr>
                      <w:rFonts w:ascii="Calibri" w:eastAsia="Times New Roman" w:hAnsi="Calibri"/>
                      <w:color w:val="000000"/>
                      <w:sz w:val="22"/>
                      <w:szCs w:val="22"/>
                    </w:rPr>
                  </w:rPrChange>
                </w:rPr>
                <w:t>Saskatchewan</w:t>
              </w:r>
            </w:ins>
          </w:p>
        </w:tc>
      </w:tr>
      <w:tr w:rsidR="00567BDF" w:rsidRPr="00567BDF" w:rsidTr="00567BDF">
        <w:trPr>
          <w:trHeight w:val="300"/>
          <w:ins w:id="389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00" w:author="Author"/>
                <w:rFonts w:ascii="Times New Roman" w:eastAsia="Times New Roman" w:hAnsi="Times New Roman"/>
                <w:color w:val="000000"/>
                <w:rPrChange w:id="3901" w:author="Author">
                  <w:rPr>
                    <w:ins w:id="3902" w:author="Author"/>
                    <w:rFonts w:ascii="Calibri" w:eastAsia="Times New Roman" w:hAnsi="Calibri"/>
                    <w:color w:val="000000"/>
                    <w:sz w:val="22"/>
                    <w:szCs w:val="22"/>
                  </w:rPr>
                </w:rPrChange>
              </w:rPr>
            </w:pPr>
            <w:ins w:id="3903" w:author="Author">
              <w:r w:rsidRPr="008013AD">
                <w:rPr>
                  <w:rFonts w:ascii="Times New Roman" w:eastAsia="Times New Roman" w:hAnsi="Times New Roman"/>
                  <w:color w:val="000000"/>
                  <w:rPrChange w:id="3904" w:author="Author">
                    <w:rPr>
                      <w:rFonts w:ascii="Calibri" w:eastAsia="Times New Roman" w:hAnsi="Calibri"/>
                      <w:color w:val="000000"/>
                      <w:sz w:val="22"/>
                      <w:szCs w:val="22"/>
                    </w:rPr>
                  </w:rPrChange>
                </w:rPr>
                <w:t>70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05" w:author="Author"/>
                <w:rFonts w:ascii="Times New Roman" w:eastAsia="Times New Roman" w:hAnsi="Times New Roman"/>
                <w:color w:val="000000"/>
                <w:rPrChange w:id="3906" w:author="Author">
                  <w:rPr>
                    <w:ins w:id="3907" w:author="Author"/>
                    <w:rFonts w:ascii="Calibri" w:eastAsia="Times New Roman" w:hAnsi="Calibri"/>
                    <w:color w:val="000000"/>
                    <w:sz w:val="22"/>
                    <w:szCs w:val="22"/>
                  </w:rPr>
                </w:rPrChange>
              </w:rPr>
            </w:pPr>
            <w:ins w:id="3908" w:author="Author">
              <w:r w:rsidRPr="008013AD">
                <w:rPr>
                  <w:rFonts w:ascii="Times New Roman" w:eastAsia="Times New Roman" w:hAnsi="Times New Roman"/>
                  <w:color w:val="000000"/>
                  <w:rPrChange w:id="3909" w:author="Author">
                    <w:rPr>
                      <w:rFonts w:ascii="Calibri" w:eastAsia="Times New Roman" w:hAnsi="Calibri"/>
                      <w:color w:val="000000"/>
                      <w:sz w:val="22"/>
                      <w:szCs w:val="22"/>
                    </w:rPr>
                  </w:rPrChange>
                </w:rPr>
                <w:t>397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10" w:author="Author"/>
                <w:rFonts w:ascii="Times New Roman" w:eastAsia="Times New Roman" w:hAnsi="Times New Roman"/>
                <w:color w:val="000000"/>
                <w:rPrChange w:id="3911" w:author="Author">
                  <w:rPr>
                    <w:ins w:id="3912" w:author="Author"/>
                    <w:rFonts w:ascii="Calibri" w:eastAsia="Times New Roman" w:hAnsi="Calibri"/>
                    <w:color w:val="000000"/>
                    <w:sz w:val="22"/>
                    <w:szCs w:val="22"/>
                  </w:rPr>
                </w:rPrChange>
              </w:rPr>
            </w:pPr>
            <w:ins w:id="3913" w:author="Author">
              <w:r w:rsidRPr="008013AD">
                <w:rPr>
                  <w:rFonts w:ascii="Times New Roman" w:eastAsia="Times New Roman" w:hAnsi="Times New Roman"/>
                  <w:color w:val="000000"/>
                  <w:rPrChange w:id="3914" w:author="Author">
                    <w:rPr>
                      <w:rFonts w:ascii="Calibri" w:eastAsia="Times New Roman" w:hAnsi="Calibri"/>
                      <w:color w:val="000000"/>
                      <w:sz w:val="22"/>
                      <w:szCs w:val="22"/>
                    </w:rPr>
                  </w:rPrChange>
                </w:rPr>
                <w:t>Kamloops</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15" w:author="Author"/>
                <w:rFonts w:ascii="Times New Roman" w:eastAsia="Times New Roman" w:hAnsi="Times New Roman"/>
                <w:color w:val="000000"/>
                <w:rPrChange w:id="3916" w:author="Author">
                  <w:rPr>
                    <w:ins w:id="3917" w:author="Author"/>
                    <w:rFonts w:ascii="Calibri" w:eastAsia="Times New Roman" w:hAnsi="Calibri"/>
                    <w:color w:val="000000"/>
                    <w:sz w:val="22"/>
                    <w:szCs w:val="22"/>
                  </w:rPr>
                </w:rPrChange>
              </w:rPr>
            </w:pPr>
            <w:ins w:id="3918" w:author="Author">
              <w:r w:rsidRPr="008013AD">
                <w:rPr>
                  <w:rFonts w:ascii="Times New Roman" w:eastAsia="Times New Roman" w:hAnsi="Times New Roman"/>
                  <w:color w:val="000000"/>
                  <w:rPrChange w:id="3919"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3920"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392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22" w:author="Author"/>
                <w:rFonts w:ascii="Times New Roman" w:eastAsia="Times New Roman" w:hAnsi="Times New Roman"/>
                <w:color w:val="000000"/>
                <w:rPrChange w:id="3923" w:author="Author">
                  <w:rPr>
                    <w:ins w:id="3924" w:author="Author"/>
                    <w:rFonts w:ascii="Calibri" w:eastAsia="Times New Roman" w:hAnsi="Calibri"/>
                    <w:color w:val="000000"/>
                    <w:sz w:val="22"/>
                    <w:szCs w:val="22"/>
                  </w:rPr>
                </w:rPrChange>
              </w:rPr>
            </w:pPr>
            <w:ins w:id="3925" w:author="Author">
              <w:r w:rsidRPr="008013AD">
                <w:rPr>
                  <w:rFonts w:ascii="Times New Roman" w:eastAsia="Times New Roman" w:hAnsi="Times New Roman"/>
                  <w:color w:val="000000"/>
                  <w:rPrChange w:id="3926" w:author="Author">
                    <w:rPr>
                      <w:rFonts w:ascii="Calibri" w:eastAsia="Times New Roman" w:hAnsi="Calibri"/>
                      <w:color w:val="000000"/>
                      <w:sz w:val="22"/>
                      <w:szCs w:val="22"/>
                    </w:rPr>
                  </w:rPrChange>
                </w:rPr>
                <w:t>71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27" w:author="Author"/>
                <w:rFonts w:ascii="Times New Roman" w:eastAsia="Times New Roman" w:hAnsi="Times New Roman"/>
                <w:color w:val="000000"/>
                <w:rPrChange w:id="3928" w:author="Author">
                  <w:rPr>
                    <w:ins w:id="3929" w:author="Author"/>
                    <w:rFonts w:ascii="Calibri" w:eastAsia="Times New Roman" w:hAnsi="Calibri"/>
                    <w:color w:val="000000"/>
                    <w:sz w:val="22"/>
                    <w:szCs w:val="22"/>
                  </w:rPr>
                </w:rPrChange>
              </w:rPr>
            </w:pPr>
            <w:ins w:id="3930" w:author="Author">
              <w:r w:rsidRPr="008013AD">
                <w:rPr>
                  <w:rFonts w:ascii="Times New Roman" w:eastAsia="Times New Roman" w:hAnsi="Times New Roman"/>
                  <w:color w:val="000000"/>
                  <w:rPrChange w:id="3931" w:author="Author">
                    <w:rPr>
                      <w:rFonts w:ascii="Calibri" w:eastAsia="Times New Roman" w:hAnsi="Calibri"/>
                      <w:color w:val="000000"/>
                      <w:sz w:val="22"/>
                      <w:szCs w:val="22"/>
                    </w:rPr>
                  </w:rPrChange>
                </w:rPr>
                <w:t>403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32" w:author="Author"/>
                <w:rFonts w:ascii="Times New Roman" w:eastAsia="Times New Roman" w:hAnsi="Times New Roman"/>
                <w:color w:val="000000"/>
                <w:rPrChange w:id="3933" w:author="Author">
                  <w:rPr>
                    <w:ins w:id="3934" w:author="Author"/>
                    <w:rFonts w:ascii="Calibri" w:eastAsia="Times New Roman" w:hAnsi="Calibri"/>
                    <w:color w:val="000000"/>
                    <w:sz w:val="22"/>
                    <w:szCs w:val="22"/>
                  </w:rPr>
                </w:rPrChange>
              </w:rPr>
            </w:pPr>
            <w:ins w:id="3935" w:author="Author">
              <w:r w:rsidRPr="008013AD">
                <w:rPr>
                  <w:rFonts w:ascii="Times New Roman" w:eastAsia="Times New Roman" w:hAnsi="Times New Roman"/>
                  <w:color w:val="000000"/>
                  <w:rPrChange w:id="3936" w:author="Author">
                    <w:rPr>
                      <w:rFonts w:ascii="Calibri" w:eastAsia="Times New Roman" w:hAnsi="Calibri"/>
                      <w:color w:val="000000"/>
                      <w:sz w:val="22"/>
                      <w:szCs w:val="22"/>
                    </w:rPr>
                  </w:rPrChange>
                </w:rPr>
                <w:t>Kelowna</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37" w:author="Author"/>
                <w:rFonts w:ascii="Times New Roman" w:eastAsia="Times New Roman" w:hAnsi="Times New Roman"/>
                <w:color w:val="000000"/>
                <w:rPrChange w:id="3938" w:author="Author">
                  <w:rPr>
                    <w:ins w:id="3939" w:author="Author"/>
                    <w:rFonts w:ascii="Calibri" w:eastAsia="Times New Roman" w:hAnsi="Calibri"/>
                    <w:color w:val="000000"/>
                    <w:sz w:val="22"/>
                    <w:szCs w:val="22"/>
                  </w:rPr>
                </w:rPrChange>
              </w:rPr>
            </w:pPr>
            <w:ins w:id="3940" w:author="Author">
              <w:r w:rsidRPr="008013AD">
                <w:rPr>
                  <w:rFonts w:ascii="Times New Roman" w:eastAsia="Times New Roman" w:hAnsi="Times New Roman"/>
                  <w:color w:val="000000"/>
                  <w:rPrChange w:id="3941"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3942"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394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44" w:author="Author"/>
                <w:rFonts w:ascii="Times New Roman" w:eastAsia="Times New Roman" w:hAnsi="Times New Roman"/>
                <w:color w:val="000000"/>
                <w:rPrChange w:id="3945" w:author="Author">
                  <w:rPr>
                    <w:ins w:id="3946" w:author="Author"/>
                    <w:rFonts w:ascii="Calibri" w:eastAsia="Times New Roman" w:hAnsi="Calibri"/>
                    <w:color w:val="000000"/>
                    <w:sz w:val="22"/>
                    <w:szCs w:val="22"/>
                  </w:rPr>
                </w:rPrChange>
              </w:rPr>
            </w:pPr>
            <w:ins w:id="3947" w:author="Author">
              <w:r w:rsidRPr="008013AD">
                <w:rPr>
                  <w:rFonts w:ascii="Times New Roman" w:eastAsia="Times New Roman" w:hAnsi="Times New Roman"/>
                  <w:color w:val="000000"/>
                  <w:rPrChange w:id="3948" w:author="Author">
                    <w:rPr>
                      <w:rFonts w:ascii="Calibri" w:eastAsia="Times New Roman" w:hAnsi="Calibri"/>
                      <w:color w:val="000000"/>
                      <w:sz w:val="22"/>
                      <w:szCs w:val="22"/>
                    </w:rPr>
                  </w:rPrChange>
                </w:rPr>
                <w:t>72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49" w:author="Author"/>
                <w:rFonts w:ascii="Times New Roman" w:eastAsia="Times New Roman" w:hAnsi="Times New Roman"/>
                <w:color w:val="000000"/>
                <w:rPrChange w:id="3950" w:author="Author">
                  <w:rPr>
                    <w:ins w:id="3951" w:author="Author"/>
                    <w:rFonts w:ascii="Calibri" w:eastAsia="Times New Roman" w:hAnsi="Calibri"/>
                    <w:color w:val="000000"/>
                    <w:sz w:val="22"/>
                    <w:szCs w:val="22"/>
                  </w:rPr>
                </w:rPrChange>
              </w:rPr>
            </w:pPr>
            <w:ins w:id="3952" w:author="Author">
              <w:r w:rsidRPr="008013AD">
                <w:rPr>
                  <w:rFonts w:ascii="Times New Roman" w:eastAsia="Times New Roman" w:hAnsi="Times New Roman"/>
                  <w:color w:val="000000"/>
                  <w:rPrChange w:id="3953" w:author="Author">
                    <w:rPr>
                      <w:rFonts w:ascii="Calibri" w:eastAsia="Times New Roman" w:hAnsi="Calibri"/>
                      <w:color w:val="000000"/>
                      <w:sz w:val="22"/>
                      <w:szCs w:val="22"/>
                    </w:rPr>
                  </w:rPrChange>
                </w:rPr>
                <w:t>478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54" w:author="Author"/>
                <w:rFonts w:ascii="Times New Roman" w:eastAsia="Times New Roman" w:hAnsi="Times New Roman"/>
                <w:color w:val="000000"/>
                <w:rPrChange w:id="3955" w:author="Author">
                  <w:rPr>
                    <w:ins w:id="3956" w:author="Author"/>
                    <w:rFonts w:ascii="Calibri" w:eastAsia="Times New Roman" w:hAnsi="Calibri"/>
                    <w:color w:val="000000"/>
                    <w:sz w:val="22"/>
                    <w:szCs w:val="22"/>
                  </w:rPr>
                </w:rPrChange>
              </w:rPr>
            </w:pPr>
            <w:ins w:id="3957" w:author="Author">
              <w:r w:rsidRPr="008013AD">
                <w:rPr>
                  <w:rFonts w:ascii="Times New Roman" w:eastAsia="Times New Roman" w:hAnsi="Times New Roman"/>
                  <w:color w:val="000000"/>
                  <w:rPrChange w:id="3958" w:author="Author">
                    <w:rPr>
                      <w:rFonts w:ascii="Calibri" w:eastAsia="Times New Roman" w:hAnsi="Calibri"/>
                      <w:color w:val="000000"/>
                      <w:sz w:val="22"/>
                      <w:szCs w:val="22"/>
                    </w:rPr>
                  </w:rPrChange>
                </w:rPr>
                <w:t>Lloydminster</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59" w:author="Author"/>
                <w:rFonts w:ascii="Times New Roman" w:eastAsia="Times New Roman" w:hAnsi="Times New Roman"/>
                <w:color w:val="000000"/>
                <w:rPrChange w:id="3960" w:author="Author">
                  <w:rPr>
                    <w:ins w:id="3961" w:author="Author"/>
                    <w:rFonts w:ascii="Calibri" w:eastAsia="Times New Roman" w:hAnsi="Calibri"/>
                    <w:color w:val="000000"/>
                    <w:sz w:val="22"/>
                    <w:szCs w:val="22"/>
                  </w:rPr>
                </w:rPrChange>
              </w:rPr>
            </w:pPr>
            <w:ins w:id="3962" w:author="Author">
              <w:r w:rsidRPr="008013AD">
                <w:rPr>
                  <w:rFonts w:ascii="Times New Roman" w:eastAsia="Times New Roman" w:hAnsi="Times New Roman"/>
                  <w:color w:val="000000"/>
                  <w:rPrChange w:id="3963" w:author="Author">
                    <w:rPr>
                      <w:rFonts w:ascii="Calibri" w:eastAsia="Times New Roman" w:hAnsi="Calibri"/>
                      <w:color w:val="000000"/>
                      <w:sz w:val="22"/>
                      <w:szCs w:val="22"/>
                    </w:rPr>
                  </w:rPrChange>
                </w:rPr>
                <w:t>Saskatchewan</w:t>
              </w:r>
            </w:ins>
          </w:p>
        </w:tc>
      </w:tr>
      <w:tr w:rsidR="00567BDF" w:rsidRPr="00567BDF" w:rsidTr="00567BDF">
        <w:trPr>
          <w:trHeight w:val="300"/>
          <w:ins w:id="396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65" w:author="Author"/>
                <w:rFonts w:ascii="Times New Roman" w:eastAsia="Times New Roman" w:hAnsi="Times New Roman"/>
                <w:color w:val="000000"/>
                <w:rPrChange w:id="3966" w:author="Author">
                  <w:rPr>
                    <w:ins w:id="3967" w:author="Author"/>
                    <w:rFonts w:ascii="Calibri" w:eastAsia="Times New Roman" w:hAnsi="Calibri"/>
                    <w:color w:val="000000"/>
                    <w:sz w:val="22"/>
                    <w:szCs w:val="22"/>
                  </w:rPr>
                </w:rPrChange>
              </w:rPr>
            </w:pPr>
            <w:ins w:id="3968" w:author="Author">
              <w:r w:rsidRPr="008013AD">
                <w:rPr>
                  <w:rFonts w:ascii="Times New Roman" w:eastAsia="Times New Roman" w:hAnsi="Times New Roman"/>
                  <w:color w:val="000000"/>
                  <w:rPrChange w:id="3969" w:author="Author">
                    <w:rPr>
                      <w:rFonts w:ascii="Calibri" w:eastAsia="Times New Roman" w:hAnsi="Calibri"/>
                      <w:color w:val="000000"/>
                      <w:sz w:val="22"/>
                      <w:szCs w:val="22"/>
                    </w:rPr>
                  </w:rPrChange>
                </w:rPr>
                <w:t>73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70" w:author="Author"/>
                <w:rFonts w:ascii="Times New Roman" w:eastAsia="Times New Roman" w:hAnsi="Times New Roman"/>
                <w:color w:val="000000"/>
                <w:rPrChange w:id="3971" w:author="Author">
                  <w:rPr>
                    <w:ins w:id="3972" w:author="Author"/>
                    <w:rFonts w:ascii="Calibri" w:eastAsia="Times New Roman" w:hAnsi="Calibri"/>
                    <w:color w:val="000000"/>
                    <w:sz w:val="22"/>
                    <w:szCs w:val="22"/>
                  </w:rPr>
                </w:rPrChange>
              </w:rPr>
            </w:pPr>
            <w:ins w:id="3973" w:author="Author">
              <w:r w:rsidRPr="008013AD">
                <w:rPr>
                  <w:rFonts w:ascii="Times New Roman" w:eastAsia="Times New Roman" w:hAnsi="Times New Roman"/>
                  <w:color w:val="000000"/>
                  <w:rPrChange w:id="3974" w:author="Author">
                    <w:rPr>
                      <w:rFonts w:ascii="Calibri" w:eastAsia="Times New Roman" w:hAnsi="Calibri"/>
                      <w:color w:val="000000"/>
                      <w:sz w:val="22"/>
                      <w:szCs w:val="22"/>
                    </w:rPr>
                  </w:rPrChange>
                </w:rPr>
                <w:t>780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75" w:author="Author"/>
                <w:rFonts w:ascii="Times New Roman" w:eastAsia="Times New Roman" w:hAnsi="Times New Roman"/>
                <w:color w:val="000000"/>
                <w:rPrChange w:id="3976" w:author="Author">
                  <w:rPr>
                    <w:ins w:id="3977" w:author="Author"/>
                    <w:rFonts w:ascii="Calibri" w:eastAsia="Times New Roman" w:hAnsi="Calibri"/>
                    <w:color w:val="000000"/>
                    <w:sz w:val="22"/>
                    <w:szCs w:val="22"/>
                  </w:rPr>
                </w:rPrChange>
              </w:rPr>
            </w:pPr>
            <w:ins w:id="3978" w:author="Author">
              <w:r w:rsidRPr="008013AD">
                <w:rPr>
                  <w:rFonts w:ascii="Times New Roman" w:eastAsia="Times New Roman" w:hAnsi="Times New Roman"/>
                  <w:color w:val="000000"/>
                  <w:rPrChange w:id="3979" w:author="Author">
                    <w:rPr>
                      <w:rFonts w:ascii="Calibri" w:eastAsia="Times New Roman" w:hAnsi="Calibri"/>
                      <w:color w:val="000000"/>
                      <w:sz w:val="22"/>
                      <w:szCs w:val="22"/>
                    </w:rPr>
                  </w:rPrChange>
                </w:rPr>
                <w:t>Spruce Grove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80" w:author="Author"/>
                <w:rFonts w:ascii="Times New Roman" w:eastAsia="Times New Roman" w:hAnsi="Times New Roman"/>
                <w:color w:val="000000"/>
                <w:rPrChange w:id="3981" w:author="Author">
                  <w:rPr>
                    <w:ins w:id="3982" w:author="Author"/>
                    <w:rFonts w:ascii="Calibri" w:eastAsia="Times New Roman" w:hAnsi="Calibri"/>
                    <w:color w:val="000000"/>
                    <w:sz w:val="22"/>
                    <w:szCs w:val="22"/>
                  </w:rPr>
                </w:rPrChange>
              </w:rPr>
            </w:pPr>
            <w:ins w:id="3983" w:author="Author">
              <w:r w:rsidRPr="008013AD">
                <w:rPr>
                  <w:rFonts w:ascii="Times New Roman" w:eastAsia="Times New Roman" w:hAnsi="Times New Roman"/>
                  <w:color w:val="000000"/>
                  <w:rPrChange w:id="3984" w:author="Author">
                    <w:rPr>
                      <w:rFonts w:ascii="Calibri" w:eastAsia="Times New Roman" w:hAnsi="Calibri"/>
                      <w:color w:val="000000"/>
                      <w:sz w:val="22"/>
                      <w:szCs w:val="22"/>
                    </w:rPr>
                  </w:rPrChange>
                </w:rPr>
                <w:t>Alberta</w:t>
              </w:r>
            </w:ins>
          </w:p>
        </w:tc>
      </w:tr>
      <w:tr w:rsidR="00567BDF" w:rsidRPr="00567BDF" w:rsidTr="00567BDF">
        <w:trPr>
          <w:trHeight w:val="300"/>
          <w:ins w:id="3985"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86" w:author="Author"/>
                <w:rFonts w:ascii="Times New Roman" w:eastAsia="Times New Roman" w:hAnsi="Times New Roman"/>
                <w:color w:val="000000"/>
                <w:rPrChange w:id="3987" w:author="Author">
                  <w:rPr>
                    <w:ins w:id="3988" w:author="Author"/>
                    <w:rFonts w:ascii="Calibri" w:eastAsia="Times New Roman" w:hAnsi="Calibri"/>
                    <w:color w:val="000000"/>
                    <w:sz w:val="22"/>
                    <w:szCs w:val="22"/>
                  </w:rPr>
                </w:rPrChange>
              </w:rPr>
            </w:pPr>
            <w:ins w:id="3989" w:author="Author">
              <w:r w:rsidRPr="008013AD">
                <w:rPr>
                  <w:rFonts w:ascii="Times New Roman" w:eastAsia="Times New Roman" w:hAnsi="Times New Roman"/>
                  <w:color w:val="000000"/>
                  <w:rPrChange w:id="3990" w:author="Author">
                    <w:rPr>
                      <w:rFonts w:ascii="Calibri" w:eastAsia="Times New Roman" w:hAnsi="Calibri"/>
                      <w:color w:val="000000"/>
                      <w:sz w:val="22"/>
                      <w:szCs w:val="22"/>
                    </w:rPr>
                  </w:rPrChange>
                </w:rPr>
                <w:t>74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3991" w:author="Author"/>
                <w:rFonts w:ascii="Times New Roman" w:eastAsia="Times New Roman" w:hAnsi="Times New Roman"/>
                <w:color w:val="000000"/>
                <w:rPrChange w:id="3992" w:author="Author">
                  <w:rPr>
                    <w:ins w:id="3993" w:author="Author"/>
                    <w:rFonts w:ascii="Calibri" w:eastAsia="Times New Roman" w:hAnsi="Calibri"/>
                    <w:color w:val="000000"/>
                    <w:sz w:val="22"/>
                    <w:szCs w:val="22"/>
                  </w:rPr>
                </w:rPrChange>
              </w:rPr>
            </w:pPr>
            <w:ins w:id="3994" w:author="Author">
              <w:r w:rsidRPr="008013AD">
                <w:rPr>
                  <w:rFonts w:ascii="Times New Roman" w:eastAsia="Times New Roman" w:hAnsi="Times New Roman"/>
                  <w:color w:val="000000"/>
                  <w:rPrChange w:id="3995" w:author="Author">
                    <w:rPr>
                      <w:rFonts w:ascii="Calibri" w:eastAsia="Times New Roman" w:hAnsi="Calibri"/>
                      <w:color w:val="000000"/>
                      <w:sz w:val="22"/>
                      <w:szCs w:val="22"/>
                    </w:rPr>
                  </w:rPrChange>
                </w:rPr>
                <w:t>738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3996" w:author="Author"/>
                <w:rFonts w:ascii="Times New Roman" w:eastAsia="Times New Roman" w:hAnsi="Times New Roman"/>
                <w:color w:val="000000"/>
                <w:rPrChange w:id="3997" w:author="Author">
                  <w:rPr>
                    <w:ins w:id="3998" w:author="Author"/>
                    <w:rFonts w:ascii="Calibri" w:eastAsia="Times New Roman" w:hAnsi="Calibri"/>
                    <w:color w:val="000000"/>
                    <w:sz w:val="22"/>
                    <w:szCs w:val="22"/>
                  </w:rPr>
                </w:rPrChange>
              </w:rPr>
            </w:pPr>
            <w:ins w:id="3999" w:author="Author">
              <w:r w:rsidRPr="008013AD">
                <w:rPr>
                  <w:rFonts w:ascii="Times New Roman" w:eastAsia="Times New Roman" w:hAnsi="Times New Roman"/>
                  <w:color w:val="000000"/>
                  <w:rPrChange w:id="4000" w:author="Author">
                    <w:rPr>
                      <w:rFonts w:ascii="Calibri" w:eastAsia="Times New Roman" w:hAnsi="Calibri"/>
                      <w:color w:val="000000"/>
                      <w:sz w:val="22"/>
                      <w:szCs w:val="22"/>
                    </w:rPr>
                  </w:rPrChange>
                </w:rPr>
                <w:t>Saskatoon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01" w:author="Author"/>
                <w:rFonts w:ascii="Times New Roman" w:eastAsia="Times New Roman" w:hAnsi="Times New Roman"/>
                <w:color w:val="000000"/>
                <w:rPrChange w:id="4002" w:author="Author">
                  <w:rPr>
                    <w:ins w:id="4003" w:author="Author"/>
                    <w:rFonts w:ascii="Calibri" w:eastAsia="Times New Roman" w:hAnsi="Calibri"/>
                    <w:color w:val="000000"/>
                    <w:sz w:val="22"/>
                    <w:szCs w:val="22"/>
                  </w:rPr>
                </w:rPrChange>
              </w:rPr>
            </w:pPr>
            <w:ins w:id="4004" w:author="Author">
              <w:r w:rsidRPr="008013AD">
                <w:rPr>
                  <w:rFonts w:ascii="Times New Roman" w:eastAsia="Times New Roman" w:hAnsi="Times New Roman"/>
                  <w:color w:val="000000"/>
                  <w:rPrChange w:id="4005" w:author="Author">
                    <w:rPr>
                      <w:rFonts w:ascii="Calibri" w:eastAsia="Times New Roman" w:hAnsi="Calibri"/>
                      <w:color w:val="000000"/>
                      <w:sz w:val="22"/>
                      <w:szCs w:val="22"/>
                    </w:rPr>
                  </w:rPrChange>
                </w:rPr>
                <w:t>Saskatchewan</w:t>
              </w:r>
            </w:ins>
          </w:p>
        </w:tc>
      </w:tr>
      <w:tr w:rsidR="00567BDF" w:rsidRPr="00567BDF" w:rsidTr="00567BDF">
        <w:trPr>
          <w:trHeight w:val="300"/>
          <w:ins w:id="400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07" w:author="Author"/>
                <w:rFonts w:ascii="Times New Roman" w:eastAsia="Times New Roman" w:hAnsi="Times New Roman"/>
                <w:color w:val="000000"/>
                <w:rPrChange w:id="4008" w:author="Author">
                  <w:rPr>
                    <w:ins w:id="4009" w:author="Author"/>
                    <w:rFonts w:ascii="Calibri" w:eastAsia="Times New Roman" w:hAnsi="Calibri"/>
                    <w:color w:val="000000"/>
                    <w:sz w:val="22"/>
                    <w:szCs w:val="22"/>
                  </w:rPr>
                </w:rPrChange>
              </w:rPr>
            </w:pPr>
            <w:ins w:id="4010" w:author="Author">
              <w:r w:rsidRPr="008013AD">
                <w:rPr>
                  <w:rFonts w:ascii="Times New Roman" w:eastAsia="Times New Roman" w:hAnsi="Times New Roman"/>
                  <w:color w:val="000000"/>
                  <w:rPrChange w:id="4011" w:author="Author">
                    <w:rPr>
                      <w:rFonts w:ascii="Calibri" w:eastAsia="Times New Roman" w:hAnsi="Calibri"/>
                      <w:color w:val="000000"/>
                      <w:sz w:val="22"/>
                      <w:szCs w:val="22"/>
                    </w:rPr>
                  </w:rPrChange>
                </w:rPr>
                <w:t>75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12" w:author="Author"/>
                <w:rFonts w:ascii="Times New Roman" w:eastAsia="Times New Roman" w:hAnsi="Times New Roman"/>
                <w:color w:val="000000"/>
                <w:rPrChange w:id="4013" w:author="Author">
                  <w:rPr>
                    <w:ins w:id="4014" w:author="Author"/>
                    <w:rFonts w:ascii="Calibri" w:eastAsia="Times New Roman" w:hAnsi="Calibri"/>
                    <w:color w:val="000000"/>
                    <w:sz w:val="22"/>
                    <w:szCs w:val="22"/>
                  </w:rPr>
                </w:rPrChange>
              </w:rPr>
            </w:pPr>
            <w:ins w:id="4015" w:author="Author">
              <w:r w:rsidRPr="008013AD">
                <w:rPr>
                  <w:rFonts w:ascii="Times New Roman" w:eastAsia="Times New Roman" w:hAnsi="Times New Roman"/>
                  <w:color w:val="000000"/>
                  <w:rPrChange w:id="4016" w:author="Author">
                    <w:rPr>
                      <w:rFonts w:ascii="Calibri" w:eastAsia="Times New Roman" w:hAnsi="Calibri"/>
                      <w:color w:val="000000"/>
                      <w:sz w:val="22"/>
                      <w:szCs w:val="22"/>
                    </w:rPr>
                  </w:rPrChange>
                </w:rPr>
                <w:t>1528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17" w:author="Author"/>
                <w:rFonts w:ascii="Times New Roman" w:eastAsia="Times New Roman" w:hAnsi="Times New Roman"/>
                <w:color w:val="000000"/>
                <w:rPrChange w:id="4018" w:author="Author">
                  <w:rPr>
                    <w:ins w:id="4019" w:author="Author"/>
                    <w:rFonts w:ascii="Calibri" w:eastAsia="Times New Roman" w:hAnsi="Calibri"/>
                    <w:color w:val="000000"/>
                    <w:sz w:val="22"/>
                    <w:szCs w:val="22"/>
                  </w:rPr>
                </w:rPrChange>
              </w:rPr>
            </w:pPr>
            <w:proofErr w:type="spellStart"/>
            <w:ins w:id="4020" w:author="Author">
              <w:r w:rsidRPr="008013AD">
                <w:rPr>
                  <w:rFonts w:ascii="Times New Roman" w:eastAsia="Times New Roman" w:hAnsi="Times New Roman"/>
                  <w:color w:val="000000"/>
                  <w:rPrChange w:id="4021" w:author="Author">
                    <w:rPr>
                      <w:rFonts w:ascii="Calibri" w:eastAsia="Times New Roman" w:hAnsi="Calibri"/>
                      <w:color w:val="000000"/>
                      <w:sz w:val="22"/>
                      <w:szCs w:val="22"/>
                    </w:rPr>
                  </w:rPrChange>
                </w:rPr>
                <w:t>Welland</w:t>
              </w:r>
              <w:proofErr w:type="spellEnd"/>
              <w:r w:rsidRPr="008013AD">
                <w:rPr>
                  <w:rFonts w:ascii="Times New Roman" w:eastAsia="Times New Roman" w:hAnsi="Times New Roman"/>
                  <w:color w:val="000000"/>
                  <w:rPrChange w:id="4022" w:author="Author">
                    <w:rPr>
                      <w:rFonts w:ascii="Calibri" w:eastAsia="Times New Roman" w:hAnsi="Calibri"/>
                      <w:color w:val="000000"/>
                      <w:sz w:val="22"/>
                      <w:szCs w:val="22"/>
                    </w:rPr>
                  </w:rPrChange>
                </w:rPr>
                <w:t xml:space="preserve"> - Pelham</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23" w:author="Author"/>
                <w:rFonts w:ascii="Times New Roman" w:eastAsia="Times New Roman" w:hAnsi="Times New Roman"/>
                <w:color w:val="000000"/>
                <w:rPrChange w:id="4024" w:author="Author">
                  <w:rPr>
                    <w:ins w:id="4025" w:author="Author"/>
                    <w:rFonts w:ascii="Calibri" w:eastAsia="Times New Roman" w:hAnsi="Calibri"/>
                    <w:color w:val="000000"/>
                    <w:sz w:val="22"/>
                    <w:szCs w:val="22"/>
                  </w:rPr>
                </w:rPrChange>
              </w:rPr>
            </w:pPr>
            <w:ins w:id="4026" w:author="Author">
              <w:r w:rsidRPr="008013AD">
                <w:rPr>
                  <w:rFonts w:ascii="Times New Roman" w:eastAsia="Times New Roman" w:hAnsi="Times New Roman"/>
                  <w:color w:val="000000"/>
                  <w:rPrChange w:id="4027" w:author="Author">
                    <w:rPr>
                      <w:rFonts w:ascii="Calibri" w:eastAsia="Times New Roman" w:hAnsi="Calibri"/>
                      <w:color w:val="000000"/>
                      <w:sz w:val="22"/>
                      <w:szCs w:val="22"/>
                    </w:rPr>
                  </w:rPrChange>
                </w:rPr>
                <w:t>Ontario</w:t>
              </w:r>
            </w:ins>
          </w:p>
        </w:tc>
      </w:tr>
      <w:tr w:rsidR="00567BDF" w:rsidRPr="00567BDF" w:rsidTr="00567BDF">
        <w:trPr>
          <w:trHeight w:val="300"/>
          <w:ins w:id="402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29" w:author="Author"/>
                <w:rFonts w:ascii="Times New Roman" w:eastAsia="Times New Roman" w:hAnsi="Times New Roman"/>
                <w:color w:val="000000"/>
                <w:rPrChange w:id="4030" w:author="Author">
                  <w:rPr>
                    <w:ins w:id="4031" w:author="Author"/>
                    <w:rFonts w:ascii="Calibri" w:eastAsia="Times New Roman" w:hAnsi="Calibri"/>
                    <w:color w:val="000000"/>
                    <w:sz w:val="22"/>
                    <w:szCs w:val="22"/>
                  </w:rPr>
                </w:rPrChange>
              </w:rPr>
            </w:pPr>
            <w:ins w:id="4032" w:author="Author">
              <w:r w:rsidRPr="008013AD">
                <w:rPr>
                  <w:rFonts w:ascii="Times New Roman" w:eastAsia="Times New Roman" w:hAnsi="Times New Roman"/>
                  <w:color w:val="000000"/>
                  <w:rPrChange w:id="4033" w:author="Author">
                    <w:rPr>
                      <w:rFonts w:ascii="Calibri" w:eastAsia="Times New Roman" w:hAnsi="Calibri"/>
                      <w:color w:val="000000"/>
                      <w:sz w:val="22"/>
                      <w:szCs w:val="22"/>
                    </w:rPr>
                  </w:rPrChange>
                </w:rPr>
                <w:t>76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34" w:author="Author"/>
                <w:rFonts w:ascii="Times New Roman" w:eastAsia="Times New Roman" w:hAnsi="Times New Roman"/>
                <w:color w:val="000000"/>
                <w:rPrChange w:id="4035" w:author="Author">
                  <w:rPr>
                    <w:ins w:id="4036" w:author="Author"/>
                    <w:rFonts w:ascii="Calibri" w:eastAsia="Times New Roman" w:hAnsi="Calibri"/>
                    <w:color w:val="000000"/>
                    <w:sz w:val="22"/>
                    <w:szCs w:val="22"/>
                  </w:rPr>
                </w:rPrChange>
              </w:rPr>
            </w:pPr>
            <w:ins w:id="4037" w:author="Author">
              <w:r w:rsidRPr="008013AD">
                <w:rPr>
                  <w:rFonts w:ascii="Times New Roman" w:eastAsia="Times New Roman" w:hAnsi="Times New Roman"/>
                  <w:color w:val="000000"/>
                  <w:rPrChange w:id="4038" w:author="Author">
                    <w:rPr>
                      <w:rFonts w:ascii="Calibri" w:eastAsia="Times New Roman" w:hAnsi="Calibri"/>
                      <w:color w:val="000000"/>
                      <w:sz w:val="22"/>
                      <w:szCs w:val="22"/>
                    </w:rPr>
                  </w:rPrChange>
                </w:rPr>
                <w:t>983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39" w:author="Author"/>
                <w:rFonts w:ascii="Times New Roman" w:eastAsia="Times New Roman" w:hAnsi="Times New Roman"/>
                <w:color w:val="000000"/>
                <w:rPrChange w:id="4040" w:author="Author">
                  <w:rPr>
                    <w:ins w:id="4041" w:author="Author"/>
                    <w:rFonts w:ascii="Calibri" w:eastAsia="Times New Roman" w:hAnsi="Calibri"/>
                    <w:color w:val="000000"/>
                    <w:sz w:val="22"/>
                    <w:szCs w:val="22"/>
                  </w:rPr>
                </w:rPrChange>
              </w:rPr>
            </w:pPr>
            <w:ins w:id="4042" w:author="Author">
              <w:r w:rsidRPr="008013AD">
                <w:rPr>
                  <w:rFonts w:ascii="Times New Roman" w:eastAsia="Times New Roman" w:hAnsi="Times New Roman"/>
                  <w:color w:val="000000"/>
                  <w:rPrChange w:id="4043" w:author="Author">
                    <w:rPr>
                      <w:rFonts w:ascii="Calibri" w:eastAsia="Times New Roman" w:hAnsi="Calibri"/>
                      <w:color w:val="000000"/>
                      <w:sz w:val="22"/>
                      <w:szCs w:val="22"/>
                    </w:rPr>
                  </w:rPrChange>
                </w:rPr>
                <w:t>Vernon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44" w:author="Author"/>
                <w:rFonts w:ascii="Times New Roman" w:eastAsia="Times New Roman" w:hAnsi="Times New Roman"/>
                <w:color w:val="000000"/>
                <w:rPrChange w:id="4045" w:author="Author">
                  <w:rPr>
                    <w:ins w:id="4046" w:author="Author"/>
                    <w:rFonts w:ascii="Calibri" w:eastAsia="Times New Roman" w:hAnsi="Calibri"/>
                    <w:color w:val="000000"/>
                    <w:sz w:val="22"/>
                    <w:szCs w:val="22"/>
                  </w:rPr>
                </w:rPrChange>
              </w:rPr>
            </w:pPr>
            <w:ins w:id="4047" w:author="Author">
              <w:r w:rsidRPr="008013AD">
                <w:rPr>
                  <w:rFonts w:ascii="Times New Roman" w:eastAsia="Times New Roman" w:hAnsi="Times New Roman"/>
                  <w:color w:val="000000"/>
                  <w:rPrChange w:id="4048"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049"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405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51" w:author="Author"/>
                <w:rFonts w:ascii="Times New Roman" w:eastAsia="Times New Roman" w:hAnsi="Times New Roman"/>
                <w:color w:val="000000"/>
                <w:rPrChange w:id="4052" w:author="Author">
                  <w:rPr>
                    <w:ins w:id="4053" w:author="Author"/>
                    <w:rFonts w:ascii="Calibri" w:eastAsia="Times New Roman" w:hAnsi="Calibri"/>
                    <w:color w:val="000000"/>
                    <w:sz w:val="22"/>
                    <w:szCs w:val="22"/>
                  </w:rPr>
                </w:rPrChange>
              </w:rPr>
            </w:pPr>
            <w:ins w:id="4054" w:author="Author">
              <w:r w:rsidRPr="008013AD">
                <w:rPr>
                  <w:rFonts w:ascii="Times New Roman" w:eastAsia="Times New Roman" w:hAnsi="Times New Roman"/>
                  <w:color w:val="000000"/>
                  <w:rPrChange w:id="4055" w:author="Author">
                    <w:rPr>
                      <w:rFonts w:ascii="Calibri" w:eastAsia="Times New Roman" w:hAnsi="Calibri"/>
                      <w:color w:val="000000"/>
                      <w:sz w:val="22"/>
                      <w:szCs w:val="22"/>
                    </w:rPr>
                  </w:rPrChange>
                </w:rPr>
                <w:t>77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56" w:author="Author"/>
                <w:rFonts w:ascii="Times New Roman" w:eastAsia="Times New Roman" w:hAnsi="Times New Roman"/>
                <w:color w:val="000000"/>
                <w:rPrChange w:id="4057" w:author="Author">
                  <w:rPr>
                    <w:ins w:id="4058" w:author="Author"/>
                    <w:rFonts w:ascii="Calibri" w:eastAsia="Times New Roman" w:hAnsi="Calibri"/>
                    <w:color w:val="000000"/>
                    <w:sz w:val="22"/>
                    <w:szCs w:val="22"/>
                  </w:rPr>
                </w:rPrChange>
              </w:rPr>
            </w:pPr>
            <w:ins w:id="4059" w:author="Author">
              <w:r w:rsidRPr="008013AD">
                <w:rPr>
                  <w:rFonts w:ascii="Times New Roman" w:eastAsia="Times New Roman" w:hAnsi="Times New Roman"/>
                  <w:color w:val="000000"/>
                  <w:rPrChange w:id="4060" w:author="Author">
                    <w:rPr>
                      <w:rFonts w:ascii="Calibri" w:eastAsia="Times New Roman" w:hAnsi="Calibri"/>
                      <w:color w:val="000000"/>
                      <w:sz w:val="22"/>
                      <w:szCs w:val="22"/>
                    </w:rPr>
                  </w:rPrChange>
                </w:rPr>
                <w:t>984</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61" w:author="Author"/>
                <w:rFonts w:ascii="Times New Roman" w:eastAsia="Times New Roman" w:hAnsi="Times New Roman"/>
                <w:color w:val="000000"/>
                <w:rPrChange w:id="4062" w:author="Author">
                  <w:rPr>
                    <w:ins w:id="4063" w:author="Author"/>
                    <w:rFonts w:ascii="Calibri" w:eastAsia="Times New Roman" w:hAnsi="Calibri"/>
                    <w:color w:val="000000"/>
                    <w:sz w:val="22"/>
                    <w:szCs w:val="22"/>
                  </w:rPr>
                </w:rPrChange>
              </w:rPr>
            </w:pPr>
            <w:ins w:id="4064" w:author="Author">
              <w:r w:rsidRPr="008013AD">
                <w:rPr>
                  <w:rFonts w:ascii="Times New Roman" w:eastAsia="Times New Roman" w:hAnsi="Times New Roman"/>
                  <w:color w:val="000000"/>
                  <w:rPrChange w:id="4065" w:author="Author">
                    <w:rPr>
                      <w:rFonts w:ascii="Calibri" w:eastAsia="Times New Roman" w:hAnsi="Calibri"/>
                      <w:color w:val="000000"/>
                      <w:sz w:val="22"/>
                      <w:szCs w:val="22"/>
                    </w:rPr>
                  </w:rPrChange>
                </w:rPr>
                <w:t>Victoria</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66" w:author="Author"/>
                <w:rFonts w:ascii="Times New Roman" w:eastAsia="Times New Roman" w:hAnsi="Times New Roman"/>
                <w:color w:val="000000"/>
                <w:rPrChange w:id="4067" w:author="Author">
                  <w:rPr>
                    <w:ins w:id="4068" w:author="Author"/>
                    <w:rFonts w:ascii="Calibri" w:eastAsia="Times New Roman" w:hAnsi="Calibri"/>
                    <w:color w:val="000000"/>
                    <w:sz w:val="22"/>
                    <w:szCs w:val="22"/>
                  </w:rPr>
                </w:rPrChange>
              </w:rPr>
            </w:pPr>
            <w:ins w:id="4069" w:author="Author">
              <w:r w:rsidRPr="008013AD">
                <w:rPr>
                  <w:rFonts w:ascii="Times New Roman" w:eastAsia="Times New Roman" w:hAnsi="Times New Roman"/>
                  <w:color w:val="000000"/>
                  <w:rPrChange w:id="4070"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071"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407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73" w:author="Author"/>
                <w:rFonts w:ascii="Times New Roman" w:eastAsia="Times New Roman" w:hAnsi="Times New Roman"/>
                <w:color w:val="000000"/>
                <w:rPrChange w:id="4074" w:author="Author">
                  <w:rPr>
                    <w:ins w:id="4075" w:author="Author"/>
                    <w:rFonts w:ascii="Calibri" w:eastAsia="Times New Roman" w:hAnsi="Calibri"/>
                    <w:color w:val="000000"/>
                    <w:sz w:val="22"/>
                    <w:szCs w:val="22"/>
                  </w:rPr>
                </w:rPrChange>
              </w:rPr>
            </w:pPr>
            <w:ins w:id="4076" w:author="Author">
              <w:r w:rsidRPr="008013AD">
                <w:rPr>
                  <w:rFonts w:ascii="Times New Roman" w:eastAsia="Times New Roman" w:hAnsi="Times New Roman"/>
                  <w:color w:val="000000"/>
                  <w:rPrChange w:id="4077" w:author="Author">
                    <w:rPr>
                      <w:rFonts w:ascii="Calibri" w:eastAsia="Times New Roman" w:hAnsi="Calibri"/>
                      <w:color w:val="000000"/>
                      <w:sz w:val="22"/>
                      <w:szCs w:val="22"/>
                    </w:rPr>
                  </w:rPrChange>
                </w:rPr>
                <w:t>78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78" w:author="Author"/>
                <w:rFonts w:ascii="Times New Roman" w:eastAsia="Times New Roman" w:hAnsi="Times New Roman"/>
                <w:color w:val="000000"/>
                <w:rPrChange w:id="4079" w:author="Author">
                  <w:rPr>
                    <w:ins w:id="4080" w:author="Author"/>
                    <w:rFonts w:ascii="Calibri" w:eastAsia="Times New Roman" w:hAnsi="Calibri"/>
                    <w:color w:val="000000"/>
                    <w:sz w:val="22"/>
                    <w:szCs w:val="22"/>
                  </w:rPr>
                </w:rPrChange>
              </w:rPr>
            </w:pPr>
            <w:ins w:id="4081" w:author="Author">
              <w:r w:rsidRPr="008013AD">
                <w:rPr>
                  <w:rFonts w:ascii="Times New Roman" w:eastAsia="Times New Roman" w:hAnsi="Times New Roman"/>
                  <w:color w:val="000000"/>
                  <w:rPrChange w:id="4082" w:author="Author">
                    <w:rPr>
                      <w:rFonts w:ascii="Calibri" w:eastAsia="Times New Roman" w:hAnsi="Calibri"/>
                      <w:color w:val="000000"/>
                      <w:sz w:val="22"/>
                      <w:szCs w:val="22"/>
                    </w:rPr>
                  </w:rPrChange>
                </w:rPr>
                <w:t>1021</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83" w:author="Author"/>
                <w:rFonts w:ascii="Times New Roman" w:eastAsia="Times New Roman" w:hAnsi="Times New Roman"/>
                <w:color w:val="000000"/>
                <w:rPrChange w:id="4084" w:author="Author">
                  <w:rPr>
                    <w:ins w:id="4085" w:author="Author"/>
                    <w:rFonts w:ascii="Calibri" w:eastAsia="Times New Roman" w:hAnsi="Calibri"/>
                    <w:color w:val="000000"/>
                    <w:sz w:val="22"/>
                    <w:szCs w:val="22"/>
                  </w:rPr>
                </w:rPrChange>
              </w:rPr>
            </w:pPr>
            <w:ins w:id="4086" w:author="Author">
              <w:r w:rsidRPr="008013AD">
                <w:rPr>
                  <w:rFonts w:ascii="Times New Roman" w:eastAsia="Times New Roman" w:hAnsi="Times New Roman"/>
                  <w:color w:val="000000"/>
                  <w:rPrChange w:id="4087" w:author="Author">
                    <w:rPr>
                      <w:rFonts w:ascii="Calibri" w:eastAsia="Times New Roman" w:hAnsi="Calibri"/>
                      <w:color w:val="000000"/>
                      <w:sz w:val="22"/>
                      <w:szCs w:val="22"/>
                    </w:rPr>
                  </w:rPrChange>
                </w:rPr>
                <w:t>White Rock</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088" w:author="Author"/>
                <w:rFonts w:ascii="Times New Roman" w:eastAsia="Times New Roman" w:hAnsi="Times New Roman"/>
                <w:color w:val="000000"/>
                <w:rPrChange w:id="4089" w:author="Author">
                  <w:rPr>
                    <w:ins w:id="4090" w:author="Author"/>
                    <w:rFonts w:ascii="Calibri" w:eastAsia="Times New Roman" w:hAnsi="Calibri"/>
                    <w:color w:val="000000"/>
                    <w:sz w:val="22"/>
                    <w:szCs w:val="22"/>
                  </w:rPr>
                </w:rPrChange>
              </w:rPr>
            </w:pPr>
            <w:ins w:id="4091" w:author="Author">
              <w:r w:rsidRPr="008013AD">
                <w:rPr>
                  <w:rFonts w:ascii="Times New Roman" w:eastAsia="Times New Roman" w:hAnsi="Times New Roman"/>
                  <w:color w:val="000000"/>
                  <w:rPrChange w:id="4092"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093"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409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095" w:author="Author"/>
                <w:rFonts w:ascii="Times New Roman" w:eastAsia="Times New Roman" w:hAnsi="Times New Roman"/>
                <w:color w:val="000000"/>
                <w:rPrChange w:id="4096" w:author="Author">
                  <w:rPr>
                    <w:ins w:id="4097" w:author="Author"/>
                    <w:rFonts w:ascii="Calibri" w:eastAsia="Times New Roman" w:hAnsi="Calibri"/>
                    <w:color w:val="000000"/>
                    <w:sz w:val="22"/>
                    <w:szCs w:val="22"/>
                  </w:rPr>
                </w:rPrChange>
              </w:rPr>
            </w:pPr>
            <w:ins w:id="4098" w:author="Author">
              <w:r w:rsidRPr="008013AD">
                <w:rPr>
                  <w:rFonts w:ascii="Times New Roman" w:eastAsia="Times New Roman" w:hAnsi="Times New Roman"/>
                  <w:color w:val="000000"/>
                  <w:rPrChange w:id="4099" w:author="Author">
                    <w:rPr>
                      <w:rFonts w:ascii="Calibri" w:eastAsia="Times New Roman" w:hAnsi="Calibri"/>
                      <w:color w:val="000000"/>
                      <w:sz w:val="22"/>
                      <w:szCs w:val="22"/>
                    </w:rPr>
                  </w:rPrChange>
                </w:rPr>
                <w:t>79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00" w:author="Author"/>
                <w:rFonts w:ascii="Times New Roman" w:eastAsia="Times New Roman" w:hAnsi="Times New Roman"/>
                <w:color w:val="000000"/>
                <w:rPrChange w:id="4101" w:author="Author">
                  <w:rPr>
                    <w:ins w:id="4102" w:author="Author"/>
                    <w:rFonts w:ascii="Calibri" w:eastAsia="Times New Roman" w:hAnsi="Calibri"/>
                    <w:color w:val="000000"/>
                    <w:sz w:val="22"/>
                    <w:szCs w:val="22"/>
                  </w:rPr>
                </w:rPrChange>
              </w:rPr>
            </w:pPr>
            <w:ins w:id="4103" w:author="Author">
              <w:r w:rsidRPr="008013AD">
                <w:rPr>
                  <w:rFonts w:ascii="Times New Roman" w:eastAsia="Times New Roman" w:hAnsi="Times New Roman"/>
                  <w:color w:val="000000"/>
                  <w:rPrChange w:id="4104" w:author="Author">
                    <w:rPr>
                      <w:rFonts w:ascii="Calibri" w:eastAsia="Times New Roman" w:hAnsi="Calibri"/>
                      <w:color w:val="000000"/>
                      <w:sz w:val="22"/>
                      <w:szCs w:val="22"/>
                    </w:rPr>
                  </w:rPrChange>
                </w:rPr>
                <w:t>1048</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05" w:author="Author"/>
                <w:rFonts w:ascii="Times New Roman" w:eastAsia="Times New Roman" w:hAnsi="Times New Roman"/>
                <w:color w:val="000000"/>
                <w:rPrChange w:id="4106" w:author="Author">
                  <w:rPr>
                    <w:ins w:id="4107" w:author="Author"/>
                    <w:rFonts w:ascii="Calibri" w:eastAsia="Times New Roman" w:hAnsi="Calibri"/>
                    <w:color w:val="000000"/>
                    <w:sz w:val="22"/>
                    <w:szCs w:val="22"/>
                  </w:rPr>
                </w:rPrChange>
              </w:rPr>
            </w:pPr>
            <w:ins w:id="4108" w:author="Author">
              <w:r w:rsidRPr="008013AD">
                <w:rPr>
                  <w:rFonts w:ascii="Times New Roman" w:eastAsia="Times New Roman" w:hAnsi="Times New Roman"/>
                  <w:color w:val="000000"/>
                  <w:rPrChange w:id="4109" w:author="Author">
                    <w:rPr>
                      <w:rFonts w:ascii="Calibri" w:eastAsia="Times New Roman" w:hAnsi="Calibri"/>
                      <w:color w:val="000000"/>
                      <w:sz w:val="22"/>
                      <w:szCs w:val="22"/>
                    </w:rPr>
                  </w:rPrChange>
                </w:rPr>
                <w:t>Abbotsford</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10" w:author="Author"/>
                <w:rFonts w:ascii="Times New Roman" w:eastAsia="Times New Roman" w:hAnsi="Times New Roman"/>
                <w:color w:val="000000"/>
                <w:rPrChange w:id="4111" w:author="Author">
                  <w:rPr>
                    <w:ins w:id="4112" w:author="Author"/>
                    <w:rFonts w:ascii="Calibri" w:eastAsia="Times New Roman" w:hAnsi="Calibri"/>
                    <w:color w:val="000000"/>
                    <w:sz w:val="22"/>
                    <w:szCs w:val="22"/>
                  </w:rPr>
                </w:rPrChange>
              </w:rPr>
            </w:pPr>
            <w:ins w:id="4113" w:author="Author">
              <w:r w:rsidRPr="008013AD">
                <w:rPr>
                  <w:rFonts w:ascii="Times New Roman" w:eastAsia="Times New Roman" w:hAnsi="Times New Roman"/>
                  <w:color w:val="000000"/>
                  <w:rPrChange w:id="4114"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115"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411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17" w:author="Author"/>
                <w:rFonts w:ascii="Times New Roman" w:eastAsia="Times New Roman" w:hAnsi="Times New Roman"/>
                <w:color w:val="000000"/>
                <w:rPrChange w:id="4118" w:author="Author">
                  <w:rPr>
                    <w:ins w:id="4119" w:author="Author"/>
                    <w:rFonts w:ascii="Calibri" w:eastAsia="Times New Roman" w:hAnsi="Calibri"/>
                    <w:color w:val="000000"/>
                    <w:sz w:val="22"/>
                    <w:szCs w:val="22"/>
                  </w:rPr>
                </w:rPrChange>
              </w:rPr>
            </w:pPr>
            <w:ins w:id="4120" w:author="Author">
              <w:r w:rsidRPr="008013AD">
                <w:rPr>
                  <w:rFonts w:ascii="Times New Roman" w:eastAsia="Times New Roman" w:hAnsi="Times New Roman"/>
                  <w:color w:val="000000"/>
                  <w:rPrChange w:id="4121" w:author="Author">
                    <w:rPr>
                      <w:rFonts w:ascii="Calibri" w:eastAsia="Times New Roman" w:hAnsi="Calibri"/>
                      <w:color w:val="000000"/>
                      <w:sz w:val="22"/>
                      <w:szCs w:val="22"/>
                    </w:rPr>
                  </w:rPrChange>
                </w:rPr>
                <w:t>80</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22" w:author="Author"/>
                <w:rFonts w:ascii="Times New Roman" w:eastAsia="Times New Roman" w:hAnsi="Times New Roman"/>
                <w:color w:val="000000"/>
                <w:rPrChange w:id="4123" w:author="Author">
                  <w:rPr>
                    <w:ins w:id="4124" w:author="Author"/>
                    <w:rFonts w:ascii="Calibri" w:eastAsia="Times New Roman" w:hAnsi="Calibri"/>
                    <w:color w:val="000000"/>
                    <w:sz w:val="22"/>
                    <w:szCs w:val="22"/>
                  </w:rPr>
                </w:rPrChange>
              </w:rPr>
            </w:pPr>
            <w:ins w:id="4125" w:author="Author">
              <w:r w:rsidRPr="008013AD">
                <w:rPr>
                  <w:rFonts w:ascii="Times New Roman" w:eastAsia="Times New Roman" w:hAnsi="Times New Roman"/>
                  <w:color w:val="000000"/>
                  <w:rPrChange w:id="4126" w:author="Author">
                    <w:rPr>
                      <w:rFonts w:ascii="Calibri" w:eastAsia="Times New Roman" w:hAnsi="Calibri"/>
                      <w:color w:val="000000"/>
                      <w:sz w:val="22"/>
                      <w:szCs w:val="22"/>
                    </w:rPr>
                  </w:rPrChange>
                </w:rPr>
                <w:t>467</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27" w:author="Author"/>
                <w:rFonts w:ascii="Times New Roman" w:eastAsia="Times New Roman" w:hAnsi="Times New Roman"/>
                <w:color w:val="000000"/>
                <w:rPrChange w:id="4128" w:author="Author">
                  <w:rPr>
                    <w:ins w:id="4129" w:author="Author"/>
                    <w:rFonts w:ascii="Calibri" w:eastAsia="Times New Roman" w:hAnsi="Calibri"/>
                    <w:color w:val="000000"/>
                    <w:sz w:val="22"/>
                    <w:szCs w:val="22"/>
                  </w:rPr>
                </w:rPrChange>
              </w:rPr>
            </w:pPr>
            <w:ins w:id="4130" w:author="Author">
              <w:r w:rsidRPr="008013AD">
                <w:rPr>
                  <w:rFonts w:ascii="Times New Roman" w:eastAsia="Times New Roman" w:hAnsi="Times New Roman"/>
                  <w:color w:val="000000"/>
                  <w:rPrChange w:id="4131" w:author="Author">
                    <w:rPr>
                      <w:rFonts w:ascii="Calibri" w:eastAsia="Times New Roman" w:hAnsi="Calibri"/>
                      <w:color w:val="000000"/>
                      <w:sz w:val="22"/>
                      <w:szCs w:val="22"/>
                    </w:rPr>
                  </w:rPrChange>
                </w:rPr>
                <w:t>Lethbridge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32" w:author="Author"/>
                <w:rFonts w:ascii="Times New Roman" w:eastAsia="Times New Roman" w:hAnsi="Times New Roman"/>
                <w:color w:val="000000"/>
                <w:rPrChange w:id="4133" w:author="Author">
                  <w:rPr>
                    <w:ins w:id="4134" w:author="Author"/>
                    <w:rFonts w:ascii="Calibri" w:eastAsia="Times New Roman" w:hAnsi="Calibri"/>
                    <w:color w:val="000000"/>
                    <w:sz w:val="22"/>
                    <w:szCs w:val="22"/>
                  </w:rPr>
                </w:rPrChange>
              </w:rPr>
            </w:pPr>
            <w:ins w:id="4135" w:author="Author">
              <w:r w:rsidRPr="008013AD">
                <w:rPr>
                  <w:rFonts w:ascii="Times New Roman" w:eastAsia="Times New Roman" w:hAnsi="Times New Roman"/>
                  <w:color w:val="000000"/>
                  <w:rPrChange w:id="4136" w:author="Author">
                    <w:rPr>
                      <w:rFonts w:ascii="Calibri" w:eastAsia="Times New Roman" w:hAnsi="Calibri"/>
                      <w:color w:val="000000"/>
                      <w:sz w:val="22"/>
                      <w:szCs w:val="22"/>
                    </w:rPr>
                  </w:rPrChange>
                </w:rPr>
                <w:t>Alberta</w:t>
              </w:r>
            </w:ins>
          </w:p>
        </w:tc>
      </w:tr>
      <w:tr w:rsidR="00567BDF" w:rsidRPr="00567BDF" w:rsidTr="00567BDF">
        <w:trPr>
          <w:trHeight w:val="300"/>
          <w:ins w:id="4137"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38" w:author="Author"/>
                <w:rFonts w:ascii="Times New Roman" w:eastAsia="Times New Roman" w:hAnsi="Times New Roman"/>
                <w:color w:val="000000"/>
                <w:rPrChange w:id="4139" w:author="Author">
                  <w:rPr>
                    <w:ins w:id="4140" w:author="Author"/>
                    <w:rFonts w:ascii="Calibri" w:eastAsia="Times New Roman" w:hAnsi="Calibri"/>
                    <w:color w:val="000000"/>
                    <w:sz w:val="22"/>
                    <w:szCs w:val="22"/>
                  </w:rPr>
                </w:rPrChange>
              </w:rPr>
            </w:pPr>
            <w:ins w:id="4141" w:author="Author">
              <w:r w:rsidRPr="008013AD">
                <w:rPr>
                  <w:rFonts w:ascii="Times New Roman" w:eastAsia="Times New Roman" w:hAnsi="Times New Roman"/>
                  <w:color w:val="000000"/>
                  <w:rPrChange w:id="4142" w:author="Author">
                    <w:rPr>
                      <w:rFonts w:ascii="Calibri" w:eastAsia="Times New Roman" w:hAnsi="Calibri"/>
                      <w:color w:val="000000"/>
                      <w:sz w:val="22"/>
                      <w:szCs w:val="22"/>
                    </w:rPr>
                  </w:rPrChange>
                </w:rPr>
                <w:t>81</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43" w:author="Author"/>
                <w:rFonts w:ascii="Times New Roman" w:eastAsia="Times New Roman" w:hAnsi="Times New Roman"/>
                <w:color w:val="000000"/>
                <w:rPrChange w:id="4144" w:author="Author">
                  <w:rPr>
                    <w:ins w:id="4145" w:author="Author"/>
                    <w:rFonts w:ascii="Calibri" w:eastAsia="Times New Roman" w:hAnsi="Calibri"/>
                    <w:color w:val="000000"/>
                    <w:sz w:val="22"/>
                    <w:szCs w:val="22"/>
                  </w:rPr>
                </w:rPrChange>
              </w:rPr>
            </w:pPr>
            <w:ins w:id="4146" w:author="Author">
              <w:r w:rsidRPr="008013AD">
                <w:rPr>
                  <w:rFonts w:ascii="Times New Roman" w:eastAsia="Times New Roman" w:hAnsi="Times New Roman"/>
                  <w:color w:val="000000"/>
                  <w:rPrChange w:id="4147" w:author="Author">
                    <w:rPr>
                      <w:rFonts w:ascii="Calibri" w:eastAsia="Times New Roman" w:hAnsi="Calibri"/>
                      <w:color w:val="000000"/>
                      <w:sz w:val="22"/>
                      <w:szCs w:val="22"/>
                    </w:rPr>
                  </w:rPrChange>
                </w:rPr>
                <w:t>1560</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48" w:author="Author"/>
                <w:rFonts w:ascii="Times New Roman" w:eastAsia="Times New Roman" w:hAnsi="Times New Roman"/>
                <w:color w:val="000000"/>
                <w:rPrChange w:id="4149" w:author="Author">
                  <w:rPr>
                    <w:ins w:id="4150" w:author="Author"/>
                    <w:rFonts w:ascii="Calibri" w:eastAsia="Times New Roman" w:hAnsi="Calibri"/>
                    <w:color w:val="000000"/>
                    <w:sz w:val="22"/>
                    <w:szCs w:val="22"/>
                  </w:rPr>
                </w:rPrChange>
              </w:rPr>
            </w:pPr>
            <w:ins w:id="4151" w:author="Author">
              <w:r w:rsidRPr="008013AD">
                <w:rPr>
                  <w:rFonts w:ascii="Times New Roman" w:eastAsia="Times New Roman" w:hAnsi="Times New Roman"/>
                  <w:color w:val="000000"/>
                  <w:rPrChange w:id="4152" w:author="Author">
                    <w:rPr>
                      <w:rFonts w:ascii="Calibri" w:eastAsia="Times New Roman" w:hAnsi="Calibri"/>
                      <w:color w:val="000000"/>
                      <w:sz w:val="22"/>
                      <w:szCs w:val="22"/>
                    </w:rPr>
                  </w:rPrChange>
                </w:rPr>
                <w:t>Mission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53" w:author="Author"/>
                <w:rFonts w:ascii="Times New Roman" w:eastAsia="Times New Roman" w:hAnsi="Times New Roman"/>
                <w:color w:val="000000"/>
                <w:rPrChange w:id="4154" w:author="Author">
                  <w:rPr>
                    <w:ins w:id="4155" w:author="Author"/>
                    <w:rFonts w:ascii="Calibri" w:eastAsia="Times New Roman" w:hAnsi="Calibri"/>
                    <w:color w:val="000000"/>
                    <w:sz w:val="22"/>
                    <w:szCs w:val="22"/>
                  </w:rPr>
                </w:rPrChange>
              </w:rPr>
            </w:pPr>
            <w:ins w:id="4156" w:author="Author">
              <w:r w:rsidRPr="008013AD">
                <w:rPr>
                  <w:rFonts w:ascii="Times New Roman" w:eastAsia="Times New Roman" w:hAnsi="Times New Roman"/>
                  <w:color w:val="000000"/>
                  <w:rPrChange w:id="4157"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158"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4159"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60" w:author="Author"/>
                <w:rFonts w:ascii="Times New Roman" w:eastAsia="Times New Roman" w:hAnsi="Times New Roman"/>
                <w:color w:val="000000"/>
                <w:rPrChange w:id="4161" w:author="Author">
                  <w:rPr>
                    <w:ins w:id="4162" w:author="Author"/>
                    <w:rFonts w:ascii="Calibri" w:eastAsia="Times New Roman" w:hAnsi="Calibri"/>
                    <w:color w:val="000000"/>
                    <w:sz w:val="22"/>
                    <w:szCs w:val="22"/>
                  </w:rPr>
                </w:rPrChange>
              </w:rPr>
            </w:pPr>
            <w:ins w:id="4163" w:author="Author">
              <w:r w:rsidRPr="008013AD">
                <w:rPr>
                  <w:rFonts w:ascii="Times New Roman" w:eastAsia="Times New Roman" w:hAnsi="Times New Roman"/>
                  <w:color w:val="000000"/>
                  <w:rPrChange w:id="4164" w:author="Author">
                    <w:rPr>
                      <w:rFonts w:ascii="Calibri" w:eastAsia="Times New Roman" w:hAnsi="Calibri"/>
                      <w:color w:val="000000"/>
                      <w:sz w:val="22"/>
                      <w:szCs w:val="22"/>
                    </w:rPr>
                  </w:rPrChange>
                </w:rPr>
                <w:t>82</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65" w:author="Author"/>
                <w:rFonts w:ascii="Times New Roman" w:eastAsia="Times New Roman" w:hAnsi="Times New Roman"/>
                <w:color w:val="000000"/>
                <w:rPrChange w:id="4166" w:author="Author">
                  <w:rPr>
                    <w:ins w:id="4167" w:author="Author"/>
                    <w:rFonts w:ascii="Calibri" w:eastAsia="Times New Roman" w:hAnsi="Calibri"/>
                    <w:color w:val="000000"/>
                    <w:sz w:val="22"/>
                    <w:szCs w:val="22"/>
                  </w:rPr>
                </w:rPrChange>
              </w:rPr>
            </w:pPr>
            <w:ins w:id="4168" w:author="Author">
              <w:r w:rsidRPr="008013AD">
                <w:rPr>
                  <w:rFonts w:ascii="Times New Roman" w:eastAsia="Times New Roman" w:hAnsi="Times New Roman"/>
                  <w:color w:val="000000"/>
                  <w:rPrChange w:id="4169" w:author="Author">
                    <w:rPr>
                      <w:rFonts w:ascii="Calibri" w:eastAsia="Times New Roman" w:hAnsi="Calibri"/>
                      <w:color w:val="000000"/>
                      <w:sz w:val="22"/>
                      <w:szCs w:val="22"/>
                    </w:rPr>
                  </w:rPrChange>
                </w:rPr>
                <w:t>91</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70" w:author="Author"/>
                <w:rFonts w:ascii="Times New Roman" w:eastAsia="Times New Roman" w:hAnsi="Times New Roman"/>
                <w:color w:val="000000"/>
                <w:rPrChange w:id="4171" w:author="Author">
                  <w:rPr>
                    <w:ins w:id="4172" w:author="Author"/>
                    <w:rFonts w:ascii="Calibri" w:eastAsia="Times New Roman" w:hAnsi="Calibri"/>
                    <w:color w:val="000000"/>
                    <w:sz w:val="22"/>
                    <w:szCs w:val="22"/>
                  </w:rPr>
                </w:rPrChange>
              </w:rPr>
            </w:pPr>
            <w:ins w:id="4173" w:author="Author">
              <w:r w:rsidRPr="008013AD">
                <w:rPr>
                  <w:rFonts w:ascii="Times New Roman" w:eastAsia="Times New Roman" w:hAnsi="Times New Roman"/>
                  <w:color w:val="000000"/>
                  <w:rPrChange w:id="4174" w:author="Author">
                    <w:rPr>
                      <w:rFonts w:ascii="Calibri" w:eastAsia="Times New Roman" w:hAnsi="Calibri"/>
                      <w:color w:val="000000"/>
                      <w:sz w:val="22"/>
                      <w:szCs w:val="22"/>
                    </w:rPr>
                  </w:rPrChange>
                </w:rPr>
                <w:t>Brandon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75" w:author="Author"/>
                <w:rFonts w:ascii="Times New Roman" w:eastAsia="Times New Roman" w:hAnsi="Times New Roman"/>
                <w:color w:val="000000"/>
                <w:rPrChange w:id="4176" w:author="Author">
                  <w:rPr>
                    <w:ins w:id="4177" w:author="Author"/>
                    <w:rFonts w:ascii="Calibri" w:eastAsia="Times New Roman" w:hAnsi="Calibri"/>
                    <w:color w:val="000000"/>
                    <w:sz w:val="22"/>
                    <w:szCs w:val="22"/>
                  </w:rPr>
                </w:rPrChange>
              </w:rPr>
            </w:pPr>
            <w:ins w:id="4178" w:author="Author">
              <w:r w:rsidRPr="008013AD">
                <w:rPr>
                  <w:rFonts w:ascii="Times New Roman" w:eastAsia="Times New Roman" w:hAnsi="Times New Roman"/>
                  <w:color w:val="000000"/>
                  <w:rPrChange w:id="4179" w:author="Author">
                    <w:rPr>
                      <w:rFonts w:ascii="Calibri" w:eastAsia="Times New Roman" w:hAnsi="Calibri"/>
                      <w:color w:val="000000"/>
                      <w:sz w:val="22"/>
                      <w:szCs w:val="22"/>
                    </w:rPr>
                  </w:rPrChange>
                </w:rPr>
                <w:t>Manitoba</w:t>
              </w:r>
            </w:ins>
          </w:p>
        </w:tc>
      </w:tr>
      <w:tr w:rsidR="00567BDF" w:rsidRPr="00567BDF" w:rsidTr="00567BDF">
        <w:trPr>
          <w:trHeight w:val="300"/>
          <w:ins w:id="4180"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81" w:author="Author"/>
                <w:rFonts w:ascii="Times New Roman" w:eastAsia="Times New Roman" w:hAnsi="Times New Roman"/>
                <w:color w:val="000000"/>
                <w:rPrChange w:id="4182" w:author="Author">
                  <w:rPr>
                    <w:ins w:id="4183" w:author="Author"/>
                    <w:rFonts w:ascii="Calibri" w:eastAsia="Times New Roman" w:hAnsi="Calibri"/>
                    <w:color w:val="000000"/>
                    <w:sz w:val="22"/>
                    <w:szCs w:val="22"/>
                  </w:rPr>
                </w:rPrChange>
              </w:rPr>
            </w:pPr>
            <w:ins w:id="4184" w:author="Author">
              <w:r w:rsidRPr="008013AD">
                <w:rPr>
                  <w:rFonts w:ascii="Times New Roman" w:eastAsia="Times New Roman" w:hAnsi="Times New Roman"/>
                  <w:color w:val="000000"/>
                  <w:rPrChange w:id="4185" w:author="Author">
                    <w:rPr>
                      <w:rFonts w:ascii="Calibri" w:eastAsia="Times New Roman" w:hAnsi="Calibri"/>
                      <w:color w:val="000000"/>
                      <w:sz w:val="22"/>
                      <w:szCs w:val="22"/>
                    </w:rPr>
                  </w:rPrChange>
                </w:rPr>
                <w:t>83</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186" w:author="Author"/>
                <w:rFonts w:ascii="Times New Roman" w:eastAsia="Times New Roman" w:hAnsi="Times New Roman"/>
                <w:color w:val="000000"/>
                <w:rPrChange w:id="4187" w:author="Author">
                  <w:rPr>
                    <w:ins w:id="4188" w:author="Author"/>
                    <w:rFonts w:ascii="Calibri" w:eastAsia="Times New Roman" w:hAnsi="Calibri"/>
                    <w:color w:val="000000"/>
                    <w:sz w:val="22"/>
                    <w:szCs w:val="22"/>
                  </w:rPr>
                </w:rPrChange>
              </w:rPr>
            </w:pPr>
            <w:ins w:id="4189" w:author="Author">
              <w:r w:rsidRPr="008013AD">
                <w:rPr>
                  <w:rFonts w:ascii="Times New Roman" w:eastAsia="Times New Roman" w:hAnsi="Times New Roman"/>
                  <w:color w:val="000000"/>
                  <w:rPrChange w:id="4190" w:author="Author">
                    <w:rPr>
                      <w:rFonts w:ascii="Calibri" w:eastAsia="Times New Roman" w:hAnsi="Calibri"/>
                      <w:color w:val="000000"/>
                      <w:sz w:val="22"/>
                      <w:szCs w:val="22"/>
                    </w:rPr>
                  </w:rPrChange>
                </w:rPr>
                <w:t>1036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91" w:author="Author"/>
                <w:rFonts w:ascii="Times New Roman" w:eastAsia="Times New Roman" w:hAnsi="Times New Roman"/>
                <w:color w:val="000000"/>
                <w:rPrChange w:id="4192" w:author="Author">
                  <w:rPr>
                    <w:ins w:id="4193" w:author="Author"/>
                    <w:rFonts w:ascii="Calibri" w:eastAsia="Times New Roman" w:hAnsi="Calibri"/>
                    <w:color w:val="000000"/>
                    <w:sz w:val="22"/>
                    <w:szCs w:val="22"/>
                  </w:rPr>
                </w:rPrChange>
              </w:rPr>
            </w:pPr>
            <w:ins w:id="4194" w:author="Author">
              <w:r w:rsidRPr="008013AD">
                <w:rPr>
                  <w:rFonts w:ascii="Times New Roman" w:eastAsia="Times New Roman" w:hAnsi="Times New Roman"/>
                  <w:color w:val="000000"/>
                  <w:rPrChange w:id="4195" w:author="Author">
                    <w:rPr>
                      <w:rFonts w:ascii="Calibri" w:eastAsia="Times New Roman" w:hAnsi="Calibri"/>
                      <w:color w:val="000000"/>
                      <w:sz w:val="22"/>
                      <w:szCs w:val="22"/>
                    </w:rPr>
                  </w:rPrChange>
                </w:rPr>
                <w:t>Winnipeg</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196" w:author="Author"/>
                <w:rFonts w:ascii="Times New Roman" w:eastAsia="Times New Roman" w:hAnsi="Times New Roman"/>
                <w:color w:val="000000"/>
                <w:rPrChange w:id="4197" w:author="Author">
                  <w:rPr>
                    <w:ins w:id="4198" w:author="Author"/>
                    <w:rFonts w:ascii="Calibri" w:eastAsia="Times New Roman" w:hAnsi="Calibri"/>
                    <w:color w:val="000000"/>
                    <w:sz w:val="22"/>
                    <w:szCs w:val="22"/>
                  </w:rPr>
                </w:rPrChange>
              </w:rPr>
            </w:pPr>
            <w:ins w:id="4199" w:author="Author">
              <w:r w:rsidRPr="008013AD">
                <w:rPr>
                  <w:rFonts w:ascii="Times New Roman" w:eastAsia="Times New Roman" w:hAnsi="Times New Roman"/>
                  <w:color w:val="000000"/>
                  <w:rPrChange w:id="4200" w:author="Author">
                    <w:rPr>
                      <w:rFonts w:ascii="Calibri" w:eastAsia="Times New Roman" w:hAnsi="Calibri"/>
                      <w:color w:val="000000"/>
                      <w:sz w:val="22"/>
                      <w:szCs w:val="22"/>
                    </w:rPr>
                  </w:rPrChange>
                </w:rPr>
                <w:t>Manitoba</w:t>
              </w:r>
            </w:ins>
          </w:p>
        </w:tc>
      </w:tr>
      <w:tr w:rsidR="00567BDF" w:rsidRPr="00567BDF" w:rsidTr="00567BDF">
        <w:trPr>
          <w:trHeight w:val="300"/>
          <w:ins w:id="4201"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02" w:author="Author"/>
                <w:rFonts w:ascii="Times New Roman" w:eastAsia="Times New Roman" w:hAnsi="Times New Roman"/>
                <w:color w:val="000000"/>
                <w:rPrChange w:id="4203" w:author="Author">
                  <w:rPr>
                    <w:ins w:id="4204" w:author="Author"/>
                    <w:rFonts w:ascii="Calibri" w:eastAsia="Times New Roman" w:hAnsi="Calibri"/>
                    <w:color w:val="000000"/>
                    <w:sz w:val="22"/>
                    <w:szCs w:val="22"/>
                  </w:rPr>
                </w:rPrChange>
              </w:rPr>
            </w:pPr>
            <w:ins w:id="4205" w:author="Author">
              <w:r w:rsidRPr="008013AD">
                <w:rPr>
                  <w:rFonts w:ascii="Times New Roman" w:eastAsia="Times New Roman" w:hAnsi="Times New Roman"/>
                  <w:color w:val="000000"/>
                  <w:rPrChange w:id="4206" w:author="Author">
                    <w:rPr>
                      <w:rFonts w:ascii="Calibri" w:eastAsia="Times New Roman" w:hAnsi="Calibri"/>
                      <w:color w:val="000000"/>
                      <w:sz w:val="22"/>
                      <w:szCs w:val="22"/>
                    </w:rPr>
                  </w:rPrChange>
                </w:rPr>
                <w:t>84</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07" w:author="Author"/>
                <w:rFonts w:ascii="Times New Roman" w:eastAsia="Times New Roman" w:hAnsi="Times New Roman"/>
                <w:color w:val="000000"/>
                <w:rPrChange w:id="4208" w:author="Author">
                  <w:rPr>
                    <w:ins w:id="4209" w:author="Author"/>
                    <w:rFonts w:ascii="Calibri" w:eastAsia="Times New Roman" w:hAnsi="Calibri"/>
                    <w:color w:val="000000"/>
                    <w:sz w:val="22"/>
                    <w:szCs w:val="22"/>
                  </w:rPr>
                </w:rPrChange>
              </w:rPr>
            </w:pPr>
            <w:ins w:id="4210" w:author="Author">
              <w:r w:rsidRPr="008013AD">
                <w:rPr>
                  <w:rFonts w:ascii="Times New Roman" w:eastAsia="Times New Roman" w:hAnsi="Times New Roman"/>
                  <w:color w:val="000000"/>
                  <w:rPrChange w:id="4211" w:author="Author">
                    <w:rPr>
                      <w:rFonts w:ascii="Calibri" w:eastAsia="Times New Roman" w:hAnsi="Calibri"/>
                      <w:color w:val="000000"/>
                      <w:sz w:val="22"/>
                      <w:szCs w:val="22"/>
                    </w:rPr>
                  </w:rPrChange>
                </w:rPr>
                <w:t>252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12" w:author="Author"/>
                <w:rFonts w:ascii="Times New Roman" w:eastAsia="Times New Roman" w:hAnsi="Times New Roman"/>
                <w:color w:val="000000"/>
                <w:rPrChange w:id="4213" w:author="Author">
                  <w:rPr>
                    <w:ins w:id="4214" w:author="Author"/>
                    <w:rFonts w:ascii="Calibri" w:eastAsia="Times New Roman" w:hAnsi="Calibri"/>
                    <w:color w:val="000000"/>
                    <w:sz w:val="22"/>
                    <w:szCs w:val="22"/>
                  </w:rPr>
                </w:rPrChange>
              </w:rPr>
            </w:pPr>
            <w:ins w:id="4215" w:author="Author">
              <w:r w:rsidRPr="008013AD">
                <w:rPr>
                  <w:rFonts w:ascii="Times New Roman" w:eastAsia="Times New Roman" w:hAnsi="Times New Roman"/>
                  <w:color w:val="000000"/>
                  <w:rPrChange w:id="4216" w:author="Author">
                    <w:rPr>
                      <w:rFonts w:ascii="Calibri" w:eastAsia="Times New Roman" w:hAnsi="Calibri"/>
                      <w:color w:val="000000"/>
                      <w:sz w:val="22"/>
                      <w:szCs w:val="22"/>
                    </w:rPr>
                  </w:rPrChange>
                </w:rPr>
                <w:t>Edmonton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17" w:author="Author"/>
                <w:rFonts w:ascii="Times New Roman" w:eastAsia="Times New Roman" w:hAnsi="Times New Roman"/>
                <w:color w:val="000000"/>
                <w:rPrChange w:id="4218" w:author="Author">
                  <w:rPr>
                    <w:ins w:id="4219" w:author="Author"/>
                    <w:rFonts w:ascii="Calibri" w:eastAsia="Times New Roman" w:hAnsi="Calibri"/>
                    <w:color w:val="000000"/>
                    <w:sz w:val="22"/>
                    <w:szCs w:val="22"/>
                  </w:rPr>
                </w:rPrChange>
              </w:rPr>
            </w:pPr>
            <w:ins w:id="4220" w:author="Author">
              <w:r w:rsidRPr="008013AD">
                <w:rPr>
                  <w:rFonts w:ascii="Times New Roman" w:eastAsia="Times New Roman" w:hAnsi="Times New Roman"/>
                  <w:color w:val="000000"/>
                  <w:rPrChange w:id="4221" w:author="Author">
                    <w:rPr>
                      <w:rFonts w:ascii="Calibri" w:eastAsia="Times New Roman" w:hAnsi="Calibri"/>
                      <w:color w:val="000000"/>
                      <w:sz w:val="22"/>
                      <w:szCs w:val="22"/>
                    </w:rPr>
                  </w:rPrChange>
                </w:rPr>
                <w:t>Alberta</w:t>
              </w:r>
            </w:ins>
          </w:p>
        </w:tc>
      </w:tr>
      <w:tr w:rsidR="00567BDF" w:rsidRPr="00567BDF" w:rsidTr="00567BDF">
        <w:trPr>
          <w:trHeight w:val="300"/>
          <w:ins w:id="4222"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23" w:author="Author"/>
                <w:rFonts w:ascii="Times New Roman" w:eastAsia="Times New Roman" w:hAnsi="Times New Roman"/>
                <w:color w:val="000000"/>
                <w:rPrChange w:id="4224" w:author="Author">
                  <w:rPr>
                    <w:ins w:id="4225" w:author="Author"/>
                    <w:rFonts w:ascii="Calibri" w:eastAsia="Times New Roman" w:hAnsi="Calibri"/>
                    <w:color w:val="000000"/>
                    <w:sz w:val="22"/>
                    <w:szCs w:val="22"/>
                  </w:rPr>
                </w:rPrChange>
              </w:rPr>
            </w:pPr>
            <w:ins w:id="4226" w:author="Author">
              <w:r w:rsidRPr="008013AD">
                <w:rPr>
                  <w:rFonts w:ascii="Times New Roman" w:eastAsia="Times New Roman" w:hAnsi="Times New Roman"/>
                  <w:color w:val="000000"/>
                  <w:rPrChange w:id="4227" w:author="Author">
                    <w:rPr>
                      <w:rFonts w:ascii="Calibri" w:eastAsia="Times New Roman" w:hAnsi="Calibri"/>
                      <w:color w:val="000000"/>
                      <w:sz w:val="22"/>
                      <w:szCs w:val="22"/>
                    </w:rPr>
                  </w:rPrChange>
                </w:rPr>
                <w:t>85</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28" w:author="Author"/>
                <w:rFonts w:ascii="Times New Roman" w:eastAsia="Times New Roman" w:hAnsi="Times New Roman"/>
                <w:color w:val="000000"/>
                <w:rPrChange w:id="4229" w:author="Author">
                  <w:rPr>
                    <w:ins w:id="4230" w:author="Author"/>
                    <w:rFonts w:ascii="Calibri" w:eastAsia="Times New Roman" w:hAnsi="Calibri"/>
                    <w:color w:val="000000"/>
                    <w:sz w:val="22"/>
                    <w:szCs w:val="22"/>
                  </w:rPr>
                </w:rPrChange>
              </w:rPr>
            </w:pPr>
            <w:ins w:id="4231" w:author="Author">
              <w:r w:rsidRPr="008013AD">
                <w:rPr>
                  <w:rFonts w:ascii="Times New Roman" w:eastAsia="Times New Roman" w:hAnsi="Times New Roman"/>
                  <w:color w:val="000000"/>
                  <w:rPrChange w:id="4232" w:author="Author">
                    <w:rPr>
                      <w:rFonts w:ascii="Calibri" w:eastAsia="Times New Roman" w:hAnsi="Calibri"/>
                      <w:color w:val="000000"/>
                      <w:sz w:val="22"/>
                      <w:szCs w:val="22"/>
                    </w:rPr>
                  </w:rPrChange>
                </w:rPr>
                <w:t>523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33" w:author="Author"/>
                <w:rFonts w:ascii="Times New Roman" w:eastAsia="Times New Roman" w:hAnsi="Times New Roman"/>
                <w:color w:val="000000"/>
                <w:rPrChange w:id="4234" w:author="Author">
                  <w:rPr>
                    <w:ins w:id="4235" w:author="Author"/>
                    <w:rFonts w:ascii="Calibri" w:eastAsia="Times New Roman" w:hAnsi="Calibri"/>
                    <w:color w:val="000000"/>
                    <w:sz w:val="22"/>
                    <w:szCs w:val="22"/>
                  </w:rPr>
                </w:rPrChange>
              </w:rPr>
            </w:pPr>
            <w:ins w:id="4236" w:author="Author">
              <w:r w:rsidRPr="008013AD">
                <w:rPr>
                  <w:rFonts w:ascii="Times New Roman" w:eastAsia="Times New Roman" w:hAnsi="Times New Roman"/>
                  <w:color w:val="000000"/>
                  <w:rPrChange w:id="4237" w:author="Author">
                    <w:rPr>
                      <w:rFonts w:ascii="Calibri" w:eastAsia="Times New Roman" w:hAnsi="Calibri"/>
                      <w:color w:val="000000"/>
                      <w:sz w:val="22"/>
                      <w:szCs w:val="22"/>
                    </w:rPr>
                  </w:rPrChange>
                </w:rPr>
                <w:t>Medicine Hat</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38" w:author="Author"/>
                <w:rFonts w:ascii="Times New Roman" w:eastAsia="Times New Roman" w:hAnsi="Times New Roman"/>
                <w:color w:val="000000"/>
                <w:rPrChange w:id="4239" w:author="Author">
                  <w:rPr>
                    <w:ins w:id="4240" w:author="Author"/>
                    <w:rFonts w:ascii="Calibri" w:eastAsia="Times New Roman" w:hAnsi="Calibri"/>
                    <w:color w:val="000000"/>
                    <w:sz w:val="22"/>
                    <w:szCs w:val="22"/>
                  </w:rPr>
                </w:rPrChange>
              </w:rPr>
            </w:pPr>
            <w:ins w:id="4241" w:author="Author">
              <w:r w:rsidRPr="008013AD">
                <w:rPr>
                  <w:rFonts w:ascii="Times New Roman" w:eastAsia="Times New Roman" w:hAnsi="Times New Roman"/>
                  <w:color w:val="000000"/>
                  <w:rPrChange w:id="4242" w:author="Author">
                    <w:rPr>
                      <w:rFonts w:ascii="Calibri" w:eastAsia="Times New Roman" w:hAnsi="Calibri"/>
                      <w:color w:val="000000"/>
                      <w:sz w:val="22"/>
                      <w:szCs w:val="22"/>
                    </w:rPr>
                  </w:rPrChange>
                </w:rPr>
                <w:t>Alberta</w:t>
              </w:r>
            </w:ins>
          </w:p>
        </w:tc>
      </w:tr>
      <w:tr w:rsidR="00567BDF" w:rsidRPr="00567BDF" w:rsidTr="00567BDF">
        <w:trPr>
          <w:trHeight w:val="300"/>
          <w:ins w:id="4243"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44" w:author="Author"/>
                <w:rFonts w:ascii="Times New Roman" w:eastAsia="Times New Roman" w:hAnsi="Times New Roman"/>
                <w:color w:val="000000"/>
                <w:rPrChange w:id="4245" w:author="Author">
                  <w:rPr>
                    <w:ins w:id="4246" w:author="Author"/>
                    <w:rFonts w:ascii="Calibri" w:eastAsia="Times New Roman" w:hAnsi="Calibri"/>
                    <w:color w:val="000000"/>
                    <w:sz w:val="22"/>
                    <w:szCs w:val="22"/>
                  </w:rPr>
                </w:rPrChange>
              </w:rPr>
            </w:pPr>
            <w:ins w:id="4247" w:author="Author">
              <w:r w:rsidRPr="008013AD">
                <w:rPr>
                  <w:rFonts w:ascii="Times New Roman" w:eastAsia="Times New Roman" w:hAnsi="Times New Roman"/>
                  <w:color w:val="000000"/>
                  <w:rPrChange w:id="4248" w:author="Author">
                    <w:rPr>
                      <w:rFonts w:ascii="Calibri" w:eastAsia="Times New Roman" w:hAnsi="Calibri"/>
                      <w:color w:val="000000"/>
                      <w:sz w:val="22"/>
                      <w:szCs w:val="22"/>
                    </w:rPr>
                  </w:rPrChange>
                </w:rPr>
                <w:t>86</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49" w:author="Author"/>
                <w:rFonts w:ascii="Times New Roman" w:eastAsia="Times New Roman" w:hAnsi="Times New Roman"/>
                <w:color w:val="000000"/>
                <w:rPrChange w:id="4250" w:author="Author">
                  <w:rPr>
                    <w:ins w:id="4251" w:author="Author"/>
                    <w:rFonts w:ascii="Calibri" w:eastAsia="Times New Roman" w:hAnsi="Calibri"/>
                    <w:color w:val="000000"/>
                    <w:sz w:val="22"/>
                    <w:szCs w:val="22"/>
                  </w:rPr>
                </w:rPrChange>
              </w:rPr>
            </w:pPr>
            <w:ins w:id="4252" w:author="Author">
              <w:r w:rsidRPr="008013AD">
                <w:rPr>
                  <w:rFonts w:ascii="Times New Roman" w:eastAsia="Times New Roman" w:hAnsi="Times New Roman"/>
                  <w:color w:val="000000"/>
                  <w:rPrChange w:id="4253" w:author="Author">
                    <w:rPr>
                      <w:rFonts w:ascii="Calibri" w:eastAsia="Times New Roman" w:hAnsi="Calibri"/>
                      <w:color w:val="000000"/>
                      <w:sz w:val="22"/>
                      <w:szCs w:val="22"/>
                    </w:rPr>
                  </w:rPrChange>
                </w:rPr>
                <w:t>336</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54" w:author="Author"/>
                <w:rFonts w:ascii="Times New Roman" w:eastAsia="Times New Roman" w:hAnsi="Times New Roman"/>
                <w:color w:val="000000"/>
                <w:rPrChange w:id="4255" w:author="Author">
                  <w:rPr>
                    <w:ins w:id="4256" w:author="Author"/>
                    <w:rFonts w:ascii="Calibri" w:eastAsia="Times New Roman" w:hAnsi="Calibri"/>
                    <w:color w:val="000000"/>
                    <w:sz w:val="22"/>
                    <w:szCs w:val="22"/>
                  </w:rPr>
                </w:rPrChange>
              </w:rPr>
            </w:pPr>
            <w:ins w:id="4257" w:author="Author">
              <w:r w:rsidRPr="008013AD">
                <w:rPr>
                  <w:rFonts w:ascii="Times New Roman" w:eastAsia="Times New Roman" w:hAnsi="Times New Roman"/>
                  <w:color w:val="000000"/>
                  <w:rPrChange w:id="4258" w:author="Author">
                    <w:rPr>
                      <w:rFonts w:ascii="Calibri" w:eastAsia="Times New Roman" w:hAnsi="Calibri"/>
                      <w:color w:val="000000"/>
                      <w:sz w:val="22"/>
                      <w:szCs w:val="22"/>
                    </w:rPr>
                  </w:rPrChange>
                </w:rPr>
                <w:t>Grande Prairie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59" w:author="Author"/>
                <w:rFonts w:ascii="Times New Roman" w:eastAsia="Times New Roman" w:hAnsi="Times New Roman"/>
                <w:color w:val="000000"/>
                <w:rPrChange w:id="4260" w:author="Author">
                  <w:rPr>
                    <w:ins w:id="4261" w:author="Author"/>
                    <w:rFonts w:ascii="Calibri" w:eastAsia="Times New Roman" w:hAnsi="Calibri"/>
                    <w:color w:val="000000"/>
                    <w:sz w:val="22"/>
                    <w:szCs w:val="22"/>
                  </w:rPr>
                </w:rPrChange>
              </w:rPr>
            </w:pPr>
            <w:ins w:id="4262" w:author="Author">
              <w:r w:rsidRPr="008013AD">
                <w:rPr>
                  <w:rFonts w:ascii="Times New Roman" w:eastAsia="Times New Roman" w:hAnsi="Times New Roman"/>
                  <w:color w:val="000000"/>
                  <w:rPrChange w:id="4263" w:author="Author">
                    <w:rPr>
                      <w:rFonts w:ascii="Calibri" w:eastAsia="Times New Roman" w:hAnsi="Calibri"/>
                      <w:color w:val="000000"/>
                      <w:sz w:val="22"/>
                      <w:szCs w:val="22"/>
                    </w:rPr>
                  </w:rPrChange>
                </w:rPr>
                <w:t>Alberta</w:t>
              </w:r>
            </w:ins>
          </w:p>
        </w:tc>
      </w:tr>
      <w:tr w:rsidR="00567BDF" w:rsidRPr="00567BDF" w:rsidTr="00567BDF">
        <w:trPr>
          <w:trHeight w:val="300"/>
          <w:ins w:id="4264"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65" w:author="Author"/>
                <w:rFonts w:ascii="Times New Roman" w:eastAsia="Times New Roman" w:hAnsi="Times New Roman"/>
                <w:color w:val="000000"/>
                <w:rPrChange w:id="4266" w:author="Author">
                  <w:rPr>
                    <w:ins w:id="4267" w:author="Author"/>
                    <w:rFonts w:ascii="Calibri" w:eastAsia="Times New Roman" w:hAnsi="Calibri"/>
                    <w:color w:val="000000"/>
                    <w:sz w:val="22"/>
                    <w:szCs w:val="22"/>
                  </w:rPr>
                </w:rPrChange>
              </w:rPr>
            </w:pPr>
            <w:ins w:id="4268" w:author="Author">
              <w:r w:rsidRPr="008013AD">
                <w:rPr>
                  <w:rFonts w:ascii="Times New Roman" w:eastAsia="Times New Roman" w:hAnsi="Times New Roman"/>
                  <w:color w:val="000000"/>
                  <w:rPrChange w:id="4269" w:author="Author">
                    <w:rPr>
                      <w:rFonts w:ascii="Calibri" w:eastAsia="Times New Roman" w:hAnsi="Calibri"/>
                      <w:color w:val="000000"/>
                      <w:sz w:val="22"/>
                      <w:szCs w:val="22"/>
                    </w:rPr>
                  </w:rPrChange>
                </w:rPr>
                <w:t>87</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70" w:author="Author"/>
                <w:rFonts w:ascii="Times New Roman" w:eastAsia="Times New Roman" w:hAnsi="Times New Roman"/>
                <w:color w:val="000000"/>
                <w:rPrChange w:id="4271" w:author="Author">
                  <w:rPr>
                    <w:ins w:id="4272" w:author="Author"/>
                    <w:rFonts w:ascii="Calibri" w:eastAsia="Times New Roman" w:hAnsi="Calibri"/>
                    <w:color w:val="000000"/>
                    <w:sz w:val="22"/>
                    <w:szCs w:val="22"/>
                  </w:rPr>
                </w:rPrChange>
              </w:rPr>
            </w:pPr>
            <w:ins w:id="4273" w:author="Author">
              <w:r w:rsidRPr="008013AD">
                <w:rPr>
                  <w:rFonts w:ascii="Times New Roman" w:eastAsia="Times New Roman" w:hAnsi="Times New Roman"/>
                  <w:color w:val="000000"/>
                  <w:rPrChange w:id="4274" w:author="Author">
                    <w:rPr>
                      <w:rFonts w:ascii="Calibri" w:eastAsia="Times New Roman" w:hAnsi="Calibri"/>
                      <w:color w:val="000000"/>
                      <w:sz w:val="22"/>
                      <w:szCs w:val="22"/>
                    </w:rPr>
                  </w:rPrChange>
                </w:rPr>
                <w:t>632</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75" w:author="Author"/>
                <w:rFonts w:ascii="Times New Roman" w:eastAsia="Times New Roman" w:hAnsi="Times New Roman"/>
                <w:color w:val="000000"/>
                <w:rPrChange w:id="4276" w:author="Author">
                  <w:rPr>
                    <w:ins w:id="4277" w:author="Author"/>
                    <w:rFonts w:ascii="Calibri" w:eastAsia="Times New Roman" w:hAnsi="Calibri"/>
                    <w:color w:val="000000"/>
                    <w:sz w:val="22"/>
                    <w:szCs w:val="22"/>
                  </w:rPr>
                </w:rPrChange>
              </w:rPr>
            </w:pPr>
            <w:ins w:id="4278" w:author="Author">
              <w:r w:rsidRPr="008013AD">
                <w:rPr>
                  <w:rFonts w:ascii="Times New Roman" w:eastAsia="Times New Roman" w:hAnsi="Times New Roman"/>
                  <w:color w:val="000000"/>
                  <w:rPrChange w:id="4279" w:author="Author">
                    <w:rPr>
                      <w:rFonts w:ascii="Calibri" w:eastAsia="Times New Roman" w:hAnsi="Calibri"/>
                      <w:color w:val="000000"/>
                      <w:sz w:val="22"/>
                      <w:szCs w:val="22"/>
                    </w:rPr>
                  </w:rPrChange>
                </w:rPr>
                <w:t>Penticton</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80" w:author="Author"/>
                <w:rFonts w:ascii="Times New Roman" w:eastAsia="Times New Roman" w:hAnsi="Times New Roman"/>
                <w:color w:val="000000"/>
                <w:rPrChange w:id="4281" w:author="Author">
                  <w:rPr>
                    <w:ins w:id="4282" w:author="Author"/>
                    <w:rFonts w:ascii="Calibri" w:eastAsia="Times New Roman" w:hAnsi="Calibri"/>
                    <w:color w:val="000000"/>
                    <w:sz w:val="22"/>
                    <w:szCs w:val="22"/>
                  </w:rPr>
                </w:rPrChange>
              </w:rPr>
            </w:pPr>
            <w:ins w:id="4283" w:author="Author">
              <w:r w:rsidRPr="008013AD">
                <w:rPr>
                  <w:rFonts w:ascii="Times New Roman" w:eastAsia="Times New Roman" w:hAnsi="Times New Roman"/>
                  <w:color w:val="000000"/>
                  <w:rPrChange w:id="4284"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285"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4286"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87" w:author="Author"/>
                <w:rFonts w:ascii="Times New Roman" w:eastAsia="Times New Roman" w:hAnsi="Times New Roman"/>
                <w:color w:val="000000"/>
                <w:rPrChange w:id="4288" w:author="Author">
                  <w:rPr>
                    <w:ins w:id="4289" w:author="Author"/>
                    <w:rFonts w:ascii="Calibri" w:eastAsia="Times New Roman" w:hAnsi="Calibri"/>
                    <w:color w:val="000000"/>
                    <w:sz w:val="22"/>
                    <w:szCs w:val="22"/>
                  </w:rPr>
                </w:rPrChange>
              </w:rPr>
            </w:pPr>
            <w:ins w:id="4290" w:author="Author">
              <w:r w:rsidRPr="008013AD">
                <w:rPr>
                  <w:rFonts w:ascii="Times New Roman" w:eastAsia="Times New Roman" w:hAnsi="Times New Roman"/>
                  <w:color w:val="000000"/>
                  <w:rPrChange w:id="4291" w:author="Author">
                    <w:rPr>
                      <w:rFonts w:ascii="Calibri" w:eastAsia="Times New Roman" w:hAnsi="Calibri"/>
                      <w:color w:val="000000"/>
                      <w:sz w:val="22"/>
                      <w:szCs w:val="22"/>
                    </w:rPr>
                  </w:rPrChange>
                </w:rPr>
                <w:t>88</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292" w:author="Author"/>
                <w:rFonts w:ascii="Times New Roman" w:eastAsia="Times New Roman" w:hAnsi="Times New Roman"/>
                <w:color w:val="000000"/>
                <w:rPrChange w:id="4293" w:author="Author">
                  <w:rPr>
                    <w:ins w:id="4294" w:author="Author"/>
                    <w:rFonts w:ascii="Calibri" w:eastAsia="Times New Roman" w:hAnsi="Calibri"/>
                    <w:color w:val="000000"/>
                    <w:sz w:val="22"/>
                    <w:szCs w:val="22"/>
                  </w:rPr>
                </w:rPrChange>
              </w:rPr>
            </w:pPr>
            <w:ins w:id="4295" w:author="Author">
              <w:r w:rsidRPr="008013AD">
                <w:rPr>
                  <w:rFonts w:ascii="Times New Roman" w:eastAsia="Times New Roman" w:hAnsi="Times New Roman"/>
                  <w:color w:val="000000"/>
                  <w:rPrChange w:id="4296" w:author="Author">
                    <w:rPr>
                      <w:rFonts w:ascii="Calibri" w:eastAsia="Times New Roman" w:hAnsi="Calibri"/>
                      <w:color w:val="000000"/>
                      <w:sz w:val="22"/>
                      <w:szCs w:val="22"/>
                    </w:rPr>
                  </w:rPrChange>
                </w:rPr>
                <w:t>679</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297" w:author="Author"/>
                <w:rFonts w:ascii="Times New Roman" w:eastAsia="Times New Roman" w:hAnsi="Times New Roman"/>
                <w:color w:val="000000"/>
                <w:rPrChange w:id="4298" w:author="Author">
                  <w:rPr>
                    <w:ins w:id="4299" w:author="Author"/>
                    <w:rFonts w:ascii="Calibri" w:eastAsia="Times New Roman" w:hAnsi="Calibri"/>
                    <w:color w:val="000000"/>
                    <w:sz w:val="22"/>
                    <w:szCs w:val="22"/>
                  </w:rPr>
                </w:rPrChange>
              </w:rPr>
            </w:pPr>
            <w:ins w:id="4300" w:author="Author">
              <w:r w:rsidRPr="008013AD">
                <w:rPr>
                  <w:rFonts w:ascii="Times New Roman" w:eastAsia="Times New Roman" w:hAnsi="Times New Roman"/>
                  <w:color w:val="000000"/>
                  <w:rPrChange w:id="4301" w:author="Author">
                    <w:rPr>
                      <w:rFonts w:ascii="Calibri" w:eastAsia="Times New Roman" w:hAnsi="Calibri"/>
                      <w:color w:val="000000"/>
                      <w:sz w:val="22"/>
                      <w:szCs w:val="22"/>
                    </w:rPr>
                  </w:rPrChange>
                </w:rPr>
                <w:t>Prince George</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302" w:author="Author"/>
                <w:rFonts w:ascii="Times New Roman" w:eastAsia="Times New Roman" w:hAnsi="Times New Roman"/>
                <w:color w:val="000000"/>
                <w:rPrChange w:id="4303" w:author="Author">
                  <w:rPr>
                    <w:ins w:id="4304" w:author="Author"/>
                    <w:rFonts w:ascii="Calibri" w:eastAsia="Times New Roman" w:hAnsi="Calibri"/>
                    <w:color w:val="000000"/>
                    <w:sz w:val="22"/>
                    <w:szCs w:val="22"/>
                  </w:rPr>
                </w:rPrChange>
              </w:rPr>
            </w:pPr>
            <w:ins w:id="4305" w:author="Author">
              <w:r w:rsidRPr="008013AD">
                <w:rPr>
                  <w:rFonts w:ascii="Times New Roman" w:eastAsia="Times New Roman" w:hAnsi="Times New Roman"/>
                  <w:color w:val="000000"/>
                  <w:rPrChange w:id="4306"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307" w:author="Author">
                    <w:rPr>
                      <w:rFonts w:ascii="Calibri" w:eastAsia="Times New Roman" w:hAnsi="Calibri"/>
                      <w:color w:val="000000"/>
                      <w:sz w:val="22"/>
                      <w:szCs w:val="22"/>
                    </w:rPr>
                  </w:rPrChange>
                </w:rPr>
                <w:t>Colombie-Britannique</w:t>
              </w:r>
              <w:proofErr w:type="spellEnd"/>
            </w:ins>
          </w:p>
        </w:tc>
      </w:tr>
      <w:tr w:rsidR="00567BDF" w:rsidRPr="00567BDF" w:rsidTr="00567BDF">
        <w:trPr>
          <w:trHeight w:val="300"/>
          <w:ins w:id="4308" w:author="Author"/>
        </w:trPr>
        <w:tc>
          <w:tcPr>
            <w:tcW w:w="530" w:type="dxa"/>
            <w:tcBorders>
              <w:top w:val="nil"/>
              <w:left w:val="single" w:sz="4" w:space="0" w:color="auto"/>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309" w:author="Author"/>
                <w:rFonts w:ascii="Times New Roman" w:eastAsia="Times New Roman" w:hAnsi="Times New Roman"/>
                <w:color w:val="000000"/>
                <w:rPrChange w:id="4310" w:author="Author">
                  <w:rPr>
                    <w:ins w:id="4311" w:author="Author"/>
                    <w:rFonts w:ascii="Calibri" w:eastAsia="Times New Roman" w:hAnsi="Calibri"/>
                    <w:color w:val="000000"/>
                    <w:sz w:val="22"/>
                    <w:szCs w:val="22"/>
                  </w:rPr>
                </w:rPrChange>
              </w:rPr>
            </w:pPr>
            <w:ins w:id="4312" w:author="Author">
              <w:r w:rsidRPr="008013AD">
                <w:rPr>
                  <w:rFonts w:ascii="Times New Roman" w:eastAsia="Times New Roman" w:hAnsi="Times New Roman"/>
                  <w:color w:val="000000"/>
                  <w:rPrChange w:id="4313" w:author="Author">
                    <w:rPr>
                      <w:rFonts w:ascii="Calibri" w:eastAsia="Times New Roman" w:hAnsi="Calibri"/>
                      <w:color w:val="000000"/>
                      <w:sz w:val="22"/>
                      <w:szCs w:val="22"/>
                    </w:rPr>
                  </w:rPrChange>
                </w:rPr>
                <w:t>89</w:t>
              </w:r>
            </w:ins>
          </w:p>
        </w:tc>
        <w:tc>
          <w:tcPr>
            <w:tcW w:w="1045"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jc w:val="right"/>
              <w:rPr>
                <w:ins w:id="4314" w:author="Author"/>
                <w:rFonts w:ascii="Times New Roman" w:eastAsia="Times New Roman" w:hAnsi="Times New Roman"/>
                <w:color w:val="000000"/>
                <w:rPrChange w:id="4315" w:author="Author">
                  <w:rPr>
                    <w:ins w:id="4316" w:author="Author"/>
                    <w:rFonts w:ascii="Calibri" w:eastAsia="Times New Roman" w:hAnsi="Calibri"/>
                    <w:color w:val="000000"/>
                    <w:sz w:val="22"/>
                    <w:szCs w:val="22"/>
                  </w:rPr>
                </w:rPrChange>
              </w:rPr>
            </w:pPr>
            <w:ins w:id="4317" w:author="Author">
              <w:r w:rsidRPr="008013AD">
                <w:rPr>
                  <w:rFonts w:ascii="Times New Roman" w:eastAsia="Times New Roman" w:hAnsi="Times New Roman"/>
                  <w:color w:val="000000"/>
                  <w:rPrChange w:id="4318" w:author="Author">
                    <w:rPr>
                      <w:rFonts w:ascii="Calibri" w:eastAsia="Times New Roman" w:hAnsi="Calibri"/>
                      <w:color w:val="000000"/>
                      <w:sz w:val="22"/>
                      <w:szCs w:val="22"/>
                    </w:rPr>
                  </w:rPrChange>
                </w:rPr>
                <w:t>973</w:t>
              </w:r>
            </w:ins>
          </w:p>
        </w:tc>
        <w:tc>
          <w:tcPr>
            <w:tcW w:w="2772"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319" w:author="Author"/>
                <w:rFonts w:ascii="Times New Roman" w:eastAsia="Times New Roman" w:hAnsi="Times New Roman"/>
                <w:color w:val="000000"/>
                <w:rPrChange w:id="4320" w:author="Author">
                  <w:rPr>
                    <w:ins w:id="4321" w:author="Author"/>
                    <w:rFonts w:ascii="Calibri" w:eastAsia="Times New Roman" w:hAnsi="Calibri"/>
                    <w:color w:val="000000"/>
                    <w:sz w:val="22"/>
                    <w:szCs w:val="22"/>
                  </w:rPr>
                </w:rPrChange>
              </w:rPr>
            </w:pPr>
            <w:ins w:id="4322" w:author="Author">
              <w:r w:rsidRPr="008013AD">
                <w:rPr>
                  <w:rFonts w:ascii="Times New Roman" w:eastAsia="Times New Roman" w:hAnsi="Times New Roman"/>
                  <w:color w:val="000000"/>
                  <w:rPrChange w:id="4323" w:author="Author">
                    <w:rPr>
                      <w:rFonts w:ascii="Calibri" w:eastAsia="Times New Roman" w:hAnsi="Calibri"/>
                      <w:color w:val="000000"/>
                      <w:sz w:val="22"/>
                      <w:szCs w:val="22"/>
                    </w:rPr>
                  </w:rPrChange>
                </w:rPr>
                <w:t>Vancouver</w:t>
              </w:r>
            </w:ins>
          </w:p>
        </w:tc>
        <w:tc>
          <w:tcPr>
            <w:tcW w:w="5404" w:type="dxa"/>
            <w:tcBorders>
              <w:top w:val="nil"/>
              <w:left w:val="nil"/>
              <w:bottom w:val="single" w:sz="4" w:space="0" w:color="auto"/>
              <w:right w:val="single" w:sz="4" w:space="0" w:color="auto"/>
            </w:tcBorders>
            <w:shd w:val="clear" w:color="auto" w:fill="auto"/>
            <w:noWrap/>
            <w:vAlign w:val="bottom"/>
            <w:hideMark/>
          </w:tcPr>
          <w:p w:rsidR="00567BDF" w:rsidRPr="008013AD" w:rsidRDefault="00567BDF" w:rsidP="00567BDF">
            <w:pPr>
              <w:rPr>
                <w:ins w:id="4324" w:author="Author"/>
                <w:rFonts w:ascii="Times New Roman" w:eastAsia="Times New Roman" w:hAnsi="Times New Roman"/>
                <w:color w:val="000000"/>
                <w:rPrChange w:id="4325" w:author="Author">
                  <w:rPr>
                    <w:ins w:id="4326" w:author="Author"/>
                    <w:rFonts w:ascii="Calibri" w:eastAsia="Times New Roman" w:hAnsi="Calibri"/>
                    <w:color w:val="000000"/>
                    <w:sz w:val="22"/>
                    <w:szCs w:val="22"/>
                  </w:rPr>
                </w:rPrChange>
              </w:rPr>
            </w:pPr>
            <w:ins w:id="4327" w:author="Author">
              <w:r w:rsidRPr="008013AD">
                <w:rPr>
                  <w:rFonts w:ascii="Times New Roman" w:eastAsia="Times New Roman" w:hAnsi="Times New Roman"/>
                  <w:color w:val="000000"/>
                  <w:rPrChange w:id="4328" w:author="Author">
                    <w:rPr>
                      <w:rFonts w:ascii="Calibri" w:eastAsia="Times New Roman" w:hAnsi="Calibri"/>
                      <w:color w:val="000000"/>
                      <w:sz w:val="22"/>
                      <w:szCs w:val="22"/>
                    </w:rPr>
                  </w:rPrChange>
                </w:rPr>
                <w:t xml:space="preserve">British Columbia / </w:t>
              </w:r>
              <w:proofErr w:type="spellStart"/>
              <w:r w:rsidRPr="008013AD">
                <w:rPr>
                  <w:rFonts w:ascii="Times New Roman" w:eastAsia="Times New Roman" w:hAnsi="Times New Roman"/>
                  <w:color w:val="000000"/>
                  <w:rPrChange w:id="4329" w:author="Author">
                    <w:rPr>
                      <w:rFonts w:ascii="Calibri" w:eastAsia="Times New Roman" w:hAnsi="Calibri"/>
                      <w:color w:val="000000"/>
                      <w:sz w:val="22"/>
                      <w:szCs w:val="22"/>
                    </w:rPr>
                  </w:rPrChange>
                </w:rPr>
                <w:t>Colombie-Britannique</w:t>
              </w:r>
              <w:proofErr w:type="spellEnd"/>
            </w:ins>
          </w:p>
        </w:tc>
      </w:tr>
    </w:tbl>
    <w:p w:rsidR="00567BDF" w:rsidRDefault="00567BDF" w:rsidP="00FB411A">
      <w:pPr>
        <w:tabs>
          <w:tab w:val="left" w:pos="-1080"/>
          <w:tab w:val="left" w:pos="-720"/>
          <w:tab w:val="left" w:pos="0"/>
          <w:tab w:val="left" w:pos="720"/>
          <w:tab w:val="left" w:pos="1080"/>
        </w:tabs>
        <w:rPr>
          <w:rFonts w:cs="NewCenturySchlbk"/>
          <w:sz w:val="22"/>
          <w:szCs w:val="22"/>
          <w:lang w:val="en-GB"/>
        </w:rPr>
      </w:pPr>
    </w:p>
    <w:sectPr w:rsidR="00567BDF" w:rsidSect="00155B0F">
      <w:pgSz w:w="12240" w:h="15840"/>
      <w:pgMar w:top="676" w:right="1440" w:bottom="720" w:left="1440" w:header="676"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EB9" w:rsidRDefault="00520EB9" w:rsidP="00155B0F">
      <w:r>
        <w:separator/>
      </w:r>
    </w:p>
  </w:endnote>
  <w:endnote w:type="continuationSeparator" w:id="0">
    <w:p w:rsidR="00520EB9" w:rsidRDefault="00520EB9" w:rsidP="00155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0EB9" w:rsidRPr="00327DA1" w:rsidRDefault="00F529FB" w:rsidP="00083202">
    <w:pPr>
      <w:pStyle w:val="Footer"/>
      <w:tabs>
        <w:tab w:val="right" w:pos="10080"/>
      </w:tabs>
      <w:rPr>
        <w:lang w:val="fr-CA"/>
      </w:rPr>
    </w:pPr>
    <w:r>
      <w:rPr>
        <w:rFonts w:ascii="Arial" w:hAnsi="Arial" w:cs="Arial"/>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390pt;margin-top:665.25pt;width:117pt;height:27.75pt;z-index:251662848;mso-position-horizontal-relative:margin;mso-position-vertical-relative:margin">
          <v:imagedata r:id="rId1" o:title="canada_wordmark_2c-40mm"/>
          <w10:wrap type="square" anchorx="margin" anchory="margin"/>
        </v:shape>
      </w:pict>
    </w:r>
    <w:r w:rsidR="00520EB9" w:rsidRPr="00694E9E">
      <w:rPr>
        <w:rFonts w:ascii="Arial" w:hAnsi="Arial" w:cs="Arial"/>
        <w:lang w:val="fr-CA"/>
      </w:rPr>
      <w:t>Aussi disponible en fran</w:t>
    </w:r>
    <w:r w:rsidR="00520EB9" w:rsidRPr="00B119C6">
      <w:rPr>
        <w:rFonts w:ascii="Arial" w:hAnsi="Arial" w:cs="Arial"/>
        <w:lang w:val="fr-CA"/>
      </w:rPr>
      <w:t>çais</w:t>
    </w:r>
    <w:r w:rsidR="00520EB9">
      <w:rPr>
        <w:rFonts w:ascii="Arial" w:hAnsi="Arial" w:cs="Arial"/>
        <w:lang w:val="fr-CA"/>
      </w:rPr>
      <w:t xml:space="preserve"> – PNRH-312,7</w:t>
    </w:r>
  </w:p>
  <w:p w:rsidR="00520EB9" w:rsidRPr="00752998" w:rsidRDefault="00520EB9">
    <w:pPr>
      <w:pStyle w:val="Footer"/>
      <w:rPr>
        <w:lang w:val="es-VE"/>
        <w:rPrChange w:id="7" w:author="Author">
          <w:rPr/>
        </w:rPrChang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0EB9" w:rsidRDefault="00520EB9">
    <w:pPr>
      <w:spacing w:line="240" w:lineRule="exact"/>
    </w:pPr>
  </w:p>
  <w:p w:rsidR="00520EB9" w:rsidRDefault="00520EB9">
    <w:pPr>
      <w:framePr w:w="9361" w:wrap="notBeside" w:vAnchor="text" w:hAnchor="text" w:x="1" w:y="1"/>
      <w:jc w:val="center"/>
      <w:rPr>
        <w:rFonts w:ascii="Helvetica" w:hAnsi="Helvetica" w:cs="Helvetica"/>
        <w:sz w:val="22"/>
        <w:szCs w:val="22"/>
      </w:rPr>
    </w:pPr>
    <w:r>
      <w:rPr>
        <w:rFonts w:ascii="Helvetica" w:hAnsi="Helvetica" w:cs="Helvetica"/>
        <w:sz w:val="22"/>
        <w:szCs w:val="22"/>
      </w:rPr>
      <w:fldChar w:fldCharType="begin"/>
    </w:r>
    <w:r>
      <w:rPr>
        <w:rFonts w:ascii="Helvetica" w:hAnsi="Helvetica" w:cs="Helvetica"/>
        <w:sz w:val="22"/>
        <w:szCs w:val="22"/>
      </w:rPr>
      <w:instrText xml:space="preserve">PAGE </w:instrText>
    </w:r>
    <w:r>
      <w:rPr>
        <w:rFonts w:ascii="Helvetica" w:hAnsi="Helvetica" w:cs="Helvetica"/>
        <w:sz w:val="22"/>
        <w:szCs w:val="22"/>
      </w:rPr>
      <w:fldChar w:fldCharType="separate"/>
    </w:r>
    <w:r w:rsidR="00F529FB">
      <w:rPr>
        <w:rFonts w:ascii="Helvetica" w:hAnsi="Helvetica" w:cs="Helvetica"/>
        <w:noProof/>
        <w:sz w:val="22"/>
        <w:szCs w:val="22"/>
      </w:rPr>
      <w:t>3</w:t>
    </w:r>
    <w:r>
      <w:rPr>
        <w:rFonts w:ascii="Helvetica" w:hAnsi="Helvetica" w:cs="Helvetica"/>
        <w:sz w:val="22"/>
        <w:szCs w:val="22"/>
      </w:rPr>
      <w:fldChar w:fldCharType="end"/>
    </w:r>
  </w:p>
  <w:p w:rsidR="00520EB9" w:rsidRDefault="00520EB9">
    <w:pP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EB9" w:rsidRDefault="00520EB9" w:rsidP="00155B0F">
      <w:r>
        <w:separator/>
      </w:r>
    </w:p>
  </w:footnote>
  <w:footnote w:type="continuationSeparator" w:id="0">
    <w:p w:rsidR="00520EB9" w:rsidRDefault="00520EB9" w:rsidP="00155B0F">
      <w:r>
        <w:continuationSeparator/>
      </w:r>
    </w:p>
  </w:footnote>
  <w:footnote w:id="1">
    <w:p w:rsidR="00520EB9" w:rsidRDefault="00520EB9" w:rsidP="00F91664">
      <w:pPr>
        <w:tabs>
          <w:tab w:val="left" w:pos="-1440"/>
        </w:tabs>
        <w:spacing w:after="240"/>
        <w:ind w:left="720" w:hanging="720"/>
        <w:rPr>
          <w:rFonts w:cs="NewCenturySchlbk"/>
          <w:sz w:val="20"/>
          <w:szCs w:val="20"/>
          <w:lang w:val="en-GB"/>
        </w:rPr>
      </w:pPr>
      <w:r>
        <w:rPr>
          <w:rStyle w:val="FootnoteReference"/>
          <w:rFonts w:cs="NewCenturySchlbk"/>
          <w:sz w:val="20"/>
          <w:szCs w:val="20"/>
          <w:lang w:val="en-GB"/>
        </w:rPr>
        <w:footnoteRef/>
      </w:r>
      <w:r>
        <w:rPr>
          <w:rFonts w:cs="NewCenturySchlbk"/>
          <w:sz w:val="20"/>
          <w:szCs w:val="20"/>
          <w:lang w:val="en-GB"/>
        </w:rPr>
        <w:tab/>
      </w:r>
      <w:ins w:id="383" w:author="Author">
        <w:r>
          <w:rPr>
            <w:rFonts w:cs="NewCenturySchlbk"/>
            <w:sz w:val="20"/>
            <w:szCs w:val="20"/>
            <w:lang w:val="en-GB"/>
          </w:rPr>
          <w:t>For the purposes of this SRSP, “</w:t>
        </w:r>
        <w:r w:rsidRPr="00510395">
          <w:rPr>
            <w:rFonts w:cs="NewCenturySchlbk"/>
            <w:sz w:val="20"/>
            <w:szCs w:val="20"/>
            <w:lang w:val="en-GB"/>
          </w:rPr>
          <w:t>h</w:t>
        </w:r>
      </w:ins>
      <w:del w:id="384" w:author="Author">
        <w:r w:rsidRPr="00510395" w:rsidDel="00E96C52">
          <w:rPr>
            <w:rFonts w:cs="NewCenturySchlbk"/>
            <w:bCs/>
            <w:sz w:val="20"/>
            <w:szCs w:val="20"/>
            <w:lang w:val="en-GB"/>
          </w:rPr>
          <w:delText>H</w:delText>
        </w:r>
      </w:del>
      <w:r w:rsidRPr="00510395">
        <w:rPr>
          <w:rFonts w:cs="NewCenturySchlbk"/>
          <w:bCs/>
          <w:sz w:val="20"/>
          <w:szCs w:val="20"/>
          <w:lang w:val="en-GB"/>
        </w:rPr>
        <w:t>armful interference</w:t>
      </w:r>
      <w:ins w:id="385" w:author="Author">
        <w:r w:rsidRPr="00510395">
          <w:rPr>
            <w:rFonts w:cs="NewCenturySchlbk"/>
            <w:bCs/>
            <w:sz w:val="20"/>
            <w:szCs w:val="20"/>
            <w:lang w:val="en-GB"/>
          </w:rPr>
          <w:t>”</w:t>
        </w:r>
      </w:ins>
      <w:r>
        <w:rPr>
          <w:rFonts w:cs="NewCenturySchlbk"/>
          <w:sz w:val="20"/>
          <w:szCs w:val="20"/>
          <w:lang w:val="en-GB"/>
        </w:rPr>
        <w:t xml:space="preserve"> </w:t>
      </w:r>
      <w:ins w:id="386" w:author="Author">
        <w:r>
          <w:rPr>
            <w:rFonts w:cs="NewCenturySchlbk"/>
            <w:sz w:val="20"/>
            <w:szCs w:val="20"/>
            <w:lang w:val="en-GB"/>
          </w:rPr>
          <w:t>means</w:t>
        </w:r>
      </w:ins>
      <w:del w:id="387" w:author="Author">
        <w:r w:rsidDel="00E96C52">
          <w:rPr>
            <w:rFonts w:cs="NewCenturySchlbk"/>
            <w:sz w:val="20"/>
            <w:szCs w:val="20"/>
            <w:lang w:val="en-GB"/>
          </w:rPr>
          <w:delText>is defined as</w:delText>
        </w:r>
      </w:del>
      <w:r>
        <w:rPr>
          <w:rFonts w:cs="NewCenturySchlbk"/>
          <w:sz w:val="20"/>
          <w:szCs w:val="20"/>
          <w:lang w:val="en-GB"/>
        </w:rPr>
        <w:t xml:space="preserve"> interference </w:t>
      </w:r>
      <w:ins w:id="388" w:author="Author">
        <w:r>
          <w:rPr>
            <w:rFonts w:cs="NewCenturySchlbk"/>
            <w:sz w:val="20"/>
            <w:szCs w:val="20"/>
            <w:lang w:val="en-GB"/>
          </w:rPr>
          <w:t>that</w:t>
        </w:r>
      </w:ins>
      <w:del w:id="389" w:author="Author">
        <w:r w:rsidDel="00E96C52">
          <w:rPr>
            <w:rFonts w:cs="NewCenturySchlbk"/>
            <w:sz w:val="20"/>
            <w:szCs w:val="20"/>
            <w:lang w:val="en-GB"/>
          </w:rPr>
          <w:delText>which</w:delText>
        </w:r>
      </w:del>
      <w:r>
        <w:rPr>
          <w:rFonts w:cs="NewCenturySchlbk"/>
          <w:sz w:val="20"/>
          <w:szCs w:val="20"/>
          <w:lang w:val="en-GB"/>
        </w:rPr>
        <w:t xml:space="preserve"> endangers the functioning of a radionavigation service or of other safety services or seriously degrades, obstructs, or repeatedly interrupts a radiocommunication</w:t>
      </w:r>
      <w:del w:id="390" w:author="Author">
        <w:r w:rsidDel="006A76BB">
          <w:rPr>
            <w:rFonts w:cs="NewCenturySchlbk"/>
            <w:sz w:val="20"/>
            <w:szCs w:val="20"/>
            <w:lang w:val="en-GB"/>
          </w:rPr>
          <w:delText>s</w:delText>
        </w:r>
      </w:del>
      <w:r>
        <w:rPr>
          <w:rFonts w:cs="NewCenturySchlbk"/>
          <w:sz w:val="20"/>
          <w:szCs w:val="20"/>
          <w:lang w:val="en-GB"/>
        </w:rPr>
        <w:t xml:space="preserve"> service operating in accordance with regulations and technical requirements laid down by the Minister of Industry under the </w:t>
      </w:r>
      <w:proofErr w:type="spellStart"/>
      <w:r w:rsidRPr="00631A45">
        <w:rPr>
          <w:rFonts w:cs="NewCenturySchlbk"/>
          <w:i/>
          <w:sz w:val="20"/>
          <w:szCs w:val="20"/>
          <w:lang w:val="en-GB"/>
        </w:rPr>
        <w:t>Radiocommunications</w:t>
      </w:r>
      <w:proofErr w:type="spellEnd"/>
      <w:r w:rsidRPr="00631A45">
        <w:rPr>
          <w:rFonts w:cs="NewCenturySchlbk"/>
          <w:i/>
          <w:sz w:val="20"/>
          <w:szCs w:val="20"/>
          <w:lang w:val="en-GB"/>
        </w:rPr>
        <w:t xml:space="preserve"> Act</w:t>
      </w:r>
      <w:r>
        <w:rPr>
          <w:rFonts w:cs="NewCenturySchlbk"/>
          <w:sz w:val="20"/>
          <w:szCs w:val="20"/>
          <w:lang w:val="en-GB"/>
        </w:rPr>
        <w:t>.</w:t>
      </w:r>
    </w:p>
  </w:footnote>
  <w:footnote w:id="2">
    <w:p w:rsidR="00520EB9" w:rsidRDefault="00520EB9">
      <w:pPr>
        <w:pStyle w:val="FootnoteText"/>
      </w:pPr>
      <w:ins w:id="861" w:author="Author">
        <w:r>
          <w:rPr>
            <w:rStyle w:val="FootnoteReference"/>
          </w:rPr>
          <w:footnoteRef/>
        </w:r>
        <w:r>
          <w:t xml:space="preserve"> </w:t>
        </w:r>
        <w:r w:rsidRPr="00B27346">
          <w:t>Quad-path diversity refers to the use of frequency diversity and space diversity on the same path</w:t>
        </w:r>
      </w:ins>
    </w:p>
  </w:footnote>
  <w:footnote w:id="3">
    <w:p w:rsidR="00520EB9" w:rsidRDefault="00520EB9">
      <w:pPr>
        <w:pStyle w:val="FootnoteText"/>
      </w:pPr>
      <w:ins w:id="1150" w:author="Author">
        <w:r w:rsidRPr="00417DE9">
          <w:rPr>
            <w:rStyle w:val="FootnoteReference"/>
          </w:rPr>
          <w:footnoteRef/>
        </w:r>
        <w:r w:rsidRPr="00417DE9">
          <w:t xml:space="preserve"> Requirements related to envelope </w:t>
        </w:r>
        <w:proofErr w:type="gramStart"/>
        <w:r w:rsidRPr="00417DE9">
          <w:t>A</w:t>
        </w:r>
        <w:proofErr w:type="gramEnd"/>
        <w:r w:rsidRPr="00417DE9">
          <w:t xml:space="preserve"> are addressed in Section 10 of this SRSP.</w:t>
        </w:r>
      </w:ins>
    </w:p>
  </w:footnote>
  <w:footnote w:id="4">
    <w:p w:rsidR="00520EB9" w:rsidRDefault="00520EB9">
      <w:pPr>
        <w:pStyle w:val="FootnoteText"/>
      </w:pPr>
      <w:ins w:id="1161" w:author="Author">
        <w:r w:rsidRPr="00417DE9">
          <w:rPr>
            <w:rStyle w:val="FootnoteReference"/>
          </w:rPr>
          <w:footnoteRef/>
        </w:r>
        <w:r w:rsidRPr="00417DE9">
          <w:t xml:space="preserve"> Requirements related to envelope </w:t>
        </w:r>
        <w:proofErr w:type="gramStart"/>
        <w:r w:rsidRPr="00417DE9">
          <w:t>A</w:t>
        </w:r>
        <w:proofErr w:type="gramEnd"/>
        <w:r w:rsidRPr="00417DE9">
          <w:t xml:space="preserve"> are addressed in Section 10 of this SRSP.</w:t>
        </w:r>
      </w:ins>
    </w:p>
  </w:footnote>
  <w:footnote w:id="5">
    <w:p w:rsidR="00520EB9" w:rsidRDefault="00520EB9">
      <w:pPr>
        <w:pStyle w:val="FootnoteText"/>
      </w:pPr>
      <w:ins w:id="1257" w:author="Author">
        <w:r>
          <w:rPr>
            <w:rStyle w:val="FootnoteReference"/>
          </w:rPr>
          <w:footnoteRef/>
        </w:r>
        <w:r>
          <w:t xml:space="preserve"> </w:t>
        </w:r>
        <w:r w:rsidRPr="00FA542D">
          <w:t>ITU-R Recommendation SF.765 provides guidance on calculating the intersection of radio-relay antenna beams with orbits used by space stations in the fixed-satellite service.</w:t>
        </w:r>
      </w:ins>
    </w:p>
  </w:footnote>
  <w:footnote w:id="6">
    <w:p w:rsidR="00520EB9" w:rsidRDefault="00520EB9" w:rsidP="00AD4E1E">
      <w:pPr>
        <w:pStyle w:val="FootnoteText"/>
        <w:rPr>
          <w:ins w:id="2412" w:author="Author"/>
        </w:rPr>
      </w:pPr>
      <w:ins w:id="2413" w:author="Author">
        <w:r w:rsidRPr="00AD4E1E">
          <w:rPr>
            <w:rStyle w:val="FootnoteReference"/>
            <w:vertAlign w:val="superscript"/>
          </w:rPr>
          <w:footnoteRef/>
        </w:r>
        <w:r>
          <w:t xml:space="preserve"> </w:t>
        </w:r>
        <w:r>
          <w:fldChar w:fldCharType="begin"/>
        </w:r>
        <w:r>
          <w:instrText xml:space="preserve"> HYPERLINK "https://www12.statcan.gc.ca/census-recensement/2011/geo/bound-limit/bound-limit-2016-eng.cfm" </w:instrText>
        </w:r>
        <w:r>
          <w:fldChar w:fldCharType="separate"/>
        </w:r>
        <w:r w:rsidRPr="00B33501">
          <w:rPr>
            <w:rStyle w:val="Hyperlink"/>
          </w:rPr>
          <w:t>https://www12.statcan.gc.ca/census-recensement/2011/geo/bound-limit/bound-limit-2016-eng.cfm</w:t>
        </w:r>
        <w:r>
          <w:fldChar w:fldCharType="end"/>
        </w:r>
      </w:ins>
    </w:p>
    <w:p w:rsidR="00520EB9" w:rsidRDefault="00520EB9">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0EB9" w:rsidRDefault="00F529F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435.05pt;height:174pt;rotation:315;z-index:-25165568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0EB9" w:rsidRDefault="00F529F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435.05pt;height:174pt;rotation:315;z-index:-25165670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7199"/>
      <w:gridCol w:w="432"/>
      <w:gridCol w:w="1727"/>
    </w:tblGrid>
    <w:tr w:rsidR="00520EB9">
      <w:tc>
        <w:tcPr>
          <w:tcW w:w="7199" w:type="dxa"/>
          <w:tcBorders>
            <w:top w:val="nil"/>
            <w:left w:val="nil"/>
            <w:bottom w:val="nil"/>
            <w:right w:val="nil"/>
          </w:tcBorders>
        </w:tcPr>
        <w:p w:rsidR="00520EB9" w:rsidRDefault="00520EB9">
          <w:pPr>
            <w:rPr>
              <w:rFonts w:ascii="Helvetica" w:hAnsi="Helvetica" w:cs="Helvetica"/>
              <w:sz w:val="22"/>
              <w:szCs w:val="22"/>
              <w:lang w:val="en-GB"/>
            </w:rPr>
          </w:pPr>
          <w:bookmarkStart w:id="13" w:name="a7"/>
          <w:r>
            <w:rPr>
              <w:rFonts w:ascii="Helvetica" w:hAnsi="Helvetica" w:cs="Helvetica"/>
              <w:sz w:val="22"/>
              <w:szCs w:val="22"/>
              <w:lang w:val="en-GB"/>
            </w:rPr>
            <w:t>Technical Requirements for Radio Systems Operating in the Fixed Service, in the Band 12.7-13.25 GHz</w:t>
          </w:r>
          <w:bookmarkEnd w:id="13"/>
          <w:r>
            <w:rPr>
              <w:rFonts w:ascii="Helvetica" w:hAnsi="Helvetica" w:cs="Helvetica"/>
              <w:sz w:val="22"/>
              <w:szCs w:val="22"/>
              <w:lang w:val="en-GB"/>
            </w:rPr>
            <w:fldChar w:fldCharType="begin"/>
          </w:r>
          <w:r>
            <w:rPr>
              <w:rFonts w:ascii="Helvetica" w:hAnsi="Helvetica" w:cs="Helvetica"/>
              <w:sz w:val="22"/>
              <w:szCs w:val="22"/>
              <w:lang w:val="en-GB"/>
            </w:rPr>
            <w:instrText>ADVANCE \d7</w:instrText>
          </w:r>
          <w:r>
            <w:rPr>
              <w:rFonts w:ascii="Helvetica" w:hAnsi="Helvetica" w:cs="Helvetica"/>
              <w:sz w:val="22"/>
              <w:szCs w:val="22"/>
              <w:lang w:val="en-GB"/>
            </w:rPr>
            <w:fldChar w:fldCharType="end"/>
          </w:r>
          <w:r>
            <w:rPr>
              <w:noProof/>
            </w:rPr>
            <mc:AlternateContent>
              <mc:Choice Requires="wps">
                <w:drawing>
                  <wp:anchor distT="0" distB="0" distL="114300" distR="114300" simplePos="0" relativeHeight="251657728" behindDoc="1" locked="1" layoutInCell="0" allowOverlap="1" wp14:anchorId="389F5B4C" wp14:editId="547E458E">
                    <wp:simplePos x="0" y="0"/>
                    <wp:positionH relativeFrom="page">
                      <wp:posOffset>914400</wp:posOffset>
                    </wp:positionH>
                    <wp:positionV relativeFrom="paragraph">
                      <wp:posOffset>0</wp:posOffset>
                    </wp:positionV>
                    <wp:extent cx="5943600" cy="12065"/>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ffectLst/>
                            <a:extLs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1in;margin-top:0;width:468pt;height:.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" o:allowincell="f" fillcolor="black" stroked="f" strokeweight="0">
                    <w10:wrap anchorx="page"/>
                    <w10:anchorlock/>
                  </v:rect>
                </w:pict>
              </mc:Fallback>
            </mc:AlternateContent>
          </w:r>
        </w:p>
      </w:tc>
      <w:tc>
        <w:tcPr>
          <w:tcW w:w="432" w:type="dxa"/>
          <w:tcBorders>
            <w:top w:val="nil"/>
            <w:left w:val="nil"/>
            <w:bottom w:val="nil"/>
            <w:right w:val="nil"/>
          </w:tcBorders>
        </w:tcPr>
        <w:p w:rsidR="00520EB9" w:rsidRDefault="00520EB9">
          <w:pPr>
            <w:rPr>
              <w:rFonts w:ascii="Helvetica" w:hAnsi="Helvetica" w:cs="Helvetica"/>
              <w:sz w:val="22"/>
              <w:szCs w:val="22"/>
              <w:lang w:val="en-GB"/>
            </w:rPr>
          </w:pPr>
        </w:p>
      </w:tc>
      <w:tc>
        <w:tcPr>
          <w:tcW w:w="1727" w:type="dxa"/>
          <w:tcBorders>
            <w:top w:val="nil"/>
            <w:left w:val="nil"/>
            <w:bottom w:val="nil"/>
            <w:right w:val="nil"/>
          </w:tcBorders>
        </w:tcPr>
        <w:p w:rsidR="00520EB9" w:rsidRDefault="00520EB9">
          <w:pPr>
            <w:jc w:val="right"/>
            <w:rPr>
              <w:rFonts w:ascii="Helvetica" w:hAnsi="Helvetica" w:cs="Helvetica"/>
              <w:sz w:val="22"/>
              <w:szCs w:val="22"/>
              <w:lang w:val="en-GB"/>
            </w:rPr>
          </w:pPr>
          <w:bookmarkStart w:id="14" w:name="a2"/>
          <w:r>
            <w:rPr>
              <w:rFonts w:ascii="Helvetica" w:hAnsi="Helvetica" w:cs="Helvetica"/>
              <w:sz w:val="22"/>
              <w:szCs w:val="22"/>
              <w:lang w:val="en-GB"/>
            </w:rPr>
            <w:t>SRSP-312.7</w:t>
          </w:r>
          <w:bookmarkEnd w:id="14"/>
        </w:p>
      </w:tc>
    </w:tr>
  </w:tbl>
  <w:p w:rsidR="00520EB9" w:rsidRDefault="00520EB9">
    <w:pPr>
      <w:spacing w:line="441" w:lineRule="exact"/>
      <w:rPr>
        <w:rFonts w:ascii="Helvetica" w:hAnsi="Helvetica" w:cs="Helvetica"/>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936E5"/>
    <w:multiLevelType w:val="hybridMultilevel"/>
    <w:tmpl w:val="6C8482F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nsid w:val="22A07B4A"/>
    <w:multiLevelType w:val="hybridMultilevel"/>
    <w:tmpl w:val="B1C6A48E"/>
    <w:lvl w:ilvl="0" w:tplc="90826164">
      <w:start w:val="1"/>
      <w:numFmt w:val="bullet"/>
      <w:lvlText w:val=""/>
      <w:lvlJc w:val="left"/>
      <w:pPr>
        <w:ind w:left="720" w:hanging="360"/>
      </w:pPr>
      <w:rPr>
        <w:rFonts w:ascii="Wingdings" w:eastAsiaTheme="minorEastAsia" w:hAnsi="Wingdings" w:cs="NewCenturySchlbk"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27F51778"/>
    <w:multiLevelType w:val="hybridMultilevel"/>
    <w:tmpl w:val="20E8E110"/>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nsid w:val="280C1368"/>
    <w:multiLevelType w:val="hybridMultilevel"/>
    <w:tmpl w:val="14D6AA3E"/>
    <w:lvl w:ilvl="0" w:tplc="DF9ADB42">
      <w:start w:val="1"/>
      <w:numFmt w:val="decimal"/>
      <w:lvlText w:val="A.%1"/>
      <w:lvlJc w:val="left"/>
      <w:pPr>
        <w:ind w:left="-714" w:firstLine="0"/>
      </w:pPr>
      <w:rPr>
        <w:rFonts w:hint="default"/>
      </w:rPr>
    </w:lvl>
    <w:lvl w:ilvl="1" w:tplc="10090019" w:tentative="1">
      <w:start w:val="1"/>
      <w:numFmt w:val="lowerLetter"/>
      <w:lvlText w:val="%2."/>
      <w:lvlJc w:val="left"/>
      <w:pPr>
        <w:ind w:left="12" w:hanging="360"/>
      </w:pPr>
    </w:lvl>
    <w:lvl w:ilvl="2" w:tplc="1009001B" w:tentative="1">
      <w:start w:val="1"/>
      <w:numFmt w:val="lowerRoman"/>
      <w:lvlText w:val="%3."/>
      <w:lvlJc w:val="right"/>
      <w:pPr>
        <w:ind w:left="732" w:hanging="180"/>
      </w:pPr>
    </w:lvl>
    <w:lvl w:ilvl="3" w:tplc="1009000F" w:tentative="1">
      <w:start w:val="1"/>
      <w:numFmt w:val="decimal"/>
      <w:lvlText w:val="%4."/>
      <w:lvlJc w:val="left"/>
      <w:pPr>
        <w:ind w:left="1452" w:hanging="360"/>
      </w:pPr>
    </w:lvl>
    <w:lvl w:ilvl="4" w:tplc="10090019" w:tentative="1">
      <w:start w:val="1"/>
      <w:numFmt w:val="lowerLetter"/>
      <w:lvlText w:val="%5."/>
      <w:lvlJc w:val="left"/>
      <w:pPr>
        <w:ind w:left="2172" w:hanging="360"/>
      </w:pPr>
    </w:lvl>
    <w:lvl w:ilvl="5" w:tplc="1009001B" w:tentative="1">
      <w:start w:val="1"/>
      <w:numFmt w:val="lowerRoman"/>
      <w:lvlText w:val="%6."/>
      <w:lvlJc w:val="right"/>
      <w:pPr>
        <w:ind w:left="2892" w:hanging="180"/>
      </w:pPr>
    </w:lvl>
    <w:lvl w:ilvl="6" w:tplc="1009000F" w:tentative="1">
      <w:start w:val="1"/>
      <w:numFmt w:val="decimal"/>
      <w:lvlText w:val="%7."/>
      <w:lvlJc w:val="left"/>
      <w:pPr>
        <w:ind w:left="3612" w:hanging="360"/>
      </w:pPr>
    </w:lvl>
    <w:lvl w:ilvl="7" w:tplc="10090019" w:tentative="1">
      <w:start w:val="1"/>
      <w:numFmt w:val="lowerLetter"/>
      <w:lvlText w:val="%8."/>
      <w:lvlJc w:val="left"/>
      <w:pPr>
        <w:ind w:left="4332" w:hanging="360"/>
      </w:pPr>
    </w:lvl>
    <w:lvl w:ilvl="8" w:tplc="1009001B" w:tentative="1">
      <w:start w:val="1"/>
      <w:numFmt w:val="lowerRoman"/>
      <w:lvlText w:val="%9."/>
      <w:lvlJc w:val="right"/>
      <w:pPr>
        <w:ind w:left="5052" w:hanging="180"/>
      </w:pPr>
    </w:lvl>
  </w:abstractNum>
  <w:abstractNum w:abstractNumId="4">
    <w:nsid w:val="2D555D46"/>
    <w:multiLevelType w:val="multilevel"/>
    <w:tmpl w:val="423076F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309A2F87"/>
    <w:multiLevelType w:val="hybridMultilevel"/>
    <w:tmpl w:val="648486EE"/>
    <w:lvl w:ilvl="0" w:tplc="B596AB40">
      <w:start w:val="1"/>
      <w:numFmt w:val="upperLetter"/>
      <w:pStyle w:val="Heading2"/>
      <w:lvlText w:val="%1."/>
      <w:lvlJc w:val="left"/>
      <w:pPr>
        <w:ind w:left="36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nsid w:val="36035B4F"/>
    <w:multiLevelType w:val="hybridMultilevel"/>
    <w:tmpl w:val="AE08E73C"/>
    <w:lvl w:ilvl="0" w:tplc="EC703416">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41AA6092"/>
    <w:multiLevelType w:val="hybridMultilevel"/>
    <w:tmpl w:val="25A45BC6"/>
    <w:lvl w:ilvl="0" w:tplc="41026E0C">
      <w:numFmt w:val="bullet"/>
      <w:lvlText w:val=""/>
      <w:lvlJc w:val="left"/>
      <w:pPr>
        <w:ind w:left="1080" w:hanging="360"/>
      </w:pPr>
      <w:rPr>
        <w:rFonts w:ascii="Wingdings" w:eastAsiaTheme="minorEastAsia" w:hAnsi="Wingdings"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8">
    <w:nsid w:val="463635DE"/>
    <w:multiLevelType w:val="multilevel"/>
    <w:tmpl w:val="272ACA3C"/>
    <w:lvl w:ilvl="0">
      <w:start w:val="1"/>
      <w:numFmt w:val="decimal"/>
      <w:lvlText w:val="A.%1.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4C621E6A"/>
    <w:multiLevelType w:val="hybridMultilevel"/>
    <w:tmpl w:val="E6468AB2"/>
    <w:lvl w:ilvl="0" w:tplc="41026E0C">
      <w:numFmt w:val="bullet"/>
      <w:lvlText w:val=""/>
      <w:lvlJc w:val="left"/>
      <w:pPr>
        <w:ind w:left="1800" w:hanging="360"/>
      </w:pPr>
      <w:rPr>
        <w:rFonts w:ascii="Wingdings" w:eastAsiaTheme="minorEastAsia" w:hAnsi="Wingdings" w:cs="Times New Roman"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0">
    <w:nsid w:val="53A95049"/>
    <w:multiLevelType w:val="multilevel"/>
    <w:tmpl w:val="423076F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AAD56EF"/>
    <w:multiLevelType w:val="hybridMultilevel"/>
    <w:tmpl w:val="A6A81E6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nsid w:val="60247E6C"/>
    <w:multiLevelType w:val="hybridMultilevel"/>
    <w:tmpl w:val="7CD0A568"/>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
    <w:nsid w:val="6D693160"/>
    <w:multiLevelType w:val="multilevel"/>
    <w:tmpl w:val="9EE66E16"/>
    <w:lvl w:ilvl="0">
      <w:start w:val="1"/>
      <w:numFmt w:val="decimal"/>
      <w:pStyle w:val="Heading1"/>
      <w:lvlText w:val="%1."/>
      <w:lvlJc w:val="left"/>
      <w:pPr>
        <w:ind w:left="720" w:hanging="720"/>
      </w:pPr>
      <w:rPr>
        <w:rFonts w:hint="default"/>
        <w:sz w:val="26"/>
      </w:rPr>
    </w:lvl>
    <w:lvl w:ilvl="1">
      <w:start w:val="1"/>
      <w:numFmt w:val="decimal"/>
      <w:isLgl/>
      <w:lvlText w:val="%1.%2"/>
      <w:lvlJc w:val="left"/>
      <w:pPr>
        <w:ind w:left="720" w:hanging="720"/>
      </w:pPr>
      <w:rPr>
        <w:rFonts w:hint="default"/>
        <w:i w:val="0"/>
      </w:rPr>
    </w:lvl>
    <w:lvl w:ilvl="2">
      <w:start w:val="1"/>
      <w:numFmt w:val="decimal"/>
      <w:isLg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isLgl/>
      <w:lvlText w:val="%1.%2.%3.%4.%5"/>
      <w:lvlJc w:val="left"/>
      <w:pPr>
        <w:ind w:left="720" w:hanging="720"/>
      </w:pPr>
      <w:rPr>
        <w:rFonts w:hint="default"/>
      </w:rPr>
    </w:lvl>
    <w:lvl w:ilvl="5">
      <w:start w:val="1"/>
      <w:numFmt w:val="decimal"/>
      <w:isLgl/>
      <w:lvlText w:val="%1.%2.%3.%4.%5.%6"/>
      <w:lvlJc w:val="left"/>
      <w:pPr>
        <w:ind w:left="720" w:hanging="720"/>
      </w:pPr>
      <w:rPr>
        <w:rFonts w:hint="default"/>
      </w:rPr>
    </w:lvl>
    <w:lvl w:ilvl="6">
      <w:start w:val="1"/>
      <w:numFmt w:val="decimal"/>
      <w:isLgl/>
      <w:lvlText w:val="%1.%2.%3.%4.%5.%6.%7"/>
      <w:lvlJc w:val="left"/>
      <w:pPr>
        <w:ind w:left="720" w:hanging="720"/>
      </w:pPr>
      <w:rPr>
        <w:rFonts w:hint="default"/>
      </w:rPr>
    </w:lvl>
    <w:lvl w:ilvl="7">
      <w:start w:val="1"/>
      <w:numFmt w:val="decimal"/>
      <w:isLgl/>
      <w:lvlText w:val="%1.%2.%3.%4.%5.%6.%7.%8"/>
      <w:lvlJc w:val="left"/>
      <w:pPr>
        <w:ind w:left="720" w:hanging="720"/>
      </w:pPr>
      <w:rPr>
        <w:rFonts w:hint="default"/>
      </w:rPr>
    </w:lvl>
    <w:lvl w:ilvl="8">
      <w:start w:val="1"/>
      <w:numFmt w:val="decimal"/>
      <w:isLgl/>
      <w:lvlText w:val="%1.%2.%3.%4.%5.%6.%7.%8.%9"/>
      <w:lvlJc w:val="left"/>
      <w:pPr>
        <w:ind w:left="720" w:hanging="720"/>
      </w:pPr>
      <w:rPr>
        <w:rFonts w:hint="default"/>
      </w:rPr>
    </w:lvl>
  </w:abstractNum>
  <w:abstractNum w:abstractNumId="14">
    <w:nsid w:val="6EED393A"/>
    <w:multiLevelType w:val="hybridMultilevel"/>
    <w:tmpl w:val="AE08E73C"/>
    <w:lvl w:ilvl="0" w:tplc="EC703416">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nsid w:val="700A6F25"/>
    <w:multiLevelType w:val="hybridMultilevel"/>
    <w:tmpl w:val="6122AD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709A1B21"/>
    <w:multiLevelType w:val="hybridMultilevel"/>
    <w:tmpl w:val="AE08E73C"/>
    <w:lvl w:ilvl="0" w:tplc="EC703416">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72EE5593"/>
    <w:multiLevelType w:val="hybridMultilevel"/>
    <w:tmpl w:val="818EB168"/>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8">
    <w:nsid w:val="7A694F82"/>
    <w:multiLevelType w:val="hybridMultilevel"/>
    <w:tmpl w:val="18C2454E"/>
    <w:lvl w:ilvl="0" w:tplc="A9FCAC9A">
      <w:numFmt w:val="bullet"/>
      <w:lvlText w:val="-"/>
      <w:lvlJc w:val="left"/>
      <w:pPr>
        <w:ind w:left="720" w:hanging="360"/>
      </w:pPr>
      <w:rPr>
        <w:rFonts w:ascii="Calibri" w:eastAsiaTheme="minorEastAsia" w:hAnsi="Calibri" w:cs="NewCenturySchlbk"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7C325BFA"/>
    <w:multiLevelType w:val="hybridMultilevel"/>
    <w:tmpl w:val="632E6DBA"/>
    <w:lvl w:ilvl="0" w:tplc="DF9ADB42">
      <w:start w:val="1"/>
      <w:numFmt w:val="decimal"/>
      <w:lvlText w:val="A.%1"/>
      <w:lvlJc w:val="left"/>
      <w:pPr>
        <w:ind w:left="0" w:firstLine="0"/>
      </w:pPr>
      <w:rPr>
        <w:rFonts w:hint="default"/>
      </w:rPr>
    </w:lvl>
    <w:lvl w:ilvl="1" w:tplc="38A80CEE">
      <w:start w:val="1"/>
      <w:numFmt w:val="decimal"/>
      <w:lvlText w:val="A.%2"/>
      <w:lvlJc w:val="left"/>
      <w:pPr>
        <w:ind w:left="720" w:hanging="720"/>
      </w:pPr>
      <w:rPr>
        <w:rFonts w:hint="default"/>
        <w14:numSpacing w14:val="tabular"/>
      </w:r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nsid w:val="7E0B48D7"/>
    <w:multiLevelType w:val="hybridMultilevel"/>
    <w:tmpl w:val="C70A8336"/>
    <w:lvl w:ilvl="0" w:tplc="F0A6CD84">
      <w:numFmt w:val="bullet"/>
      <w:lvlText w:val=""/>
      <w:lvlJc w:val="left"/>
      <w:pPr>
        <w:ind w:left="1080" w:hanging="360"/>
      </w:pPr>
      <w:rPr>
        <w:rFonts w:ascii="Wingdings" w:eastAsiaTheme="minorEastAsia" w:hAnsi="Wingdings"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0"/>
  </w:num>
  <w:num w:numId="2">
    <w:abstractNumId w:val="20"/>
  </w:num>
  <w:num w:numId="3">
    <w:abstractNumId w:val="11"/>
  </w:num>
  <w:num w:numId="4">
    <w:abstractNumId w:val="15"/>
  </w:num>
  <w:num w:numId="5">
    <w:abstractNumId w:val="7"/>
  </w:num>
  <w:num w:numId="6">
    <w:abstractNumId w:val="9"/>
  </w:num>
  <w:num w:numId="7">
    <w:abstractNumId w:val="2"/>
  </w:num>
  <w:num w:numId="8">
    <w:abstractNumId w:val="4"/>
  </w:num>
  <w:num w:numId="9">
    <w:abstractNumId w:val="10"/>
  </w:num>
  <w:num w:numId="10">
    <w:abstractNumId w:val="13"/>
  </w:num>
  <w:num w:numId="11">
    <w:abstractNumId w:val="12"/>
  </w:num>
  <w:num w:numId="12">
    <w:abstractNumId w:val="18"/>
  </w:num>
  <w:num w:numId="13">
    <w:abstractNumId w:val="8"/>
  </w:num>
  <w:num w:numId="14">
    <w:abstractNumId w:val="5"/>
  </w:num>
  <w:num w:numId="15">
    <w:abstractNumId w:val="3"/>
  </w:num>
  <w:num w:numId="16">
    <w:abstractNumId w:val="19"/>
  </w:num>
  <w:num w:numId="17">
    <w:abstractNumId w:val="13"/>
    <w:lvlOverride w:ilvl="0">
      <w:startOverride w:val="5"/>
    </w:lvlOverride>
    <w:lvlOverride w:ilvl="1">
      <w:startOverride w:val="1"/>
    </w:lvlOverride>
    <w:lvlOverride w:ilvl="2">
      <w:startOverride w:val="2"/>
    </w:lvlOverride>
    <w:lvlOverride w:ilvl="3">
      <w:startOverride w:val="5"/>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
  </w:num>
  <w:num w:numId="20">
    <w:abstractNumId w:val="14"/>
  </w:num>
  <w:num w:numId="21">
    <w:abstractNumId w:val="16"/>
  </w:num>
  <w:num w:numId="22">
    <w:abstractNumId w:val="13"/>
  </w:num>
  <w:num w:numId="23">
    <w:abstractNumId w:val="13"/>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bordersDoNotSurroundHeader/>
  <w:bordersDoNotSurroundFooter/>
  <w:proofState w:spelling="clean" w:grammar="clean"/>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B0F"/>
    <w:rsid w:val="00000F70"/>
    <w:rsid w:val="00005A17"/>
    <w:rsid w:val="00007A8D"/>
    <w:rsid w:val="00010207"/>
    <w:rsid w:val="000117B6"/>
    <w:rsid w:val="00014D77"/>
    <w:rsid w:val="0001702B"/>
    <w:rsid w:val="0002242F"/>
    <w:rsid w:val="000252FF"/>
    <w:rsid w:val="00034620"/>
    <w:rsid w:val="00044AA4"/>
    <w:rsid w:val="000469C3"/>
    <w:rsid w:val="000516BD"/>
    <w:rsid w:val="00055F64"/>
    <w:rsid w:val="000600B1"/>
    <w:rsid w:val="0006124A"/>
    <w:rsid w:val="00076159"/>
    <w:rsid w:val="00083202"/>
    <w:rsid w:val="00090E2B"/>
    <w:rsid w:val="0009116B"/>
    <w:rsid w:val="000A1AD1"/>
    <w:rsid w:val="000A2A30"/>
    <w:rsid w:val="000A4186"/>
    <w:rsid w:val="000B4BBD"/>
    <w:rsid w:val="000B5B78"/>
    <w:rsid w:val="000B715C"/>
    <w:rsid w:val="000B7589"/>
    <w:rsid w:val="000C2205"/>
    <w:rsid w:val="000C4143"/>
    <w:rsid w:val="000C75A4"/>
    <w:rsid w:val="000C7CF6"/>
    <w:rsid w:val="000D5C31"/>
    <w:rsid w:val="000D795F"/>
    <w:rsid w:val="000E5016"/>
    <w:rsid w:val="000F378E"/>
    <w:rsid w:val="000F525A"/>
    <w:rsid w:val="000F5C72"/>
    <w:rsid w:val="0011133B"/>
    <w:rsid w:val="00114BE8"/>
    <w:rsid w:val="00120490"/>
    <w:rsid w:val="0012379E"/>
    <w:rsid w:val="0012392F"/>
    <w:rsid w:val="001247F7"/>
    <w:rsid w:val="00126196"/>
    <w:rsid w:val="0013008D"/>
    <w:rsid w:val="001302FF"/>
    <w:rsid w:val="001334FE"/>
    <w:rsid w:val="001339D5"/>
    <w:rsid w:val="001367A5"/>
    <w:rsid w:val="00144F85"/>
    <w:rsid w:val="00147837"/>
    <w:rsid w:val="00151B95"/>
    <w:rsid w:val="001537BB"/>
    <w:rsid w:val="00155653"/>
    <w:rsid w:val="00155B0F"/>
    <w:rsid w:val="00156EA6"/>
    <w:rsid w:val="00162771"/>
    <w:rsid w:val="00167042"/>
    <w:rsid w:val="00167078"/>
    <w:rsid w:val="00174C00"/>
    <w:rsid w:val="001765C8"/>
    <w:rsid w:val="001815B3"/>
    <w:rsid w:val="001830AE"/>
    <w:rsid w:val="001860B5"/>
    <w:rsid w:val="00187947"/>
    <w:rsid w:val="0019089C"/>
    <w:rsid w:val="001A331D"/>
    <w:rsid w:val="001B1F66"/>
    <w:rsid w:val="001B2296"/>
    <w:rsid w:val="001B34F5"/>
    <w:rsid w:val="001B574B"/>
    <w:rsid w:val="001B6C90"/>
    <w:rsid w:val="001C0C7A"/>
    <w:rsid w:val="001D01E8"/>
    <w:rsid w:val="001D24C3"/>
    <w:rsid w:val="001E39C0"/>
    <w:rsid w:val="001E5093"/>
    <w:rsid w:val="001F1A86"/>
    <w:rsid w:val="001F5118"/>
    <w:rsid w:val="001F779D"/>
    <w:rsid w:val="00200102"/>
    <w:rsid w:val="00201303"/>
    <w:rsid w:val="002035AC"/>
    <w:rsid w:val="00210238"/>
    <w:rsid w:val="002175B0"/>
    <w:rsid w:val="00223B6F"/>
    <w:rsid w:val="00230FB4"/>
    <w:rsid w:val="00232243"/>
    <w:rsid w:val="00233954"/>
    <w:rsid w:val="00240D8C"/>
    <w:rsid w:val="00241B26"/>
    <w:rsid w:val="00242912"/>
    <w:rsid w:val="00243B89"/>
    <w:rsid w:val="00244629"/>
    <w:rsid w:val="00244B81"/>
    <w:rsid w:val="00245473"/>
    <w:rsid w:val="00245F9E"/>
    <w:rsid w:val="00247517"/>
    <w:rsid w:val="00247A20"/>
    <w:rsid w:val="00252950"/>
    <w:rsid w:val="00255373"/>
    <w:rsid w:val="00264961"/>
    <w:rsid w:val="002826DE"/>
    <w:rsid w:val="00284E3C"/>
    <w:rsid w:val="00285647"/>
    <w:rsid w:val="002908EE"/>
    <w:rsid w:val="00290C98"/>
    <w:rsid w:val="002978AA"/>
    <w:rsid w:val="002A02B0"/>
    <w:rsid w:val="002A4416"/>
    <w:rsid w:val="002B73DE"/>
    <w:rsid w:val="002C092C"/>
    <w:rsid w:val="002C4AB1"/>
    <w:rsid w:val="002D1358"/>
    <w:rsid w:val="002D2202"/>
    <w:rsid w:val="002D2A85"/>
    <w:rsid w:val="002E0E13"/>
    <w:rsid w:val="002E1C28"/>
    <w:rsid w:val="002E4A6E"/>
    <w:rsid w:val="002E5634"/>
    <w:rsid w:val="002F01B5"/>
    <w:rsid w:val="002F04E1"/>
    <w:rsid w:val="002F69FD"/>
    <w:rsid w:val="00304111"/>
    <w:rsid w:val="0031110D"/>
    <w:rsid w:val="003160FF"/>
    <w:rsid w:val="0032551E"/>
    <w:rsid w:val="00331798"/>
    <w:rsid w:val="003343C3"/>
    <w:rsid w:val="00334C31"/>
    <w:rsid w:val="00342198"/>
    <w:rsid w:val="00342C72"/>
    <w:rsid w:val="00343AC5"/>
    <w:rsid w:val="0035057D"/>
    <w:rsid w:val="00364922"/>
    <w:rsid w:val="0036548E"/>
    <w:rsid w:val="003657CF"/>
    <w:rsid w:val="00367EB5"/>
    <w:rsid w:val="0037066E"/>
    <w:rsid w:val="003710FA"/>
    <w:rsid w:val="00372FDE"/>
    <w:rsid w:val="00373417"/>
    <w:rsid w:val="00374668"/>
    <w:rsid w:val="00381FCC"/>
    <w:rsid w:val="003854D2"/>
    <w:rsid w:val="00386099"/>
    <w:rsid w:val="0039149E"/>
    <w:rsid w:val="003956AB"/>
    <w:rsid w:val="00395F51"/>
    <w:rsid w:val="00396EAC"/>
    <w:rsid w:val="003A36FE"/>
    <w:rsid w:val="003A7B80"/>
    <w:rsid w:val="003B0B13"/>
    <w:rsid w:val="003B0E09"/>
    <w:rsid w:val="003C02B9"/>
    <w:rsid w:val="003C071B"/>
    <w:rsid w:val="003C0E6A"/>
    <w:rsid w:val="003C4577"/>
    <w:rsid w:val="003C6C86"/>
    <w:rsid w:val="003D133A"/>
    <w:rsid w:val="003D41ED"/>
    <w:rsid w:val="003E209F"/>
    <w:rsid w:val="003E3DD5"/>
    <w:rsid w:val="003E46FF"/>
    <w:rsid w:val="003E5B1C"/>
    <w:rsid w:val="003E7621"/>
    <w:rsid w:val="003E7957"/>
    <w:rsid w:val="003F32B7"/>
    <w:rsid w:val="0040026A"/>
    <w:rsid w:val="00400AA4"/>
    <w:rsid w:val="00401251"/>
    <w:rsid w:val="004022B7"/>
    <w:rsid w:val="00406A74"/>
    <w:rsid w:val="00406BC6"/>
    <w:rsid w:val="00410A54"/>
    <w:rsid w:val="00412A2F"/>
    <w:rsid w:val="00413358"/>
    <w:rsid w:val="0041650E"/>
    <w:rsid w:val="00416E43"/>
    <w:rsid w:val="00417DE9"/>
    <w:rsid w:val="00420638"/>
    <w:rsid w:val="00433D78"/>
    <w:rsid w:val="00436334"/>
    <w:rsid w:val="00440C55"/>
    <w:rsid w:val="004515A7"/>
    <w:rsid w:val="00452BEC"/>
    <w:rsid w:val="004533BD"/>
    <w:rsid w:val="004533CF"/>
    <w:rsid w:val="00463964"/>
    <w:rsid w:val="004666C3"/>
    <w:rsid w:val="00467929"/>
    <w:rsid w:val="00470400"/>
    <w:rsid w:val="004709A5"/>
    <w:rsid w:val="00477C8F"/>
    <w:rsid w:val="00481D63"/>
    <w:rsid w:val="004860E7"/>
    <w:rsid w:val="00492BF9"/>
    <w:rsid w:val="00493B2B"/>
    <w:rsid w:val="00496EEC"/>
    <w:rsid w:val="004A1132"/>
    <w:rsid w:val="004A152F"/>
    <w:rsid w:val="004A3C4B"/>
    <w:rsid w:val="004B7D3F"/>
    <w:rsid w:val="004C0E87"/>
    <w:rsid w:val="004C2EA6"/>
    <w:rsid w:val="004D3D7B"/>
    <w:rsid w:val="004D47E4"/>
    <w:rsid w:val="004E30A0"/>
    <w:rsid w:val="004E42BA"/>
    <w:rsid w:val="004E561B"/>
    <w:rsid w:val="004E56B5"/>
    <w:rsid w:val="004F4578"/>
    <w:rsid w:val="004F6A82"/>
    <w:rsid w:val="00500D8A"/>
    <w:rsid w:val="0050121C"/>
    <w:rsid w:val="00505251"/>
    <w:rsid w:val="005052CE"/>
    <w:rsid w:val="00507A66"/>
    <w:rsid w:val="00510395"/>
    <w:rsid w:val="005123E3"/>
    <w:rsid w:val="0051394C"/>
    <w:rsid w:val="00515496"/>
    <w:rsid w:val="00520872"/>
    <w:rsid w:val="00520EB9"/>
    <w:rsid w:val="0052181A"/>
    <w:rsid w:val="00521F8B"/>
    <w:rsid w:val="005228ED"/>
    <w:rsid w:val="00523DA9"/>
    <w:rsid w:val="005322FA"/>
    <w:rsid w:val="005325B6"/>
    <w:rsid w:val="005418F5"/>
    <w:rsid w:val="005427C0"/>
    <w:rsid w:val="00542FD2"/>
    <w:rsid w:val="00543B19"/>
    <w:rsid w:val="00543F00"/>
    <w:rsid w:val="00545714"/>
    <w:rsid w:val="005600A2"/>
    <w:rsid w:val="00563CDF"/>
    <w:rsid w:val="00565F97"/>
    <w:rsid w:val="00567BDF"/>
    <w:rsid w:val="00571BE1"/>
    <w:rsid w:val="0057311F"/>
    <w:rsid w:val="00574C23"/>
    <w:rsid w:val="00575764"/>
    <w:rsid w:val="00575E10"/>
    <w:rsid w:val="00577971"/>
    <w:rsid w:val="00577F87"/>
    <w:rsid w:val="0058263B"/>
    <w:rsid w:val="0058416B"/>
    <w:rsid w:val="005855A1"/>
    <w:rsid w:val="00592C7E"/>
    <w:rsid w:val="005A2485"/>
    <w:rsid w:val="005B4F61"/>
    <w:rsid w:val="005C1ACE"/>
    <w:rsid w:val="005C77B9"/>
    <w:rsid w:val="005D17F3"/>
    <w:rsid w:val="005D3432"/>
    <w:rsid w:val="005D6F8E"/>
    <w:rsid w:val="005D7B0F"/>
    <w:rsid w:val="005E229F"/>
    <w:rsid w:val="005E5830"/>
    <w:rsid w:val="005E7B17"/>
    <w:rsid w:val="005F0319"/>
    <w:rsid w:val="005F12D1"/>
    <w:rsid w:val="005F323B"/>
    <w:rsid w:val="005F4260"/>
    <w:rsid w:val="00604803"/>
    <w:rsid w:val="00607FE7"/>
    <w:rsid w:val="0061427D"/>
    <w:rsid w:val="00616BF4"/>
    <w:rsid w:val="006267DB"/>
    <w:rsid w:val="00631A45"/>
    <w:rsid w:val="0063655D"/>
    <w:rsid w:val="006369D2"/>
    <w:rsid w:val="0064094B"/>
    <w:rsid w:val="00646596"/>
    <w:rsid w:val="00646ABD"/>
    <w:rsid w:val="00650A3C"/>
    <w:rsid w:val="006525D6"/>
    <w:rsid w:val="00655765"/>
    <w:rsid w:val="00661191"/>
    <w:rsid w:val="00663FD8"/>
    <w:rsid w:val="006655B4"/>
    <w:rsid w:val="006674D0"/>
    <w:rsid w:val="00667E41"/>
    <w:rsid w:val="00697DE8"/>
    <w:rsid w:val="006A3A21"/>
    <w:rsid w:val="006A3D63"/>
    <w:rsid w:val="006A6945"/>
    <w:rsid w:val="006A76BB"/>
    <w:rsid w:val="006B6274"/>
    <w:rsid w:val="006C06D4"/>
    <w:rsid w:val="006C27B7"/>
    <w:rsid w:val="006C32EB"/>
    <w:rsid w:val="006C6710"/>
    <w:rsid w:val="006C68A7"/>
    <w:rsid w:val="006C76C6"/>
    <w:rsid w:val="006D0518"/>
    <w:rsid w:val="006D1C56"/>
    <w:rsid w:val="006D3489"/>
    <w:rsid w:val="006D77C9"/>
    <w:rsid w:val="006F1487"/>
    <w:rsid w:val="006F3E2B"/>
    <w:rsid w:val="006F3EF5"/>
    <w:rsid w:val="006F4B81"/>
    <w:rsid w:val="006F630D"/>
    <w:rsid w:val="00701163"/>
    <w:rsid w:val="007035A8"/>
    <w:rsid w:val="0070376C"/>
    <w:rsid w:val="00707195"/>
    <w:rsid w:val="0071491F"/>
    <w:rsid w:val="00717F7F"/>
    <w:rsid w:val="00720752"/>
    <w:rsid w:val="00723BA7"/>
    <w:rsid w:val="00724450"/>
    <w:rsid w:val="00727BF0"/>
    <w:rsid w:val="007328CD"/>
    <w:rsid w:val="00732ED3"/>
    <w:rsid w:val="00734C06"/>
    <w:rsid w:val="0073673F"/>
    <w:rsid w:val="00736D98"/>
    <w:rsid w:val="007416EB"/>
    <w:rsid w:val="00741CD8"/>
    <w:rsid w:val="00746863"/>
    <w:rsid w:val="0074790C"/>
    <w:rsid w:val="00747B01"/>
    <w:rsid w:val="0075126A"/>
    <w:rsid w:val="00752998"/>
    <w:rsid w:val="00756F15"/>
    <w:rsid w:val="00757554"/>
    <w:rsid w:val="00770088"/>
    <w:rsid w:val="0077485D"/>
    <w:rsid w:val="00776D5D"/>
    <w:rsid w:val="0078218E"/>
    <w:rsid w:val="00782366"/>
    <w:rsid w:val="00782F2B"/>
    <w:rsid w:val="00791FBE"/>
    <w:rsid w:val="00793D83"/>
    <w:rsid w:val="00794133"/>
    <w:rsid w:val="00794B60"/>
    <w:rsid w:val="00797713"/>
    <w:rsid w:val="007A522D"/>
    <w:rsid w:val="007A75A3"/>
    <w:rsid w:val="007B103D"/>
    <w:rsid w:val="007B268D"/>
    <w:rsid w:val="007B5C1C"/>
    <w:rsid w:val="007C3D4A"/>
    <w:rsid w:val="007D0CA0"/>
    <w:rsid w:val="007D1DE3"/>
    <w:rsid w:val="007E0144"/>
    <w:rsid w:val="007E48BB"/>
    <w:rsid w:val="007E5179"/>
    <w:rsid w:val="007E53E7"/>
    <w:rsid w:val="007E545F"/>
    <w:rsid w:val="007F0147"/>
    <w:rsid w:val="007F0248"/>
    <w:rsid w:val="007F37C1"/>
    <w:rsid w:val="007F4D3C"/>
    <w:rsid w:val="00800F53"/>
    <w:rsid w:val="008013AD"/>
    <w:rsid w:val="008034BD"/>
    <w:rsid w:val="008126C8"/>
    <w:rsid w:val="00813A23"/>
    <w:rsid w:val="0081457F"/>
    <w:rsid w:val="008225BB"/>
    <w:rsid w:val="0082294C"/>
    <w:rsid w:val="00826B76"/>
    <w:rsid w:val="0083662B"/>
    <w:rsid w:val="0084531D"/>
    <w:rsid w:val="0084549F"/>
    <w:rsid w:val="00845F64"/>
    <w:rsid w:val="00852364"/>
    <w:rsid w:val="00855484"/>
    <w:rsid w:val="00860568"/>
    <w:rsid w:val="0086100F"/>
    <w:rsid w:val="00862A6C"/>
    <w:rsid w:val="00863CC6"/>
    <w:rsid w:val="00867143"/>
    <w:rsid w:val="008730D9"/>
    <w:rsid w:val="00874196"/>
    <w:rsid w:val="00874421"/>
    <w:rsid w:val="0088224D"/>
    <w:rsid w:val="0088429A"/>
    <w:rsid w:val="00886249"/>
    <w:rsid w:val="008865B8"/>
    <w:rsid w:val="0088717C"/>
    <w:rsid w:val="00890718"/>
    <w:rsid w:val="00891A9C"/>
    <w:rsid w:val="00895554"/>
    <w:rsid w:val="00897320"/>
    <w:rsid w:val="008979EF"/>
    <w:rsid w:val="00897CD7"/>
    <w:rsid w:val="008A3453"/>
    <w:rsid w:val="008A3D58"/>
    <w:rsid w:val="008A5DF2"/>
    <w:rsid w:val="008A6F52"/>
    <w:rsid w:val="008A77F8"/>
    <w:rsid w:val="008B21D5"/>
    <w:rsid w:val="008B4286"/>
    <w:rsid w:val="008B500C"/>
    <w:rsid w:val="008D2D43"/>
    <w:rsid w:val="008D3979"/>
    <w:rsid w:val="008D5ED1"/>
    <w:rsid w:val="008D67C3"/>
    <w:rsid w:val="008D6C59"/>
    <w:rsid w:val="008D7034"/>
    <w:rsid w:val="008D7F51"/>
    <w:rsid w:val="008E127D"/>
    <w:rsid w:val="008E18DF"/>
    <w:rsid w:val="008E3C11"/>
    <w:rsid w:val="008E4F68"/>
    <w:rsid w:val="008F4087"/>
    <w:rsid w:val="008F7BDE"/>
    <w:rsid w:val="009001BE"/>
    <w:rsid w:val="0090343C"/>
    <w:rsid w:val="00907FBC"/>
    <w:rsid w:val="00910828"/>
    <w:rsid w:val="00911105"/>
    <w:rsid w:val="00912ECB"/>
    <w:rsid w:val="00921ED5"/>
    <w:rsid w:val="00922082"/>
    <w:rsid w:val="00922158"/>
    <w:rsid w:val="0092455E"/>
    <w:rsid w:val="00926DAA"/>
    <w:rsid w:val="0093069A"/>
    <w:rsid w:val="009413AD"/>
    <w:rsid w:val="009428AD"/>
    <w:rsid w:val="0094533F"/>
    <w:rsid w:val="00945FA7"/>
    <w:rsid w:val="009560A7"/>
    <w:rsid w:val="00957B0B"/>
    <w:rsid w:val="00962FAD"/>
    <w:rsid w:val="0096318D"/>
    <w:rsid w:val="009644E0"/>
    <w:rsid w:val="00967227"/>
    <w:rsid w:val="00973024"/>
    <w:rsid w:val="009740ED"/>
    <w:rsid w:val="00981E12"/>
    <w:rsid w:val="00981E5E"/>
    <w:rsid w:val="00983133"/>
    <w:rsid w:val="00983E11"/>
    <w:rsid w:val="00984EB2"/>
    <w:rsid w:val="00986BBB"/>
    <w:rsid w:val="00986E86"/>
    <w:rsid w:val="00990B1C"/>
    <w:rsid w:val="009943E4"/>
    <w:rsid w:val="00995D13"/>
    <w:rsid w:val="009969C4"/>
    <w:rsid w:val="00997D1E"/>
    <w:rsid w:val="009A5255"/>
    <w:rsid w:val="009A6CD9"/>
    <w:rsid w:val="009A7B42"/>
    <w:rsid w:val="009B333A"/>
    <w:rsid w:val="009D19E8"/>
    <w:rsid w:val="009D2718"/>
    <w:rsid w:val="009D49AE"/>
    <w:rsid w:val="009D5CED"/>
    <w:rsid w:val="009D5D3B"/>
    <w:rsid w:val="009D64D6"/>
    <w:rsid w:val="009E1235"/>
    <w:rsid w:val="009E1D85"/>
    <w:rsid w:val="009E245A"/>
    <w:rsid w:val="009E34A7"/>
    <w:rsid w:val="009F4A74"/>
    <w:rsid w:val="009F6C8C"/>
    <w:rsid w:val="00A0565B"/>
    <w:rsid w:val="00A065FC"/>
    <w:rsid w:val="00A14B04"/>
    <w:rsid w:val="00A17ABF"/>
    <w:rsid w:val="00A22A9C"/>
    <w:rsid w:val="00A22EDA"/>
    <w:rsid w:val="00A27480"/>
    <w:rsid w:val="00A31154"/>
    <w:rsid w:val="00A33351"/>
    <w:rsid w:val="00A336A4"/>
    <w:rsid w:val="00A3745F"/>
    <w:rsid w:val="00A45B24"/>
    <w:rsid w:val="00A46D15"/>
    <w:rsid w:val="00A54692"/>
    <w:rsid w:val="00A568E9"/>
    <w:rsid w:val="00A60048"/>
    <w:rsid w:val="00A6179E"/>
    <w:rsid w:val="00A61806"/>
    <w:rsid w:val="00A62368"/>
    <w:rsid w:val="00A66807"/>
    <w:rsid w:val="00A71229"/>
    <w:rsid w:val="00A850E1"/>
    <w:rsid w:val="00A90F7E"/>
    <w:rsid w:val="00A933B9"/>
    <w:rsid w:val="00A96E58"/>
    <w:rsid w:val="00A97F91"/>
    <w:rsid w:val="00AA237A"/>
    <w:rsid w:val="00AB0F13"/>
    <w:rsid w:val="00AB1487"/>
    <w:rsid w:val="00AB21AA"/>
    <w:rsid w:val="00AC466D"/>
    <w:rsid w:val="00AD46E0"/>
    <w:rsid w:val="00AD4E1E"/>
    <w:rsid w:val="00AD678F"/>
    <w:rsid w:val="00AE3EC9"/>
    <w:rsid w:val="00AE401D"/>
    <w:rsid w:val="00AE5F61"/>
    <w:rsid w:val="00AF1A69"/>
    <w:rsid w:val="00AF1B2E"/>
    <w:rsid w:val="00B000BD"/>
    <w:rsid w:val="00B02426"/>
    <w:rsid w:val="00B03680"/>
    <w:rsid w:val="00B10964"/>
    <w:rsid w:val="00B12F6F"/>
    <w:rsid w:val="00B17479"/>
    <w:rsid w:val="00B17B08"/>
    <w:rsid w:val="00B23D0F"/>
    <w:rsid w:val="00B24CCC"/>
    <w:rsid w:val="00B30162"/>
    <w:rsid w:val="00B30DBC"/>
    <w:rsid w:val="00B33501"/>
    <w:rsid w:val="00B36BB3"/>
    <w:rsid w:val="00B37734"/>
    <w:rsid w:val="00B42749"/>
    <w:rsid w:val="00B45D0C"/>
    <w:rsid w:val="00B468AD"/>
    <w:rsid w:val="00B4790B"/>
    <w:rsid w:val="00B55E1C"/>
    <w:rsid w:val="00B6299B"/>
    <w:rsid w:val="00B739D2"/>
    <w:rsid w:val="00B7694C"/>
    <w:rsid w:val="00B8357F"/>
    <w:rsid w:val="00B841E0"/>
    <w:rsid w:val="00B92BCE"/>
    <w:rsid w:val="00B941DF"/>
    <w:rsid w:val="00B96134"/>
    <w:rsid w:val="00B97BD1"/>
    <w:rsid w:val="00BA0ACD"/>
    <w:rsid w:val="00BA41CE"/>
    <w:rsid w:val="00BA53F7"/>
    <w:rsid w:val="00BB1AB6"/>
    <w:rsid w:val="00BB5B6F"/>
    <w:rsid w:val="00BC48DC"/>
    <w:rsid w:val="00BD458F"/>
    <w:rsid w:val="00BD7896"/>
    <w:rsid w:val="00BE171A"/>
    <w:rsid w:val="00BF7380"/>
    <w:rsid w:val="00C00A04"/>
    <w:rsid w:val="00C07B33"/>
    <w:rsid w:val="00C15AAC"/>
    <w:rsid w:val="00C15B36"/>
    <w:rsid w:val="00C21648"/>
    <w:rsid w:val="00C240A4"/>
    <w:rsid w:val="00C25902"/>
    <w:rsid w:val="00C2787D"/>
    <w:rsid w:val="00C30B3B"/>
    <w:rsid w:val="00C31FDF"/>
    <w:rsid w:val="00C34ACE"/>
    <w:rsid w:val="00C514AF"/>
    <w:rsid w:val="00C54E0D"/>
    <w:rsid w:val="00C56E8F"/>
    <w:rsid w:val="00C57FF2"/>
    <w:rsid w:val="00C61794"/>
    <w:rsid w:val="00C655C6"/>
    <w:rsid w:val="00C671C5"/>
    <w:rsid w:val="00C707DF"/>
    <w:rsid w:val="00C713E4"/>
    <w:rsid w:val="00C7254E"/>
    <w:rsid w:val="00C73958"/>
    <w:rsid w:val="00C75275"/>
    <w:rsid w:val="00C75E74"/>
    <w:rsid w:val="00C76226"/>
    <w:rsid w:val="00C76A2D"/>
    <w:rsid w:val="00C76BDA"/>
    <w:rsid w:val="00C77BF6"/>
    <w:rsid w:val="00C80A35"/>
    <w:rsid w:val="00C816C4"/>
    <w:rsid w:val="00C87267"/>
    <w:rsid w:val="00CA5BE9"/>
    <w:rsid w:val="00CB35E3"/>
    <w:rsid w:val="00CB6D2A"/>
    <w:rsid w:val="00CB75C9"/>
    <w:rsid w:val="00CB7702"/>
    <w:rsid w:val="00CC2873"/>
    <w:rsid w:val="00CC4A09"/>
    <w:rsid w:val="00CC4EC8"/>
    <w:rsid w:val="00CD19A6"/>
    <w:rsid w:val="00CE3F51"/>
    <w:rsid w:val="00CE46B9"/>
    <w:rsid w:val="00CF0769"/>
    <w:rsid w:val="00CF3C0F"/>
    <w:rsid w:val="00CF447A"/>
    <w:rsid w:val="00D01114"/>
    <w:rsid w:val="00D01538"/>
    <w:rsid w:val="00D11ECB"/>
    <w:rsid w:val="00D12445"/>
    <w:rsid w:val="00D133DE"/>
    <w:rsid w:val="00D22252"/>
    <w:rsid w:val="00D25477"/>
    <w:rsid w:val="00D25A6C"/>
    <w:rsid w:val="00D27795"/>
    <w:rsid w:val="00D4349A"/>
    <w:rsid w:val="00D541EA"/>
    <w:rsid w:val="00D60B30"/>
    <w:rsid w:val="00D62789"/>
    <w:rsid w:val="00D6605C"/>
    <w:rsid w:val="00D66FEF"/>
    <w:rsid w:val="00D67133"/>
    <w:rsid w:val="00D70DE9"/>
    <w:rsid w:val="00D82ED9"/>
    <w:rsid w:val="00D84B5D"/>
    <w:rsid w:val="00D91072"/>
    <w:rsid w:val="00D9496D"/>
    <w:rsid w:val="00DA44A1"/>
    <w:rsid w:val="00DA57A4"/>
    <w:rsid w:val="00DB1022"/>
    <w:rsid w:val="00DB22B7"/>
    <w:rsid w:val="00DB3940"/>
    <w:rsid w:val="00DB42ED"/>
    <w:rsid w:val="00DB44B6"/>
    <w:rsid w:val="00DB6F6D"/>
    <w:rsid w:val="00DC0D5A"/>
    <w:rsid w:val="00DC7F1F"/>
    <w:rsid w:val="00DD06C1"/>
    <w:rsid w:val="00DD1288"/>
    <w:rsid w:val="00DD6B1E"/>
    <w:rsid w:val="00DE4FAC"/>
    <w:rsid w:val="00DE6850"/>
    <w:rsid w:val="00DF3A02"/>
    <w:rsid w:val="00E01E75"/>
    <w:rsid w:val="00E025EB"/>
    <w:rsid w:val="00E05156"/>
    <w:rsid w:val="00E06810"/>
    <w:rsid w:val="00E21B8D"/>
    <w:rsid w:val="00E24DB5"/>
    <w:rsid w:val="00E24E9C"/>
    <w:rsid w:val="00E26AD4"/>
    <w:rsid w:val="00E32CB8"/>
    <w:rsid w:val="00E36C50"/>
    <w:rsid w:val="00E404F1"/>
    <w:rsid w:val="00E41197"/>
    <w:rsid w:val="00E43971"/>
    <w:rsid w:val="00E444A6"/>
    <w:rsid w:val="00E50709"/>
    <w:rsid w:val="00E511AB"/>
    <w:rsid w:val="00E51F6C"/>
    <w:rsid w:val="00E55E99"/>
    <w:rsid w:val="00E56845"/>
    <w:rsid w:val="00E61025"/>
    <w:rsid w:val="00E61C03"/>
    <w:rsid w:val="00E62329"/>
    <w:rsid w:val="00E6528D"/>
    <w:rsid w:val="00E7408A"/>
    <w:rsid w:val="00E77272"/>
    <w:rsid w:val="00E81239"/>
    <w:rsid w:val="00E8157C"/>
    <w:rsid w:val="00E8419C"/>
    <w:rsid w:val="00E84D0C"/>
    <w:rsid w:val="00E84F1B"/>
    <w:rsid w:val="00E905F2"/>
    <w:rsid w:val="00E9352C"/>
    <w:rsid w:val="00E9536B"/>
    <w:rsid w:val="00E95AD0"/>
    <w:rsid w:val="00E95EC5"/>
    <w:rsid w:val="00E96069"/>
    <w:rsid w:val="00E96C52"/>
    <w:rsid w:val="00EA0F31"/>
    <w:rsid w:val="00EA1AAE"/>
    <w:rsid w:val="00EA7580"/>
    <w:rsid w:val="00EB6217"/>
    <w:rsid w:val="00EB7BC4"/>
    <w:rsid w:val="00EC150E"/>
    <w:rsid w:val="00EC7BE2"/>
    <w:rsid w:val="00ED0C92"/>
    <w:rsid w:val="00ED1AD1"/>
    <w:rsid w:val="00ED2C79"/>
    <w:rsid w:val="00ED3272"/>
    <w:rsid w:val="00ED36FD"/>
    <w:rsid w:val="00ED3AFA"/>
    <w:rsid w:val="00EF53D8"/>
    <w:rsid w:val="00F0076C"/>
    <w:rsid w:val="00F012A9"/>
    <w:rsid w:val="00F03433"/>
    <w:rsid w:val="00F0645E"/>
    <w:rsid w:val="00F14290"/>
    <w:rsid w:val="00F153DE"/>
    <w:rsid w:val="00F158CE"/>
    <w:rsid w:val="00F21C1A"/>
    <w:rsid w:val="00F231FA"/>
    <w:rsid w:val="00F304E5"/>
    <w:rsid w:val="00F35CEF"/>
    <w:rsid w:val="00F4012E"/>
    <w:rsid w:val="00F41F8D"/>
    <w:rsid w:val="00F529FB"/>
    <w:rsid w:val="00F60929"/>
    <w:rsid w:val="00F6377B"/>
    <w:rsid w:val="00F6516D"/>
    <w:rsid w:val="00F66883"/>
    <w:rsid w:val="00F678AE"/>
    <w:rsid w:val="00F72565"/>
    <w:rsid w:val="00F75395"/>
    <w:rsid w:val="00F77414"/>
    <w:rsid w:val="00F90C29"/>
    <w:rsid w:val="00F91664"/>
    <w:rsid w:val="00F93753"/>
    <w:rsid w:val="00F96A8F"/>
    <w:rsid w:val="00FA17BC"/>
    <w:rsid w:val="00FA623C"/>
    <w:rsid w:val="00FB0E18"/>
    <w:rsid w:val="00FB411A"/>
    <w:rsid w:val="00FB4755"/>
    <w:rsid w:val="00FB6531"/>
    <w:rsid w:val="00FC071B"/>
    <w:rsid w:val="00FD033A"/>
    <w:rsid w:val="00FD42F7"/>
    <w:rsid w:val="00FD758A"/>
    <w:rsid w:val="00FE074E"/>
    <w:rsid w:val="00FE37B6"/>
    <w:rsid w:val="00FF12FE"/>
    <w:rsid w:val="00FF216D"/>
    <w:rsid w:val="00FF467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unhideWhenUsed="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BC4"/>
    <w:rPr>
      <w:sz w:val="24"/>
      <w:szCs w:val="24"/>
    </w:rPr>
  </w:style>
  <w:style w:type="paragraph" w:styleId="Heading1">
    <w:name w:val="heading 1"/>
    <w:basedOn w:val="ListParagraph"/>
    <w:next w:val="Normal"/>
    <w:link w:val="Heading1Char"/>
    <w:uiPriority w:val="9"/>
    <w:qFormat/>
    <w:rsid w:val="008D3979"/>
    <w:pPr>
      <w:numPr>
        <w:numId w:val="10"/>
      </w:numPr>
      <w:tabs>
        <w:tab w:val="left" w:pos="-1080"/>
        <w:tab w:val="left" w:pos="-720"/>
        <w:tab w:val="left" w:pos="0"/>
        <w:tab w:val="left" w:pos="720"/>
        <w:tab w:val="left" w:pos="1080"/>
      </w:tabs>
      <w:outlineLvl w:val="0"/>
    </w:pPr>
    <w:rPr>
      <w:rFonts w:ascii="Times New Roman" w:hAnsi="Times New Roman"/>
      <w:b/>
      <w:sz w:val="26"/>
      <w:szCs w:val="26"/>
      <w:lang w:val="en-GB"/>
    </w:rPr>
  </w:style>
  <w:style w:type="paragraph" w:styleId="Heading2">
    <w:name w:val="heading 2"/>
    <w:basedOn w:val="Normal"/>
    <w:next w:val="Normal"/>
    <w:link w:val="Heading2Char"/>
    <w:uiPriority w:val="9"/>
    <w:unhideWhenUsed/>
    <w:qFormat/>
    <w:rsid w:val="008A6F52"/>
    <w:pPr>
      <w:numPr>
        <w:numId w:val="14"/>
      </w:numPr>
      <w:tabs>
        <w:tab w:val="left" w:pos="-1080"/>
        <w:tab w:val="left" w:pos="-720"/>
        <w:tab w:val="left" w:pos="0"/>
        <w:tab w:val="left" w:pos="4680"/>
      </w:tabs>
      <w:outlineLvl w:val="1"/>
    </w:pPr>
    <w:rPr>
      <w:rFonts w:ascii="Times New Roman" w:hAnsi="Times New Roman" w:cs="NewCenturySchlbk"/>
      <w:szCs w:val="22"/>
      <w:lang w:val="en-GB"/>
    </w:rPr>
  </w:style>
  <w:style w:type="paragraph" w:styleId="Heading3">
    <w:name w:val="heading 3"/>
    <w:basedOn w:val="Normal"/>
    <w:next w:val="Normal"/>
    <w:link w:val="Heading3Char"/>
    <w:uiPriority w:val="9"/>
    <w:semiHidden/>
    <w:unhideWhenUsed/>
    <w:qFormat/>
    <w:rsid w:val="00EB7BC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EB7BC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EB7BC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EB7BC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EB7BC4"/>
    <w:pPr>
      <w:spacing w:before="240" w:after="60"/>
      <w:outlineLvl w:val="6"/>
    </w:pPr>
  </w:style>
  <w:style w:type="paragraph" w:styleId="Heading8">
    <w:name w:val="heading 8"/>
    <w:basedOn w:val="Normal"/>
    <w:next w:val="Normal"/>
    <w:link w:val="Heading8Char"/>
    <w:uiPriority w:val="9"/>
    <w:semiHidden/>
    <w:unhideWhenUsed/>
    <w:qFormat/>
    <w:rsid w:val="00EB7BC4"/>
    <w:pPr>
      <w:spacing w:before="240" w:after="60"/>
      <w:outlineLvl w:val="7"/>
    </w:pPr>
    <w:rPr>
      <w:i/>
      <w:iCs/>
    </w:rPr>
  </w:style>
  <w:style w:type="paragraph" w:styleId="Heading9">
    <w:name w:val="heading 9"/>
    <w:basedOn w:val="Normal"/>
    <w:next w:val="Normal"/>
    <w:link w:val="Heading9Char"/>
    <w:uiPriority w:val="9"/>
    <w:semiHidden/>
    <w:unhideWhenUsed/>
    <w:qFormat/>
    <w:rsid w:val="00EB7BC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tyle>
  <w:style w:type="paragraph" w:customStyle="1" w:styleId="HeadH24B">
    <w:name w:val="Head H24B"/>
    <w:basedOn w:val="Normal"/>
    <w:uiPriority w:val="99"/>
    <w:pPr>
      <w:ind w:left="720"/>
    </w:pPr>
    <w:rPr>
      <w:rFonts w:ascii="Helvetica" w:hAnsi="Helvetica" w:cs="Helvetica"/>
      <w:b/>
      <w:bCs/>
      <w:color w:val="000000"/>
      <w:sz w:val="48"/>
      <w:szCs w:val="48"/>
    </w:rPr>
  </w:style>
  <w:style w:type="paragraph" w:customStyle="1" w:styleId="HeadH125B">
    <w:name w:val="Head H12.5B"/>
    <w:basedOn w:val="Normal"/>
    <w:pPr>
      <w:spacing w:after="47"/>
    </w:pPr>
    <w:rPr>
      <w:rFonts w:ascii="Helvetica" w:hAnsi="Helvetica" w:cs="Helvetica"/>
      <w:b/>
      <w:bCs/>
      <w:color w:val="000000"/>
      <w:sz w:val="25"/>
      <w:szCs w:val="25"/>
    </w:rPr>
  </w:style>
  <w:style w:type="paragraph" w:styleId="BalloonText">
    <w:name w:val="Balloon Text"/>
    <w:basedOn w:val="Normal"/>
    <w:link w:val="BalloonTextChar"/>
    <w:uiPriority w:val="99"/>
    <w:semiHidden/>
    <w:unhideWhenUsed/>
    <w:rsid w:val="00342198"/>
    <w:rPr>
      <w:rFonts w:ascii="Tahoma" w:hAnsi="Tahoma" w:cs="Tahoma"/>
      <w:sz w:val="16"/>
      <w:szCs w:val="16"/>
    </w:rPr>
  </w:style>
  <w:style w:type="character" w:customStyle="1" w:styleId="BalloonTextChar">
    <w:name w:val="Balloon Text Char"/>
    <w:basedOn w:val="DefaultParagraphFont"/>
    <w:link w:val="BalloonText"/>
    <w:uiPriority w:val="99"/>
    <w:semiHidden/>
    <w:rsid w:val="00342198"/>
    <w:rPr>
      <w:rFonts w:ascii="Tahoma" w:hAnsi="Tahoma" w:cs="Tahoma"/>
      <w:sz w:val="16"/>
      <w:szCs w:val="16"/>
      <w:lang w:val="en-US"/>
    </w:rPr>
  </w:style>
  <w:style w:type="paragraph" w:styleId="Header">
    <w:name w:val="header"/>
    <w:basedOn w:val="Normal"/>
    <w:link w:val="HeaderChar"/>
    <w:uiPriority w:val="99"/>
    <w:rsid w:val="00342198"/>
    <w:pPr>
      <w:tabs>
        <w:tab w:val="center" w:pos="4320"/>
        <w:tab w:val="right" w:pos="8640"/>
      </w:tabs>
    </w:pPr>
    <w:rPr>
      <w:rFonts w:ascii="Times New Roman" w:eastAsia="Times New Roman" w:hAnsi="Times New Roman"/>
    </w:rPr>
  </w:style>
  <w:style w:type="character" w:customStyle="1" w:styleId="HeaderChar">
    <w:name w:val="Header Char"/>
    <w:basedOn w:val="DefaultParagraphFont"/>
    <w:link w:val="Header"/>
    <w:uiPriority w:val="99"/>
    <w:rsid w:val="00342198"/>
    <w:rPr>
      <w:rFonts w:ascii="Times New Roman" w:eastAsia="Times New Roman" w:hAnsi="Times New Roman" w:cs="Times New Roman"/>
      <w:sz w:val="24"/>
      <w:szCs w:val="24"/>
    </w:rPr>
  </w:style>
  <w:style w:type="paragraph" w:styleId="Footer">
    <w:name w:val="footer"/>
    <w:basedOn w:val="Normal"/>
    <w:link w:val="FooterChar"/>
    <w:uiPriority w:val="99"/>
    <w:rsid w:val="00342198"/>
    <w:pPr>
      <w:tabs>
        <w:tab w:val="center" w:pos="4320"/>
        <w:tab w:val="right" w:pos="8640"/>
      </w:tabs>
    </w:pPr>
    <w:rPr>
      <w:rFonts w:ascii="Times New Roman" w:eastAsia="Times New Roman" w:hAnsi="Times New Roman"/>
    </w:rPr>
  </w:style>
  <w:style w:type="character" w:customStyle="1" w:styleId="FooterChar">
    <w:name w:val="Footer Char"/>
    <w:basedOn w:val="DefaultParagraphFont"/>
    <w:link w:val="Footer"/>
    <w:uiPriority w:val="99"/>
    <w:rsid w:val="00342198"/>
    <w:rPr>
      <w:rFonts w:ascii="Times New Roman" w:eastAsia="Times New Roman" w:hAnsi="Times New Roman" w:cs="Times New Roman"/>
      <w:sz w:val="24"/>
      <w:szCs w:val="24"/>
    </w:rPr>
  </w:style>
  <w:style w:type="character" w:customStyle="1" w:styleId="msoins0">
    <w:name w:val="msoins"/>
    <w:rsid w:val="00342198"/>
    <w:rPr>
      <w:u w:val="single"/>
    </w:rPr>
  </w:style>
  <w:style w:type="paragraph" w:styleId="ListParagraph">
    <w:name w:val="List Paragraph"/>
    <w:basedOn w:val="Normal"/>
    <w:uiPriority w:val="34"/>
    <w:qFormat/>
    <w:rsid w:val="00EB7BC4"/>
    <w:pPr>
      <w:ind w:left="720"/>
      <w:contextualSpacing/>
    </w:pPr>
  </w:style>
  <w:style w:type="character" w:customStyle="1" w:styleId="Heading1Char">
    <w:name w:val="Heading 1 Char"/>
    <w:basedOn w:val="DefaultParagraphFont"/>
    <w:link w:val="Heading1"/>
    <w:uiPriority w:val="9"/>
    <w:rsid w:val="008D3979"/>
    <w:rPr>
      <w:rFonts w:ascii="Times New Roman" w:hAnsi="Times New Roman"/>
      <w:b/>
      <w:sz w:val="26"/>
      <w:szCs w:val="26"/>
      <w:lang w:val="en-GB"/>
    </w:rPr>
  </w:style>
  <w:style w:type="character" w:customStyle="1" w:styleId="Heading2Char">
    <w:name w:val="Heading 2 Char"/>
    <w:basedOn w:val="DefaultParagraphFont"/>
    <w:link w:val="Heading2"/>
    <w:uiPriority w:val="9"/>
    <w:rsid w:val="008A6F52"/>
    <w:rPr>
      <w:rFonts w:ascii="Times New Roman" w:hAnsi="Times New Roman" w:cs="NewCenturySchlbk"/>
      <w:sz w:val="24"/>
      <w:lang w:val="en-GB"/>
    </w:rPr>
  </w:style>
  <w:style w:type="character" w:customStyle="1" w:styleId="Heading3Char">
    <w:name w:val="Heading 3 Char"/>
    <w:basedOn w:val="DefaultParagraphFont"/>
    <w:link w:val="Heading3"/>
    <w:uiPriority w:val="9"/>
    <w:semiHidden/>
    <w:rsid w:val="00EB7BC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EB7BC4"/>
    <w:rPr>
      <w:b/>
      <w:bCs/>
      <w:sz w:val="28"/>
      <w:szCs w:val="28"/>
    </w:rPr>
  </w:style>
  <w:style w:type="character" w:customStyle="1" w:styleId="Heading5Char">
    <w:name w:val="Heading 5 Char"/>
    <w:basedOn w:val="DefaultParagraphFont"/>
    <w:link w:val="Heading5"/>
    <w:uiPriority w:val="9"/>
    <w:semiHidden/>
    <w:rsid w:val="00EB7BC4"/>
    <w:rPr>
      <w:b/>
      <w:bCs/>
      <w:i/>
      <w:iCs/>
      <w:sz w:val="26"/>
      <w:szCs w:val="26"/>
    </w:rPr>
  </w:style>
  <w:style w:type="character" w:customStyle="1" w:styleId="Heading6Char">
    <w:name w:val="Heading 6 Char"/>
    <w:basedOn w:val="DefaultParagraphFont"/>
    <w:link w:val="Heading6"/>
    <w:uiPriority w:val="9"/>
    <w:semiHidden/>
    <w:rsid w:val="00EB7BC4"/>
    <w:rPr>
      <w:b/>
      <w:bCs/>
    </w:rPr>
  </w:style>
  <w:style w:type="character" w:customStyle="1" w:styleId="Heading7Char">
    <w:name w:val="Heading 7 Char"/>
    <w:basedOn w:val="DefaultParagraphFont"/>
    <w:link w:val="Heading7"/>
    <w:uiPriority w:val="9"/>
    <w:semiHidden/>
    <w:rsid w:val="00EB7BC4"/>
    <w:rPr>
      <w:sz w:val="24"/>
      <w:szCs w:val="24"/>
    </w:rPr>
  </w:style>
  <w:style w:type="character" w:customStyle="1" w:styleId="Heading8Char">
    <w:name w:val="Heading 8 Char"/>
    <w:basedOn w:val="DefaultParagraphFont"/>
    <w:link w:val="Heading8"/>
    <w:uiPriority w:val="9"/>
    <w:semiHidden/>
    <w:rsid w:val="00EB7BC4"/>
    <w:rPr>
      <w:i/>
      <w:iCs/>
      <w:sz w:val="24"/>
      <w:szCs w:val="24"/>
    </w:rPr>
  </w:style>
  <w:style w:type="character" w:customStyle="1" w:styleId="Heading9Char">
    <w:name w:val="Heading 9 Char"/>
    <w:basedOn w:val="DefaultParagraphFont"/>
    <w:link w:val="Heading9"/>
    <w:uiPriority w:val="9"/>
    <w:semiHidden/>
    <w:rsid w:val="00EB7BC4"/>
    <w:rPr>
      <w:rFonts w:asciiTheme="majorHAnsi" w:eastAsiaTheme="majorEastAsia" w:hAnsiTheme="majorHAnsi"/>
    </w:rPr>
  </w:style>
  <w:style w:type="paragraph" w:styleId="Title">
    <w:name w:val="Title"/>
    <w:basedOn w:val="Normal"/>
    <w:next w:val="Normal"/>
    <w:link w:val="TitleChar"/>
    <w:uiPriority w:val="10"/>
    <w:qFormat/>
    <w:rsid w:val="00EB7BC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EB7BC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EB7BC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EB7BC4"/>
    <w:rPr>
      <w:rFonts w:asciiTheme="majorHAnsi" w:eastAsiaTheme="majorEastAsia" w:hAnsiTheme="majorHAnsi"/>
      <w:sz w:val="24"/>
      <w:szCs w:val="24"/>
    </w:rPr>
  </w:style>
  <w:style w:type="character" w:styleId="Strong">
    <w:name w:val="Strong"/>
    <w:basedOn w:val="DefaultParagraphFont"/>
    <w:uiPriority w:val="22"/>
    <w:qFormat/>
    <w:rsid w:val="00EB7BC4"/>
    <w:rPr>
      <w:b/>
      <w:bCs/>
    </w:rPr>
  </w:style>
  <w:style w:type="character" w:styleId="Emphasis">
    <w:name w:val="Emphasis"/>
    <w:basedOn w:val="DefaultParagraphFont"/>
    <w:qFormat/>
    <w:rsid w:val="00EB7BC4"/>
    <w:rPr>
      <w:rFonts w:asciiTheme="minorHAnsi" w:hAnsiTheme="minorHAnsi"/>
      <w:b/>
      <w:i/>
      <w:iCs/>
    </w:rPr>
  </w:style>
  <w:style w:type="paragraph" w:styleId="NoSpacing">
    <w:name w:val="No Spacing"/>
    <w:basedOn w:val="Normal"/>
    <w:uiPriority w:val="1"/>
    <w:qFormat/>
    <w:rsid w:val="00EB7BC4"/>
    <w:rPr>
      <w:szCs w:val="32"/>
    </w:rPr>
  </w:style>
  <w:style w:type="paragraph" w:styleId="Quote">
    <w:name w:val="Quote"/>
    <w:basedOn w:val="Normal"/>
    <w:next w:val="Normal"/>
    <w:link w:val="QuoteChar"/>
    <w:uiPriority w:val="29"/>
    <w:qFormat/>
    <w:rsid w:val="00EB7BC4"/>
    <w:rPr>
      <w:i/>
    </w:rPr>
  </w:style>
  <w:style w:type="character" w:customStyle="1" w:styleId="QuoteChar">
    <w:name w:val="Quote Char"/>
    <w:basedOn w:val="DefaultParagraphFont"/>
    <w:link w:val="Quote"/>
    <w:uiPriority w:val="29"/>
    <w:rsid w:val="00EB7BC4"/>
    <w:rPr>
      <w:i/>
      <w:sz w:val="24"/>
      <w:szCs w:val="24"/>
    </w:rPr>
  </w:style>
  <w:style w:type="paragraph" w:styleId="IntenseQuote">
    <w:name w:val="Intense Quote"/>
    <w:basedOn w:val="Normal"/>
    <w:next w:val="Normal"/>
    <w:link w:val="IntenseQuoteChar"/>
    <w:uiPriority w:val="30"/>
    <w:qFormat/>
    <w:rsid w:val="00EB7BC4"/>
    <w:pPr>
      <w:ind w:left="720" w:right="720"/>
    </w:pPr>
    <w:rPr>
      <w:b/>
      <w:i/>
      <w:szCs w:val="22"/>
    </w:rPr>
  </w:style>
  <w:style w:type="character" w:customStyle="1" w:styleId="IntenseQuoteChar">
    <w:name w:val="Intense Quote Char"/>
    <w:basedOn w:val="DefaultParagraphFont"/>
    <w:link w:val="IntenseQuote"/>
    <w:uiPriority w:val="30"/>
    <w:rsid w:val="00EB7BC4"/>
    <w:rPr>
      <w:b/>
      <w:i/>
      <w:sz w:val="24"/>
    </w:rPr>
  </w:style>
  <w:style w:type="character" w:styleId="SubtleEmphasis">
    <w:name w:val="Subtle Emphasis"/>
    <w:uiPriority w:val="19"/>
    <w:qFormat/>
    <w:rsid w:val="00EB7BC4"/>
    <w:rPr>
      <w:i/>
      <w:color w:val="5A5A5A" w:themeColor="text1" w:themeTint="A5"/>
    </w:rPr>
  </w:style>
  <w:style w:type="character" w:styleId="IntenseEmphasis">
    <w:name w:val="Intense Emphasis"/>
    <w:aliases w:val="Figure-Table Labels"/>
    <w:basedOn w:val="DefaultParagraphFont"/>
    <w:uiPriority w:val="21"/>
    <w:qFormat/>
    <w:rsid w:val="00852364"/>
    <w:rPr>
      <w:rFonts w:ascii="Times New Roman" w:hAnsi="Times New Roman"/>
      <w:b w:val="0"/>
      <w:i w:val="0"/>
      <w:color w:val="auto"/>
      <w:sz w:val="24"/>
      <w:szCs w:val="24"/>
      <w:u w:val="none"/>
    </w:rPr>
  </w:style>
  <w:style w:type="character" w:styleId="SubtleReference">
    <w:name w:val="Subtle Reference"/>
    <w:basedOn w:val="DefaultParagraphFont"/>
    <w:uiPriority w:val="31"/>
    <w:qFormat/>
    <w:rsid w:val="00EB7BC4"/>
    <w:rPr>
      <w:sz w:val="24"/>
      <w:szCs w:val="24"/>
      <w:u w:val="single"/>
    </w:rPr>
  </w:style>
  <w:style w:type="character" w:styleId="IntenseReference">
    <w:name w:val="Intense Reference"/>
    <w:basedOn w:val="DefaultParagraphFont"/>
    <w:uiPriority w:val="32"/>
    <w:qFormat/>
    <w:rsid w:val="00EB7BC4"/>
    <w:rPr>
      <w:b/>
      <w:sz w:val="24"/>
      <w:u w:val="single"/>
    </w:rPr>
  </w:style>
  <w:style w:type="character" w:styleId="BookTitle">
    <w:name w:val="Book Title"/>
    <w:basedOn w:val="DefaultParagraphFont"/>
    <w:uiPriority w:val="33"/>
    <w:qFormat/>
    <w:rsid w:val="00EB7BC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EB7BC4"/>
    <w:pPr>
      <w:outlineLvl w:val="9"/>
    </w:pPr>
  </w:style>
  <w:style w:type="paragraph" w:styleId="NormalWeb">
    <w:name w:val="Normal (Web)"/>
    <w:basedOn w:val="Normal"/>
    <w:uiPriority w:val="99"/>
    <w:semiHidden/>
    <w:unhideWhenUsed/>
    <w:rsid w:val="00083202"/>
    <w:pPr>
      <w:spacing w:before="100" w:beforeAutospacing="1" w:after="100" w:afterAutospacing="1"/>
      <w:ind w:firstLine="480"/>
    </w:pPr>
    <w:rPr>
      <w:rFonts w:ascii="Times New Roman" w:eastAsia="Times New Roman" w:hAnsi="Times New Roman"/>
    </w:rPr>
  </w:style>
  <w:style w:type="character" w:styleId="CommentReference">
    <w:name w:val="annotation reference"/>
    <w:basedOn w:val="DefaultParagraphFont"/>
    <w:semiHidden/>
    <w:unhideWhenUsed/>
    <w:rsid w:val="00E41197"/>
    <w:rPr>
      <w:sz w:val="16"/>
      <w:szCs w:val="16"/>
    </w:rPr>
  </w:style>
  <w:style w:type="paragraph" w:styleId="CommentText">
    <w:name w:val="annotation text"/>
    <w:basedOn w:val="Normal"/>
    <w:link w:val="CommentTextChar"/>
    <w:semiHidden/>
    <w:unhideWhenUsed/>
    <w:rsid w:val="00E41197"/>
    <w:rPr>
      <w:sz w:val="20"/>
      <w:szCs w:val="20"/>
    </w:rPr>
  </w:style>
  <w:style w:type="character" w:customStyle="1" w:styleId="CommentTextChar">
    <w:name w:val="Comment Text Char"/>
    <w:basedOn w:val="DefaultParagraphFont"/>
    <w:link w:val="CommentText"/>
    <w:uiPriority w:val="99"/>
    <w:semiHidden/>
    <w:rsid w:val="00E41197"/>
    <w:rPr>
      <w:sz w:val="20"/>
      <w:szCs w:val="20"/>
    </w:rPr>
  </w:style>
  <w:style w:type="paragraph" w:styleId="CommentSubject">
    <w:name w:val="annotation subject"/>
    <w:basedOn w:val="CommentText"/>
    <w:next w:val="CommentText"/>
    <w:link w:val="CommentSubjectChar"/>
    <w:uiPriority w:val="99"/>
    <w:semiHidden/>
    <w:unhideWhenUsed/>
    <w:rsid w:val="00E41197"/>
    <w:rPr>
      <w:b/>
      <w:bCs/>
    </w:rPr>
  </w:style>
  <w:style w:type="character" w:customStyle="1" w:styleId="CommentSubjectChar">
    <w:name w:val="Comment Subject Char"/>
    <w:basedOn w:val="CommentTextChar"/>
    <w:link w:val="CommentSubject"/>
    <w:uiPriority w:val="99"/>
    <w:semiHidden/>
    <w:rsid w:val="00E41197"/>
    <w:rPr>
      <w:b/>
      <w:bCs/>
      <w:sz w:val="20"/>
      <w:szCs w:val="20"/>
    </w:rPr>
  </w:style>
  <w:style w:type="character" w:customStyle="1" w:styleId="nowrap">
    <w:name w:val="nowrap"/>
    <w:basedOn w:val="DefaultParagraphFont"/>
    <w:rsid w:val="00782F2B"/>
  </w:style>
  <w:style w:type="character" w:customStyle="1" w:styleId="nowrap1">
    <w:name w:val="nowrap1"/>
    <w:basedOn w:val="DefaultParagraphFont"/>
    <w:rsid w:val="005427C0"/>
  </w:style>
  <w:style w:type="character" w:styleId="Hyperlink">
    <w:name w:val="Hyperlink"/>
    <w:uiPriority w:val="99"/>
    <w:rsid w:val="005427C0"/>
    <w:rPr>
      <w:color w:val="0000FF"/>
      <w:u w:val="single"/>
    </w:rPr>
  </w:style>
  <w:style w:type="character" w:styleId="FollowedHyperlink">
    <w:name w:val="FollowedHyperlink"/>
    <w:basedOn w:val="DefaultParagraphFont"/>
    <w:uiPriority w:val="99"/>
    <w:semiHidden/>
    <w:unhideWhenUsed/>
    <w:rsid w:val="005427C0"/>
    <w:rPr>
      <w:color w:val="800080" w:themeColor="followedHyperlink"/>
      <w:u w:val="single"/>
    </w:rPr>
  </w:style>
  <w:style w:type="paragraph" w:styleId="Caption">
    <w:name w:val="caption"/>
    <w:basedOn w:val="Normal"/>
    <w:next w:val="Normal"/>
    <w:unhideWhenUsed/>
    <w:qFormat/>
    <w:rsid w:val="00E24E9C"/>
    <w:pPr>
      <w:spacing w:after="200"/>
    </w:pPr>
    <w:rPr>
      <w:b/>
      <w:bCs/>
      <w:color w:val="4F81BD" w:themeColor="accent1"/>
      <w:sz w:val="18"/>
      <w:szCs w:val="18"/>
    </w:rPr>
  </w:style>
  <w:style w:type="paragraph" w:styleId="FootnoteText">
    <w:name w:val="footnote text"/>
    <w:basedOn w:val="Normal"/>
    <w:link w:val="FootnoteTextChar"/>
    <w:semiHidden/>
    <w:rsid w:val="00364922"/>
    <w:rPr>
      <w:rFonts w:ascii="Times New Roman" w:eastAsia="Times New Roman" w:hAnsi="Times New Roman"/>
      <w:sz w:val="20"/>
      <w:szCs w:val="20"/>
    </w:rPr>
  </w:style>
  <w:style w:type="character" w:customStyle="1" w:styleId="FootnoteTextChar">
    <w:name w:val="Footnote Text Char"/>
    <w:basedOn w:val="DefaultParagraphFont"/>
    <w:link w:val="FootnoteText"/>
    <w:semiHidden/>
    <w:rsid w:val="00364922"/>
    <w:rPr>
      <w:rFonts w:ascii="Times New Roman" w:eastAsia="Times New Roman" w:hAnsi="Times New Roman"/>
      <w:sz w:val="20"/>
      <w:szCs w:val="20"/>
    </w:rPr>
  </w:style>
  <w:style w:type="table" w:styleId="TableGrid">
    <w:name w:val="Table Grid"/>
    <w:basedOn w:val="TableNormal"/>
    <w:uiPriority w:val="59"/>
    <w:rsid w:val="003C45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5855A1"/>
    <w:pPr>
      <w:spacing w:after="100"/>
    </w:pPr>
  </w:style>
  <w:style w:type="paragraph" w:styleId="TOC2">
    <w:name w:val="toc 2"/>
    <w:basedOn w:val="Normal"/>
    <w:next w:val="Normal"/>
    <w:autoRedefine/>
    <w:uiPriority w:val="39"/>
    <w:unhideWhenUsed/>
    <w:rsid w:val="005855A1"/>
    <w:pPr>
      <w:spacing w:after="100"/>
      <w:ind w:left="240"/>
    </w:pPr>
  </w:style>
  <w:style w:type="paragraph" w:styleId="Revision">
    <w:name w:val="Revision"/>
    <w:hidden/>
    <w:uiPriority w:val="99"/>
    <w:semiHidden/>
    <w:rsid w:val="00304111"/>
    <w:rPr>
      <w:sz w:val="24"/>
      <w:szCs w:val="24"/>
    </w:rPr>
  </w:style>
  <w:style w:type="paragraph" w:styleId="EndnoteText">
    <w:name w:val="endnote text"/>
    <w:basedOn w:val="Normal"/>
    <w:link w:val="EndnoteTextChar"/>
    <w:uiPriority w:val="99"/>
    <w:semiHidden/>
    <w:unhideWhenUsed/>
    <w:rsid w:val="000C2205"/>
    <w:rPr>
      <w:sz w:val="20"/>
      <w:szCs w:val="20"/>
    </w:rPr>
  </w:style>
  <w:style w:type="character" w:customStyle="1" w:styleId="EndnoteTextChar">
    <w:name w:val="Endnote Text Char"/>
    <w:basedOn w:val="DefaultParagraphFont"/>
    <w:link w:val="EndnoteText"/>
    <w:uiPriority w:val="99"/>
    <w:semiHidden/>
    <w:rsid w:val="000C2205"/>
    <w:rPr>
      <w:sz w:val="20"/>
      <w:szCs w:val="20"/>
    </w:rPr>
  </w:style>
  <w:style w:type="character" w:styleId="EndnoteReference">
    <w:name w:val="endnote reference"/>
    <w:basedOn w:val="DefaultParagraphFont"/>
    <w:uiPriority w:val="99"/>
    <w:semiHidden/>
    <w:unhideWhenUsed/>
    <w:rsid w:val="000C220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unhideWhenUsed="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BC4"/>
    <w:rPr>
      <w:sz w:val="24"/>
      <w:szCs w:val="24"/>
    </w:rPr>
  </w:style>
  <w:style w:type="paragraph" w:styleId="Heading1">
    <w:name w:val="heading 1"/>
    <w:basedOn w:val="ListParagraph"/>
    <w:next w:val="Normal"/>
    <w:link w:val="Heading1Char"/>
    <w:uiPriority w:val="9"/>
    <w:qFormat/>
    <w:rsid w:val="008D3979"/>
    <w:pPr>
      <w:numPr>
        <w:numId w:val="10"/>
      </w:numPr>
      <w:tabs>
        <w:tab w:val="left" w:pos="-1080"/>
        <w:tab w:val="left" w:pos="-720"/>
        <w:tab w:val="left" w:pos="0"/>
        <w:tab w:val="left" w:pos="720"/>
        <w:tab w:val="left" w:pos="1080"/>
      </w:tabs>
      <w:outlineLvl w:val="0"/>
    </w:pPr>
    <w:rPr>
      <w:rFonts w:ascii="Times New Roman" w:hAnsi="Times New Roman"/>
      <w:b/>
      <w:sz w:val="26"/>
      <w:szCs w:val="26"/>
      <w:lang w:val="en-GB"/>
    </w:rPr>
  </w:style>
  <w:style w:type="paragraph" w:styleId="Heading2">
    <w:name w:val="heading 2"/>
    <w:basedOn w:val="Normal"/>
    <w:next w:val="Normal"/>
    <w:link w:val="Heading2Char"/>
    <w:uiPriority w:val="9"/>
    <w:unhideWhenUsed/>
    <w:qFormat/>
    <w:rsid w:val="008A6F52"/>
    <w:pPr>
      <w:numPr>
        <w:numId w:val="14"/>
      </w:numPr>
      <w:tabs>
        <w:tab w:val="left" w:pos="-1080"/>
        <w:tab w:val="left" w:pos="-720"/>
        <w:tab w:val="left" w:pos="0"/>
        <w:tab w:val="left" w:pos="4680"/>
      </w:tabs>
      <w:outlineLvl w:val="1"/>
    </w:pPr>
    <w:rPr>
      <w:rFonts w:ascii="Times New Roman" w:hAnsi="Times New Roman" w:cs="NewCenturySchlbk"/>
      <w:szCs w:val="22"/>
      <w:lang w:val="en-GB"/>
    </w:rPr>
  </w:style>
  <w:style w:type="paragraph" w:styleId="Heading3">
    <w:name w:val="heading 3"/>
    <w:basedOn w:val="Normal"/>
    <w:next w:val="Normal"/>
    <w:link w:val="Heading3Char"/>
    <w:uiPriority w:val="9"/>
    <w:semiHidden/>
    <w:unhideWhenUsed/>
    <w:qFormat/>
    <w:rsid w:val="00EB7BC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EB7BC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EB7BC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EB7BC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EB7BC4"/>
    <w:pPr>
      <w:spacing w:before="240" w:after="60"/>
      <w:outlineLvl w:val="6"/>
    </w:pPr>
  </w:style>
  <w:style w:type="paragraph" w:styleId="Heading8">
    <w:name w:val="heading 8"/>
    <w:basedOn w:val="Normal"/>
    <w:next w:val="Normal"/>
    <w:link w:val="Heading8Char"/>
    <w:uiPriority w:val="9"/>
    <w:semiHidden/>
    <w:unhideWhenUsed/>
    <w:qFormat/>
    <w:rsid w:val="00EB7BC4"/>
    <w:pPr>
      <w:spacing w:before="240" w:after="60"/>
      <w:outlineLvl w:val="7"/>
    </w:pPr>
    <w:rPr>
      <w:i/>
      <w:iCs/>
    </w:rPr>
  </w:style>
  <w:style w:type="paragraph" w:styleId="Heading9">
    <w:name w:val="heading 9"/>
    <w:basedOn w:val="Normal"/>
    <w:next w:val="Normal"/>
    <w:link w:val="Heading9Char"/>
    <w:uiPriority w:val="9"/>
    <w:semiHidden/>
    <w:unhideWhenUsed/>
    <w:qFormat/>
    <w:rsid w:val="00EB7BC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tyle>
  <w:style w:type="paragraph" w:customStyle="1" w:styleId="HeadH24B">
    <w:name w:val="Head H24B"/>
    <w:basedOn w:val="Normal"/>
    <w:uiPriority w:val="99"/>
    <w:pPr>
      <w:ind w:left="720"/>
    </w:pPr>
    <w:rPr>
      <w:rFonts w:ascii="Helvetica" w:hAnsi="Helvetica" w:cs="Helvetica"/>
      <w:b/>
      <w:bCs/>
      <w:color w:val="000000"/>
      <w:sz w:val="48"/>
      <w:szCs w:val="48"/>
    </w:rPr>
  </w:style>
  <w:style w:type="paragraph" w:customStyle="1" w:styleId="HeadH125B">
    <w:name w:val="Head H12.5B"/>
    <w:basedOn w:val="Normal"/>
    <w:pPr>
      <w:spacing w:after="47"/>
    </w:pPr>
    <w:rPr>
      <w:rFonts w:ascii="Helvetica" w:hAnsi="Helvetica" w:cs="Helvetica"/>
      <w:b/>
      <w:bCs/>
      <w:color w:val="000000"/>
      <w:sz w:val="25"/>
      <w:szCs w:val="25"/>
    </w:rPr>
  </w:style>
  <w:style w:type="paragraph" w:styleId="BalloonText">
    <w:name w:val="Balloon Text"/>
    <w:basedOn w:val="Normal"/>
    <w:link w:val="BalloonTextChar"/>
    <w:uiPriority w:val="99"/>
    <w:semiHidden/>
    <w:unhideWhenUsed/>
    <w:rsid w:val="00342198"/>
    <w:rPr>
      <w:rFonts w:ascii="Tahoma" w:hAnsi="Tahoma" w:cs="Tahoma"/>
      <w:sz w:val="16"/>
      <w:szCs w:val="16"/>
    </w:rPr>
  </w:style>
  <w:style w:type="character" w:customStyle="1" w:styleId="BalloonTextChar">
    <w:name w:val="Balloon Text Char"/>
    <w:basedOn w:val="DefaultParagraphFont"/>
    <w:link w:val="BalloonText"/>
    <w:uiPriority w:val="99"/>
    <w:semiHidden/>
    <w:rsid w:val="00342198"/>
    <w:rPr>
      <w:rFonts w:ascii="Tahoma" w:hAnsi="Tahoma" w:cs="Tahoma"/>
      <w:sz w:val="16"/>
      <w:szCs w:val="16"/>
      <w:lang w:val="en-US"/>
    </w:rPr>
  </w:style>
  <w:style w:type="paragraph" w:styleId="Header">
    <w:name w:val="header"/>
    <w:basedOn w:val="Normal"/>
    <w:link w:val="HeaderChar"/>
    <w:uiPriority w:val="99"/>
    <w:rsid w:val="00342198"/>
    <w:pPr>
      <w:tabs>
        <w:tab w:val="center" w:pos="4320"/>
        <w:tab w:val="right" w:pos="8640"/>
      </w:tabs>
    </w:pPr>
    <w:rPr>
      <w:rFonts w:ascii="Times New Roman" w:eastAsia="Times New Roman" w:hAnsi="Times New Roman"/>
    </w:rPr>
  </w:style>
  <w:style w:type="character" w:customStyle="1" w:styleId="HeaderChar">
    <w:name w:val="Header Char"/>
    <w:basedOn w:val="DefaultParagraphFont"/>
    <w:link w:val="Header"/>
    <w:uiPriority w:val="99"/>
    <w:rsid w:val="00342198"/>
    <w:rPr>
      <w:rFonts w:ascii="Times New Roman" w:eastAsia="Times New Roman" w:hAnsi="Times New Roman" w:cs="Times New Roman"/>
      <w:sz w:val="24"/>
      <w:szCs w:val="24"/>
    </w:rPr>
  </w:style>
  <w:style w:type="paragraph" w:styleId="Footer">
    <w:name w:val="footer"/>
    <w:basedOn w:val="Normal"/>
    <w:link w:val="FooterChar"/>
    <w:uiPriority w:val="99"/>
    <w:rsid w:val="00342198"/>
    <w:pPr>
      <w:tabs>
        <w:tab w:val="center" w:pos="4320"/>
        <w:tab w:val="right" w:pos="8640"/>
      </w:tabs>
    </w:pPr>
    <w:rPr>
      <w:rFonts w:ascii="Times New Roman" w:eastAsia="Times New Roman" w:hAnsi="Times New Roman"/>
    </w:rPr>
  </w:style>
  <w:style w:type="character" w:customStyle="1" w:styleId="FooterChar">
    <w:name w:val="Footer Char"/>
    <w:basedOn w:val="DefaultParagraphFont"/>
    <w:link w:val="Footer"/>
    <w:uiPriority w:val="99"/>
    <w:rsid w:val="00342198"/>
    <w:rPr>
      <w:rFonts w:ascii="Times New Roman" w:eastAsia="Times New Roman" w:hAnsi="Times New Roman" w:cs="Times New Roman"/>
      <w:sz w:val="24"/>
      <w:szCs w:val="24"/>
    </w:rPr>
  </w:style>
  <w:style w:type="character" w:customStyle="1" w:styleId="msoins0">
    <w:name w:val="msoins"/>
    <w:rsid w:val="00342198"/>
    <w:rPr>
      <w:u w:val="single"/>
    </w:rPr>
  </w:style>
  <w:style w:type="paragraph" w:styleId="ListParagraph">
    <w:name w:val="List Paragraph"/>
    <w:basedOn w:val="Normal"/>
    <w:uiPriority w:val="34"/>
    <w:qFormat/>
    <w:rsid w:val="00EB7BC4"/>
    <w:pPr>
      <w:ind w:left="720"/>
      <w:contextualSpacing/>
    </w:pPr>
  </w:style>
  <w:style w:type="character" w:customStyle="1" w:styleId="Heading1Char">
    <w:name w:val="Heading 1 Char"/>
    <w:basedOn w:val="DefaultParagraphFont"/>
    <w:link w:val="Heading1"/>
    <w:uiPriority w:val="9"/>
    <w:rsid w:val="008D3979"/>
    <w:rPr>
      <w:rFonts w:ascii="Times New Roman" w:hAnsi="Times New Roman"/>
      <w:b/>
      <w:sz w:val="26"/>
      <w:szCs w:val="26"/>
      <w:lang w:val="en-GB"/>
    </w:rPr>
  </w:style>
  <w:style w:type="character" w:customStyle="1" w:styleId="Heading2Char">
    <w:name w:val="Heading 2 Char"/>
    <w:basedOn w:val="DefaultParagraphFont"/>
    <w:link w:val="Heading2"/>
    <w:uiPriority w:val="9"/>
    <w:rsid w:val="008A6F52"/>
    <w:rPr>
      <w:rFonts w:ascii="Times New Roman" w:hAnsi="Times New Roman" w:cs="NewCenturySchlbk"/>
      <w:sz w:val="24"/>
      <w:lang w:val="en-GB"/>
    </w:rPr>
  </w:style>
  <w:style w:type="character" w:customStyle="1" w:styleId="Heading3Char">
    <w:name w:val="Heading 3 Char"/>
    <w:basedOn w:val="DefaultParagraphFont"/>
    <w:link w:val="Heading3"/>
    <w:uiPriority w:val="9"/>
    <w:semiHidden/>
    <w:rsid w:val="00EB7BC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EB7BC4"/>
    <w:rPr>
      <w:b/>
      <w:bCs/>
      <w:sz w:val="28"/>
      <w:szCs w:val="28"/>
    </w:rPr>
  </w:style>
  <w:style w:type="character" w:customStyle="1" w:styleId="Heading5Char">
    <w:name w:val="Heading 5 Char"/>
    <w:basedOn w:val="DefaultParagraphFont"/>
    <w:link w:val="Heading5"/>
    <w:uiPriority w:val="9"/>
    <w:semiHidden/>
    <w:rsid w:val="00EB7BC4"/>
    <w:rPr>
      <w:b/>
      <w:bCs/>
      <w:i/>
      <w:iCs/>
      <w:sz w:val="26"/>
      <w:szCs w:val="26"/>
    </w:rPr>
  </w:style>
  <w:style w:type="character" w:customStyle="1" w:styleId="Heading6Char">
    <w:name w:val="Heading 6 Char"/>
    <w:basedOn w:val="DefaultParagraphFont"/>
    <w:link w:val="Heading6"/>
    <w:uiPriority w:val="9"/>
    <w:semiHidden/>
    <w:rsid w:val="00EB7BC4"/>
    <w:rPr>
      <w:b/>
      <w:bCs/>
    </w:rPr>
  </w:style>
  <w:style w:type="character" w:customStyle="1" w:styleId="Heading7Char">
    <w:name w:val="Heading 7 Char"/>
    <w:basedOn w:val="DefaultParagraphFont"/>
    <w:link w:val="Heading7"/>
    <w:uiPriority w:val="9"/>
    <w:semiHidden/>
    <w:rsid w:val="00EB7BC4"/>
    <w:rPr>
      <w:sz w:val="24"/>
      <w:szCs w:val="24"/>
    </w:rPr>
  </w:style>
  <w:style w:type="character" w:customStyle="1" w:styleId="Heading8Char">
    <w:name w:val="Heading 8 Char"/>
    <w:basedOn w:val="DefaultParagraphFont"/>
    <w:link w:val="Heading8"/>
    <w:uiPriority w:val="9"/>
    <w:semiHidden/>
    <w:rsid w:val="00EB7BC4"/>
    <w:rPr>
      <w:i/>
      <w:iCs/>
      <w:sz w:val="24"/>
      <w:szCs w:val="24"/>
    </w:rPr>
  </w:style>
  <w:style w:type="character" w:customStyle="1" w:styleId="Heading9Char">
    <w:name w:val="Heading 9 Char"/>
    <w:basedOn w:val="DefaultParagraphFont"/>
    <w:link w:val="Heading9"/>
    <w:uiPriority w:val="9"/>
    <w:semiHidden/>
    <w:rsid w:val="00EB7BC4"/>
    <w:rPr>
      <w:rFonts w:asciiTheme="majorHAnsi" w:eastAsiaTheme="majorEastAsia" w:hAnsiTheme="majorHAnsi"/>
    </w:rPr>
  </w:style>
  <w:style w:type="paragraph" w:styleId="Title">
    <w:name w:val="Title"/>
    <w:basedOn w:val="Normal"/>
    <w:next w:val="Normal"/>
    <w:link w:val="TitleChar"/>
    <w:uiPriority w:val="10"/>
    <w:qFormat/>
    <w:rsid w:val="00EB7BC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EB7BC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EB7BC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EB7BC4"/>
    <w:rPr>
      <w:rFonts w:asciiTheme="majorHAnsi" w:eastAsiaTheme="majorEastAsia" w:hAnsiTheme="majorHAnsi"/>
      <w:sz w:val="24"/>
      <w:szCs w:val="24"/>
    </w:rPr>
  </w:style>
  <w:style w:type="character" w:styleId="Strong">
    <w:name w:val="Strong"/>
    <w:basedOn w:val="DefaultParagraphFont"/>
    <w:uiPriority w:val="22"/>
    <w:qFormat/>
    <w:rsid w:val="00EB7BC4"/>
    <w:rPr>
      <w:b/>
      <w:bCs/>
    </w:rPr>
  </w:style>
  <w:style w:type="character" w:styleId="Emphasis">
    <w:name w:val="Emphasis"/>
    <w:basedOn w:val="DefaultParagraphFont"/>
    <w:qFormat/>
    <w:rsid w:val="00EB7BC4"/>
    <w:rPr>
      <w:rFonts w:asciiTheme="minorHAnsi" w:hAnsiTheme="minorHAnsi"/>
      <w:b/>
      <w:i/>
      <w:iCs/>
    </w:rPr>
  </w:style>
  <w:style w:type="paragraph" w:styleId="NoSpacing">
    <w:name w:val="No Spacing"/>
    <w:basedOn w:val="Normal"/>
    <w:uiPriority w:val="1"/>
    <w:qFormat/>
    <w:rsid w:val="00EB7BC4"/>
    <w:rPr>
      <w:szCs w:val="32"/>
    </w:rPr>
  </w:style>
  <w:style w:type="paragraph" w:styleId="Quote">
    <w:name w:val="Quote"/>
    <w:basedOn w:val="Normal"/>
    <w:next w:val="Normal"/>
    <w:link w:val="QuoteChar"/>
    <w:uiPriority w:val="29"/>
    <w:qFormat/>
    <w:rsid w:val="00EB7BC4"/>
    <w:rPr>
      <w:i/>
    </w:rPr>
  </w:style>
  <w:style w:type="character" w:customStyle="1" w:styleId="QuoteChar">
    <w:name w:val="Quote Char"/>
    <w:basedOn w:val="DefaultParagraphFont"/>
    <w:link w:val="Quote"/>
    <w:uiPriority w:val="29"/>
    <w:rsid w:val="00EB7BC4"/>
    <w:rPr>
      <w:i/>
      <w:sz w:val="24"/>
      <w:szCs w:val="24"/>
    </w:rPr>
  </w:style>
  <w:style w:type="paragraph" w:styleId="IntenseQuote">
    <w:name w:val="Intense Quote"/>
    <w:basedOn w:val="Normal"/>
    <w:next w:val="Normal"/>
    <w:link w:val="IntenseQuoteChar"/>
    <w:uiPriority w:val="30"/>
    <w:qFormat/>
    <w:rsid w:val="00EB7BC4"/>
    <w:pPr>
      <w:ind w:left="720" w:right="720"/>
    </w:pPr>
    <w:rPr>
      <w:b/>
      <w:i/>
      <w:szCs w:val="22"/>
    </w:rPr>
  </w:style>
  <w:style w:type="character" w:customStyle="1" w:styleId="IntenseQuoteChar">
    <w:name w:val="Intense Quote Char"/>
    <w:basedOn w:val="DefaultParagraphFont"/>
    <w:link w:val="IntenseQuote"/>
    <w:uiPriority w:val="30"/>
    <w:rsid w:val="00EB7BC4"/>
    <w:rPr>
      <w:b/>
      <w:i/>
      <w:sz w:val="24"/>
    </w:rPr>
  </w:style>
  <w:style w:type="character" w:styleId="SubtleEmphasis">
    <w:name w:val="Subtle Emphasis"/>
    <w:uiPriority w:val="19"/>
    <w:qFormat/>
    <w:rsid w:val="00EB7BC4"/>
    <w:rPr>
      <w:i/>
      <w:color w:val="5A5A5A" w:themeColor="text1" w:themeTint="A5"/>
    </w:rPr>
  </w:style>
  <w:style w:type="character" w:styleId="IntenseEmphasis">
    <w:name w:val="Intense Emphasis"/>
    <w:aliases w:val="Figure-Table Labels"/>
    <w:basedOn w:val="DefaultParagraphFont"/>
    <w:uiPriority w:val="21"/>
    <w:qFormat/>
    <w:rsid w:val="00852364"/>
    <w:rPr>
      <w:rFonts w:ascii="Times New Roman" w:hAnsi="Times New Roman"/>
      <w:b w:val="0"/>
      <w:i w:val="0"/>
      <w:color w:val="auto"/>
      <w:sz w:val="24"/>
      <w:szCs w:val="24"/>
      <w:u w:val="none"/>
    </w:rPr>
  </w:style>
  <w:style w:type="character" w:styleId="SubtleReference">
    <w:name w:val="Subtle Reference"/>
    <w:basedOn w:val="DefaultParagraphFont"/>
    <w:uiPriority w:val="31"/>
    <w:qFormat/>
    <w:rsid w:val="00EB7BC4"/>
    <w:rPr>
      <w:sz w:val="24"/>
      <w:szCs w:val="24"/>
      <w:u w:val="single"/>
    </w:rPr>
  </w:style>
  <w:style w:type="character" w:styleId="IntenseReference">
    <w:name w:val="Intense Reference"/>
    <w:basedOn w:val="DefaultParagraphFont"/>
    <w:uiPriority w:val="32"/>
    <w:qFormat/>
    <w:rsid w:val="00EB7BC4"/>
    <w:rPr>
      <w:b/>
      <w:sz w:val="24"/>
      <w:u w:val="single"/>
    </w:rPr>
  </w:style>
  <w:style w:type="character" w:styleId="BookTitle">
    <w:name w:val="Book Title"/>
    <w:basedOn w:val="DefaultParagraphFont"/>
    <w:uiPriority w:val="33"/>
    <w:qFormat/>
    <w:rsid w:val="00EB7BC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EB7BC4"/>
    <w:pPr>
      <w:outlineLvl w:val="9"/>
    </w:pPr>
  </w:style>
  <w:style w:type="paragraph" w:styleId="NormalWeb">
    <w:name w:val="Normal (Web)"/>
    <w:basedOn w:val="Normal"/>
    <w:uiPriority w:val="99"/>
    <w:semiHidden/>
    <w:unhideWhenUsed/>
    <w:rsid w:val="00083202"/>
    <w:pPr>
      <w:spacing w:before="100" w:beforeAutospacing="1" w:after="100" w:afterAutospacing="1"/>
      <w:ind w:firstLine="480"/>
    </w:pPr>
    <w:rPr>
      <w:rFonts w:ascii="Times New Roman" w:eastAsia="Times New Roman" w:hAnsi="Times New Roman"/>
    </w:rPr>
  </w:style>
  <w:style w:type="character" w:styleId="CommentReference">
    <w:name w:val="annotation reference"/>
    <w:basedOn w:val="DefaultParagraphFont"/>
    <w:semiHidden/>
    <w:unhideWhenUsed/>
    <w:rsid w:val="00E41197"/>
    <w:rPr>
      <w:sz w:val="16"/>
      <w:szCs w:val="16"/>
    </w:rPr>
  </w:style>
  <w:style w:type="paragraph" w:styleId="CommentText">
    <w:name w:val="annotation text"/>
    <w:basedOn w:val="Normal"/>
    <w:link w:val="CommentTextChar"/>
    <w:semiHidden/>
    <w:unhideWhenUsed/>
    <w:rsid w:val="00E41197"/>
    <w:rPr>
      <w:sz w:val="20"/>
      <w:szCs w:val="20"/>
    </w:rPr>
  </w:style>
  <w:style w:type="character" w:customStyle="1" w:styleId="CommentTextChar">
    <w:name w:val="Comment Text Char"/>
    <w:basedOn w:val="DefaultParagraphFont"/>
    <w:link w:val="CommentText"/>
    <w:uiPriority w:val="99"/>
    <w:semiHidden/>
    <w:rsid w:val="00E41197"/>
    <w:rPr>
      <w:sz w:val="20"/>
      <w:szCs w:val="20"/>
    </w:rPr>
  </w:style>
  <w:style w:type="paragraph" w:styleId="CommentSubject">
    <w:name w:val="annotation subject"/>
    <w:basedOn w:val="CommentText"/>
    <w:next w:val="CommentText"/>
    <w:link w:val="CommentSubjectChar"/>
    <w:uiPriority w:val="99"/>
    <w:semiHidden/>
    <w:unhideWhenUsed/>
    <w:rsid w:val="00E41197"/>
    <w:rPr>
      <w:b/>
      <w:bCs/>
    </w:rPr>
  </w:style>
  <w:style w:type="character" w:customStyle="1" w:styleId="CommentSubjectChar">
    <w:name w:val="Comment Subject Char"/>
    <w:basedOn w:val="CommentTextChar"/>
    <w:link w:val="CommentSubject"/>
    <w:uiPriority w:val="99"/>
    <w:semiHidden/>
    <w:rsid w:val="00E41197"/>
    <w:rPr>
      <w:b/>
      <w:bCs/>
      <w:sz w:val="20"/>
      <w:szCs w:val="20"/>
    </w:rPr>
  </w:style>
  <w:style w:type="character" w:customStyle="1" w:styleId="nowrap">
    <w:name w:val="nowrap"/>
    <w:basedOn w:val="DefaultParagraphFont"/>
    <w:rsid w:val="00782F2B"/>
  </w:style>
  <w:style w:type="character" w:customStyle="1" w:styleId="nowrap1">
    <w:name w:val="nowrap1"/>
    <w:basedOn w:val="DefaultParagraphFont"/>
    <w:rsid w:val="005427C0"/>
  </w:style>
  <w:style w:type="character" w:styleId="Hyperlink">
    <w:name w:val="Hyperlink"/>
    <w:uiPriority w:val="99"/>
    <w:rsid w:val="005427C0"/>
    <w:rPr>
      <w:color w:val="0000FF"/>
      <w:u w:val="single"/>
    </w:rPr>
  </w:style>
  <w:style w:type="character" w:styleId="FollowedHyperlink">
    <w:name w:val="FollowedHyperlink"/>
    <w:basedOn w:val="DefaultParagraphFont"/>
    <w:uiPriority w:val="99"/>
    <w:semiHidden/>
    <w:unhideWhenUsed/>
    <w:rsid w:val="005427C0"/>
    <w:rPr>
      <w:color w:val="800080" w:themeColor="followedHyperlink"/>
      <w:u w:val="single"/>
    </w:rPr>
  </w:style>
  <w:style w:type="paragraph" w:styleId="Caption">
    <w:name w:val="caption"/>
    <w:basedOn w:val="Normal"/>
    <w:next w:val="Normal"/>
    <w:unhideWhenUsed/>
    <w:qFormat/>
    <w:rsid w:val="00E24E9C"/>
    <w:pPr>
      <w:spacing w:after="200"/>
    </w:pPr>
    <w:rPr>
      <w:b/>
      <w:bCs/>
      <w:color w:val="4F81BD" w:themeColor="accent1"/>
      <w:sz w:val="18"/>
      <w:szCs w:val="18"/>
    </w:rPr>
  </w:style>
  <w:style w:type="paragraph" w:styleId="FootnoteText">
    <w:name w:val="footnote text"/>
    <w:basedOn w:val="Normal"/>
    <w:link w:val="FootnoteTextChar"/>
    <w:semiHidden/>
    <w:rsid w:val="00364922"/>
    <w:rPr>
      <w:rFonts w:ascii="Times New Roman" w:eastAsia="Times New Roman" w:hAnsi="Times New Roman"/>
      <w:sz w:val="20"/>
      <w:szCs w:val="20"/>
    </w:rPr>
  </w:style>
  <w:style w:type="character" w:customStyle="1" w:styleId="FootnoteTextChar">
    <w:name w:val="Footnote Text Char"/>
    <w:basedOn w:val="DefaultParagraphFont"/>
    <w:link w:val="FootnoteText"/>
    <w:semiHidden/>
    <w:rsid w:val="00364922"/>
    <w:rPr>
      <w:rFonts w:ascii="Times New Roman" w:eastAsia="Times New Roman" w:hAnsi="Times New Roman"/>
      <w:sz w:val="20"/>
      <w:szCs w:val="20"/>
    </w:rPr>
  </w:style>
  <w:style w:type="table" w:styleId="TableGrid">
    <w:name w:val="Table Grid"/>
    <w:basedOn w:val="TableNormal"/>
    <w:uiPriority w:val="59"/>
    <w:rsid w:val="003C45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5855A1"/>
    <w:pPr>
      <w:spacing w:after="100"/>
    </w:pPr>
  </w:style>
  <w:style w:type="paragraph" w:styleId="TOC2">
    <w:name w:val="toc 2"/>
    <w:basedOn w:val="Normal"/>
    <w:next w:val="Normal"/>
    <w:autoRedefine/>
    <w:uiPriority w:val="39"/>
    <w:unhideWhenUsed/>
    <w:rsid w:val="005855A1"/>
    <w:pPr>
      <w:spacing w:after="100"/>
      <w:ind w:left="240"/>
    </w:pPr>
  </w:style>
  <w:style w:type="paragraph" w:styleId="Revision">
    <w:name w:val="Revision"/>
    <w:hidden/>
    <w:uiPriority w:val="99"/>
    <w:semiHidden/>
    <w:rsid w:val="00304111"/>
    <w:rPr>
      <w:sz w:val="24"/>
      <w:szCs w:val="24"/>
    </w:rPr>
  </w:style>
  <w:style w:type="paragraph" w:styleId="EndnoteText">
    <w:name w:val="endnote text"/>
    <w:basedOn w:val="Normal"/>
    <w:link w:val="EndnoteTextChar"/>
    <w:uiPriority w:val="99"/>
    <w:semiHidden/>
    <w:unhideWhenUsed/>
    <w:rsid w:val="000C2205"/>
    <w:rPr>
      <w:sz w:val="20"/>
      <w:szCs w:val="20"/>
    </w:rPr>
  </w:style>
  <w:style w:type="character" w:customStyle="1" w:styleId="EndnoteTextChar">
    <w:name w:val="Endnote Text Char"/>
    <w:basedOn w:val="DefaultParagraphFont"/>
    <w:link w:val="EndnoteText"/>
    <w:uiPriority w:val="99"/>
    <w:semiHidden/>
    <w:rsid w:val="000C2205"/>
    <w:rPr>
      <w:sz w:val="20"/>
      <w:szCs w:val="20"/>
    </w:rPr>
  </w:style>
  <w:style w:type="character" w:styleId="EndnoteReference">
    <w:name w:val="endnote reference"/>
    <w:basedOn w:val="DefaultParagraphFont"/>
    <w:uiPriority w:val="99"/>
    <w:semiHidden/>
    <w:unhideWhenUsed/>
    <w:rsid w:val="000C220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1709444">
      <w:bodyDiv w:val="1"/>
      <w:marLeft w:val="0"/>
      <w:marRight w:val="0"/>
      <w:marTop w:val="0"/>
      <w:marBottom w:val="0"/>
      <w:divBdr>
        <w:top w:val="none" w:sz="0" w:space="0" w:color="auto"/>
        <w:left w:val="none" w:sz="0" w:space="0" w:color="auto"/>
        <w:bottom w:val="none" w:sz="0" w:space="0" w:color="auto"/>
        <w:right w:val="none" w:sz="0" w:space="0" w:color="auto"/>
      </w:divBdr>
    </w:div>
    <w:div w:id="1488283781">
      <w:bodyDiv w:val="1"/>
      <w:marLeft w:val="0"/>
      <w:marRight w:val="0"/>
      <w:marTop w:val="30"/>
      <w:marBottom w:val="750"/>
      <w:divBdr>
        <w:top w:val="none" w:sz="0" w:space="0" w:color="auto"/>
        <w:left w:val="none" w:sz="0" w:space="0" w:color="auto"/>
        <w:bottom w:val="none" w:sz="0" w:space="0" w:color="auto"/>
        <w:right w:val="none" w:sz="0" w:space="0" w:color="auto"/>
      </w:divBdr>
      <w:divsChild>
        <w:div w:id="481242959">
          <w:marLeft w:val="0"/>
          <w:marRight w:val="0"/>
          <w:marTop w:val="0"/>
          <w:marBottom w:val="0"/>
          <w:divBdr>
            <w:top w:val="none" w:sz="0" w:space="0" w:color="auto"/>
            <w:left w:val="none" w:sz="0" w:space="0" w:color="auto"/>
            <w:bottom w:val="none" w:sz="0" w:space="0" w:color="auto"/>
            <w:right w:val="none" w:sz="0" w:space="0" w:color="auto"/>
          </w:divBdr>
          <w:divsChild>
            <w:div w:id="727605184">
              <w:marLeft w:val="0"/>
              <w:marRight w:val="0"/>
              <w:marTop w:val="0"/>
              <w:marBottom w:val="0"/>
              <w:divBdr>
                <w:top w:val="none" w:sz="0" w:space="0" w:color="auto"/>
                <w:left w:val="none" w:sz="0" w:space="0" w:color="auto"/>
                <w:bottom w:val="none" w:sz="0" w:space="0" w:color="auto"/>
                <w:right w:val="none" w:sz="0" w:space="0" w:color="auto"/>
              </w:divBdr>
              <w:divsChild>
                <w:div w:id="1256985459">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 w:id="1861510775">
              <w:marLeft w:val="0"/>
              <w:marRight w:val="0"/>
              <w:marTop w:val="0"/>
              <w:marBottom w:val="0"/>
              <w:divBdr>
                <w:top w:val="none" w:sz="0" w:space="0" w:color="auto"/>
                <w:left w:val="none" w:sz="0" w:space="0" w:color="auto"/>
                <w:bottom w:val="none" w:sz="0" w:space="0" w:color="auto"/>
                <w:right w:val="none" w:sz="0" w:space="0" w:color="auto"/>
              </w:divBdr>
              <w:divsChild>
                <w:div w:id="773285618">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 w:id="214318539">
              <w:marLeft w:val="0"/>
              <w:marRight w:val="0"/>
              <w:marTop w:val="0"/>
              <w:marBottom w:val="0"/>
              <w:divBdr>
                <w:top w:val="none" w:sz="0" w:space="0" w:color="auto"/>
                <w:left w:val="none" w:sz="0" w:space="0" w:color="auto"/>
                <w:bottom w:val="none" w:sz="0" w:space="0" w:color="auto"/>
                <w:right w:val="none" w:sz="0" w:space="0" w:color="auto"/>
              </w:divBdr>
              <w:divsChild>
                <w:div w:id="1949196635">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 w:id="2073382154">
              <w:marLeft w:val="0"/>
              <w:marRight w:val="0"/>
              <w:marTop w:val="0"/>
              <w:marBottom w:val="0"/>
              <w:divBdr>
                <w:top w:val="none" w:sz="0" w:space="0" w:color="auto"/>
                <w:left w:val="none" w:sz="0" w:space="0" w:color="auto"/>
                <w:bottom w:val="none" w:sz="0" w:space="0" w:color="auto"/>
                <w:right w:val="none" w:sz="0" w:space="0" w:color="auto"/>
              </w:divBdr>
              <w:divsChild>
                <w:div w:id="1017584712">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 w:id="1769930806">
              <w:marLeft w:val="0"/>
              <w:marRight w:val="0"/>
              <w:marTop w:val="0"/>
              <w:marBottom w:val="0"/>
              <w:divBdr>
                <w:top w:val="none" w:sz="0" w:space="0" w:color="auto"/>
                <w:left w:val="none" w:sz="0" w:space="0" w:color="auto"/>
                <w:bottom w:val="none" w:sz="0" w:space="0" w:color="auto"/>
                <w:right w:val="none" w:sz="0" w:space="0" w:color="auto"/>
              </w:divBdr>
              <w:divsChild>
                <w:div w:id="1646854894">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1536842934">
      <w:bodyDiv w:val="1"/>
      <w:marLeft w:val="0"/>
      <w:marRight w:val="0"/>
      <w:marTop w:val="0"/>
      <w:marBottom w:val="0"/>
      <w:divBdr>
        <w:top w:val="none" w:sz="0" w:space="0" w:color="auto"/>
        <w:left w:val="none" w:sz="0" w:space="0" w:color="auto"/>
        <w:bottom w:val="none" w:sz="0" w:space="0" w:color="auto"/>
        <w:right w:val="none" w:sz="0" w:space="0" w:color="auto"/>
      </w:divBdr>
    </w:div>
    <w:div w:id="1740128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7.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50271-C1F8-45B9-BEA4-DB7AA8B4D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5341</Words>
  <Characters>30445</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2017-09-21T14:14:00Z</dcterms:created>
  <dcterms:modified xsi:type="dcterms:W3CDTF">2017-10-03T12:47:00Z</dcterms:modified>
</cp:coreProperties>
</file>